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2993" w:rsidRPr="00C60239">
      <w:pPr>
        <w:jc w:val="center"/>
        <w:rPr>
          <w:b/>
          <w:kern w:val="0"/>
          <w:sz w:val="40"/>
          <w:rPrChange w:id="0" w:author="Windows 用户" w:date="2023-04-24T22:41:00Z">
            <w:rPr>
              <w:b/>
              <w:kern w:val="0"/>
              <w:sz w:val="24"/>
            </w:rPr>
          </w:rPrChange>
        </w:rPr>
      </w:pPr>
      <w:ins w:id="1" w:author="Windows 用户" w:date="2023-04-24T22:41:00Z">
        <w:r w:rsidRPr="00C60239">
          <w:rPr>
            <w:rFonts w:hint="eastAsia"/>
            <w:b/>
            <w:kern w:val="0"/>
            <w:sz w:val="40"/>
            <w:rPrChange w:id="2" w:author="Windows 用户" w:date="2023-04-24T22:41:00Z">
              <w:rPr>
                <w:rFonts w:hint="eastAsia"/>
                <w:b/>
                <w:kern w:val="0"/>
                <w:sz w:val="24"/>
              </w:rPr>
            </w:rPrChange>
          </w:rPr>
          <w:t>2024</w:t>
        </w:r>
      </w:ins>
      <w:ins w:id="3" w:author="Windows 用户" w:date="2023-04-24T22:41:00Z">
        <w:r w:rsidRPr="00C60239">
          <w:rPr>
            <w:rFonts w:hint="eastAsia"/>
            <w:b/>
            <w:kern w:val="0"/>
            <w:sz w:val="40"/>
            <w:rPrChange w:id="4" w:author="Windows 用户" w:date="2023-04-24T22:41:00Z">
              <w:rPr>
                <w:rFonts w:hint="eastAsia"/>
                <w:b/>
                <w:kern w:val="0"/>
                <w:sz w:val="24"/>
              </w:rPr>
            </w:rPrChange>
          </w:rPr>
          <w:t>年</w:t>
        </w:r>
      </w:ins>
      <w:r w:rsidRPr="00C60239" w:rsidR="00B766D8">
        <w:rPr>
          <w:rFonts w:hint="eastAsia"/>
          <w:b/>
          <w:kern w:val="0"/>
          <w:sz w:val="40"/>
          <w:rPrChange w:id="5" w:author="Windows 用户" w:date="2023-04-24T22:41:00Z">
            <w:rPr>
              <w:rFonts w:hint="eastAsia"/>
              <w:b/>
              <w:kern w:val="0"/>
              <w:sz w:val="24"/>
            </w:rPr>
          </w:rPrChange>
        </w:rPr>
        <w:t>电力行业投行业务开发研究</w:t>
      </w:r>
    </w:p>
    <w:p w:rsidR="00422993" w:rsidRPr="00C60239">
      <w:pPr>
        <w:jc w:val="center"/>
        <w:rPr>
          <w:del w:id="6" w:author="Windows 用户" w:date="2022-08-27T08:03:00Z"/>
          <w:b/>
          <w:kern w:val="0"/>
          <w:sz w:val="32"/>
          <w:rPrChange w:id="7" w:author="Windows 用户" w:date="2023-04-24T22:41:00Z">
            <w:rPr>
              <w:b/>
              <w:kern w:val="0"/>
              <w:sz w:val="24"/>
            </w:rPr>
          </w:rPrChange>
        </w:rPr>
      </w:pPr>
      <w:del w:id="8" w:author="Windows 用户" w:date="2022-08-27T08:03:00Z">
        <w:r w:rsidRPr="00C60239">
          <w:rPr>
            <w:rFonts w:hint="eastAsia"/>
            <w:b/>
            <w:kern w:val="0"/>
            <w:sz w:val="32"/>
            <w:rPrChange w:id="9" w:author="Windows 用户" w:date="2023-04-24T22:41:00Z">
              <w:rPr>
                <w:rFonts w:hint="eastAsia"/>
                <w:b/>
                <w:kern w:val="0"/>
                <w:sz w:val="24"/>
              </w:rPr>
            </w:rPrChange>
          </w:rPr>
          <w:delText>2024-7-31</w:delText>
        </w:r>
      </w:del>
    </w:p>
    <w:p w:rsidR="00584235" w:rsidRPr="00C60239">
      <w:pPr>
        <w:autoSpaceDE w:val="0"/>
        <w:autoSpaceDN w:val="0"/>
        <w:adjustRightInd w:val="0"/>
        <w:ind w:firstLine="413"/>
        <w:jc w:val="left"/>
        <w:rPr>
          <w:ins w:id="10" w:author="Windows 用户" w:date="2022-08-27T08:03:00Z"/>
          <w:b/>
          <w:kern w:val="0"/>
          <w:sz w:val="32"/>
          <w:rPrChange w:id="11" w:author="Windows 用户" w:date="2023-04-24T22:41:00Z">
            <w:rPr>
              <w:b/>
              <w:kern w:val="0"/>
              <w:sz w:val="24"/>
            </w:rPr>
          </w:rPrChange>
        </w:rPr>
      </w:pPr>
    </w:p>
    <w:p w:rsidR="00422993" w:rsidRPr="00C60239">
      <w:pPr>
        <w:autoSpaceDE w:val="0"/>
        <w:autoSpaceDN w:val="0"/>
        <w:adjustRightInd w:val="0"/>
        <w:ind w:firstLine="413"/>
        <w:jc w:val="left"/>
        <w:rPr>
          <w:b/>
          <w:kern w:val="0"/>
          <w:sz w:val="24"/>
          <w:rPrChange w:id="12" w:author="Windows 用户" w:date="2023-04-24T22:41:00Z">
            <w:rPr>
              <w:b/>
              <w:kern w:val="0"/>
            </w:rPr>
          </w:rPrChange>
        </w:rPr>
      </w:pPr>
      <w:r w:rsidRPr="00C60239">
        <w:rPr>
          <w:rFonts w:hint="eastAsia"/>
          <w:b/>
          <w:kern w:val="0"/>
          <w:sz w:val="24"/>
          <w:rPrChange w:id="13" w:author="Windows 用户" w:date="2023-04-24T22:41:00Z">
            <w:rPr>
              <w:rFonts w:hint="eastAsia"/>
              <w:b/>
              <w:kern w:val="0"/>
            </w:rPr>
          </w:rPrChange>
        </w:rPr>
        <w:t>一、电力行业的总体发展综述</w:t>
      </w:r>
    </w:p>
    <w:p w:rsidR="00422993" w:rsidRPr="00C60239">
      <w:pPr>
        <w:autoSpaceDE w:val="0"/>
        <w:autoSpaceDN w:val="0"/>
        <w:adjustRightInd w:val="0"/>
        <w:ind w:firstLine="413"/>
        <w:jc w:val="left"/>
        <w:rPr>
          <w:b/>
          <w:kern w:val="0"/>
          <w:sz w:val="24"/>
          <w:rPrChange w:id="14" w:author="Windows 用户" w:date="2023-04-24T22:41:00Z">
            <w:rPr>
              <w:b/>
              <w:kern w:val="0"/>
            </w:rPr>
          </w:rPrChange>
        </w:rPr>
      </w:pPr>
      <w:r w:rsidRPr="00C60239">
        <w:rPr>
          <w:b/>
          <w:kern w:val="0"/>
          <w:sz w:val="24"/>
          <w:rPrChange w:id="15" w:author="Windows 用户" w:date="2023-04-24T22:41:00Z">
            <w:rPr>
              <w:b/>
              <w:kern w:val="0"/>
            </w:rPr>
          </w:rPrChange>
        </w:rPr>
        <w:fldChar w:fldCharType="begin"/>
      </w:r>
      <w:r w:rsidRPr="00C60239" w:rsidR="00B766D8">
        <w:rPr>
          <w:b/>
          <w:kern w:val="0"/>
          <w:sz w:val="24"/>
          <w:rPrChange w:id="16" w:author="Windows 用户" w:date="2023-04-24T22:41:00Z">
            <w:rPr>
              <w:b/>
              <w:kern w:val="0"/>
            </w:rPr>
          </w:rPrChange>
        </w:rPr>
        <w:instrText xml:space="preserve"> = 1 \* GB4 </w:instrText>
      </w:r>
      <w:r w:rsidRPr="00C60239">
        <w:rPr>
          <w:b/>
          <w:kern w:val="0"/>
          <w:sz w:val="24"/>
          <w:rPrChange w:id="17" w:author="Windows 用户" w:date="2023-04-24T22:41:00Z">
            <w:rPr>
              <w:b/>
              <w:kern w:val="0"/>
            </w:rPr>
          </w:rPrChange>
        </w:rPr>
        <w:fldChar w:fldCharType="separate"/>
      </w:r>
      <w:r w:rsidRPr="00C60239" w:rsidR="00B766D8">
        <w:rPr>
          <w:rFonts w:hint="eastAsia"/>
          <w:b/>
          <w:kern w:val="0"/>
          <w:sz w:val="24"/>
          <w:rPrChange w:id="18" w:author="Windows 用户" w:date="2023-04-24T22:41:00Z">
            <w:rPr>
              <w:rFonts w:hint="eastAsia"/>
              <w:b/>
              <w:kern w:val="0"/>
            </w:rPr>
          </w:rPrChange>
        </w:rPr>
        <w:t>㈠</w:t>
      </w:r>
      <w:r w:rsidRPr="00C60239">
        <w:rPr>
          <w:b/>
          <w:kern w:val="0"/>
          <w:sz w:val="24"/>
          <w:rPrChange w:id="19" w:author="Windows 用户" w:date="2023-04-24T22:41:00Z">
            <w:rPr>
              <w:b/>
              <w:kern w:val="0"/>
            </w:rPr>
          </w:rPrChange>
        </w:rPr>
        <w:fldChar w:fldCharType="end"/>
      </w:r>
      <w:r w:rsidRPr="00C60239" w:rsidR="00B766D8">
        <w:rPr>
          <w:b/>
          <w:kern w:val="0"/>
          <w:sz w:val="24"/>
          <w:rPrChange w:id="20" w:author="Windows 用户" w:date="2023-04-24T22:41:00Z">
            <w:rPr>
              <w:b/>
              <w:kern w:val="0"/>
            </w:rPr>
          </w:rPrChange>
        </w:rPr>
        <w:t xml:space="preserve"> </w:t>
      </w:r>
      <w:r w:rsidRPr="00C60239" w:rsidR="00B766D8">
        <w:rPr>
          <w:rFonts w:hint="eastAsia"/>
          <w:b/>
          <w:kern w:val="0"/>
          <w:sz w:val="24"/>
          <w:rPrChange w:id="21" w:author="Windows 用户" w:date="2023-04-24T22:41:00Z">
            <w:rPr>
              <w:rFonts w:hint="eastAsia"/>
              <w:b/>
              <w:kern w:val="0"/>
            </w:rPr>
          </w:rPrChange>
        </w:rPr>
        <w:t>世界电力发展概况</w:t>
      </w:r>
    </w:p>
    <w:p w:rsidR="00422993" w:rsidRPr="00C60239">
      <w:pPr>
        <w:autoSpaceDE w:val="0"/>
        <w:autoSpaceDN w:val="0"/>
        <w:adjustRightInd w:val="0"/>
        <w:ind w:firstLine="210"/>
        <w:jc w:val="left"/>
        <w:rPr>
          <w:b/>
          <w:kern w:val="0"/>
          <w:sz w:val="24"/>
          <w:rPrChange w:id="22" w:author="Windows 用户" w:date="2023-04-24T22:41:00Z">
            <w:rPr>
              <w:b/>
              <w:kern w:val="0"/>
            </w:rPr>
          </w:rPrChange>
        </w:rPr>
      </w:pPr>
      <w:r w:rsidRPr="00C60239">
        <w:rPr>
          <w:kern w:val="0"/>
          <w:sz w:val="24"/>
          <w:rPrChange w:id="23" w:author="Windows 用户" w:date="2023-04-24T22:41:00Z">
            <w:rPr>
              <w:kern w:val="0"/>
            </w:rPr>
          </w:rPrChange>
        </w:rPr>
        <w:t xml:space="preserve">  </w:t>
      </w:r>
      <w:r w:rsidRPr="00C60239" w:rsidR="00505CAE">
        <w:rPr>
          <w:b/>
          <w:kern w:val="0"/>
          <w:sz w:val="24"/>
          <w:rPrChange w:id="24" w:author="Windows 用户" w:date="2023-04-24T22:41:00Z">
            <w:rPr>
              <w:b/>
              <w:kern w:val="0"/>
            </w:rPr>
          </w:rPrChange>
        </w:rPr>
        <w:fldChar w:fldCharType="begin"/>
      </w:r>
      <w:r w:rsidRPr="00C60239">
        <w:rPr>
          <w:b/>
          <w:kern w:val="0"/>
          <w:sz w:val="24"/>
          <w:rPrChange w:id="25" w:author="Windows 用户" w:date="2023-04-24T22:41:00Z">
            <w:rPr>
              <w:b/>
              <w:kern w:val="0"/>
            </w:rPr>
          </w:rPrChange>
        </w:rPr>
        <w:instrText xml:space="preserve"> = 1 \* GB1 </w:instrText>
      </w:r>
      <w:r w:rsidRPr="00C60239" w:rsidR="00505CAE">
        <w:rPr>
          <w:b/>
          <w:kern w:val="0"/>
          <w:sz w:val="24"/>
          <w:rPrChange w:id="26" w:author="Windows 用户" w:date="2023-04-24T22:41:00Z">
            <w:rPr>
              <w:b/>
              <w:kern w:val="0"/>
            </w:rPr>
          </w:rPrChange>
        </w:rPr>
        <w:fldChar w:fldCharType="separate"/>
      </w:r>
      <w:r w:rsidRPr="00C60239">
        <w:rPr>
          <w:rFonts w:hint="eastAsia"/>
          <w:b/>
          <w:kern w:val="0"/>
          <w:sz w:val="24"/>
          <w:rPrChange w:id="27" w:author="Windows 用户" w:date="2023-04-24T22:41:00Z">
            <w:rPr>
              <w:rFonts w:hint="eastAsia"/>
              <w:b/>
              <w:kern w:val="0"/>
            </w:rPr>
          </w:rPrChange>
        </w:rPr>
        <w:t>⒈</w:t>
      </w:r>
      <w:r w:rsidRPr="00C60239" w:rsidR="00505CAE">
        <w:rPr>
          <w:b/>
          <w:kern w:val="0"/>
          <w:sz w:val="24"/>
          <w:rPrChange w:id="28" w:author="Windows 用户" w:date="2023-04-24T22:41:00Z">
            <w:rPr>
              <w:b/>
              <w:kern w:val="0"/>
            </w:rPr>
          </w:rPrChange>
        </w:rPr>
        <w:fldChar w:fldCharType="end"/>
      </w:r>
      <w:r w:rsidRPr="00C60239">
        <w:rPr>
          <w:b/>
          <w:kern w:val="0"/>
          <w:sz w:val="24"/>
          <w:rPrChange w:id="29" w:author="Windows 用户" w:date="2023-04-24T22:41:00Z">
            <w:rPr>
              <w:b/>
              <w:kern w:val="0"/>
            </w:rPr>
          </w:rPrChange>
        </w:rPr>
        <w:t xml:space="preserve"> </w:t>
      </w:r>
      <w:r w:rsidRPr="00C60239">
        <w:rPr>
          <w:rFonts w:hint="eastAsia"/>
          <w:b/>
          <w:kern w:val="0"/>
          <w:sz w:val="24"/>
          <w:rPrChange w:id="30" w:author="Windows 用户" w:date="2023-04-24T22:41:00Z">
            <w:rPr>
              <w:rFonts w:hint="eastAsia"/>
              <w:b/>
              <w:kern w:val="0"/>
            </w:rPr>
          </w:rPrChange>
        </w:rPr>
        <w:t>世界电力工业的发展特点</w:t>
      </w:r>
    </w:p>
    <w:p w:rsidR="00422993" w:rsidRPr="00C60239">
      <w:pPr>
        <w:widowControl/>
        <w:ind w:firstLine="420"/>
        <w:rPr>
          <w:kern w:val="0"/>
          <w:sz w:val="24"/>
          <w:rPrChange w:id="31" w:author="Windows 用户" w:date="2023-04-24T22:41:00Z">
            <w:rPr>
              <w:kern w:val="0"/>
            </w:rPr>
          </w:rPrChange>
        </w:rPr>
      </w:pPr>
      <w:r w:rsidRPr="00C60239">
        <w:rPr>
          <w:rFonts w:hint="eastAsia"/>
          <w:sz w:val="24"/>
          <w:rPrChange w:id="32" w:author="Windows 用户" w:date="2023-04-24T22:41:00Z">
            <w:rPr>
              <w:rFonts w:hint="eastAsia"/>
            </w:rPr>
          </w:rPrChange>
        </w:rPr>
        <w:t>世界电力工业起源于</w:t>
      </w:r>
      <w:r w:rsidRPr="00C60239">
        <w:rPr>
          <w:sz w:val="24"/>
          <w:rPrChange w:id="33" w:author="Windows 用户" w:date="2023-04-24T22:41:00Z">
            <w:rPr/>
          </w:rPrChange>
        </w:rPr>
        <w:t>19</w:t>
      </w:r>
      <w:r w:rsidRPr="00C60239">
        <w:rPr>
          <w:rFonts w:hint="eastAsia"/>
          <w:sz w:val="24"/>
          <w:rPrChange w:id="34" w:author="Windows 用户" w:date="2023-04-24T22:41:00Z">
            <w:rPr>
              <w:rFonts w:hint="eastAsia"/>
            </w:rPr>
          </w:rPrChange>
        </w:rPr>
        <w:t>世纪后期，经过</w:t>
      </w:r>
      <w:r w:rsidRPr="00C60239">
        <w:rPr>
          <w:sz w:val="24"/>
          <w:rPrChange w:id="35" w:author="Windows 用户" w:date="2023-04-24T22:41:00Z">
            <w:rPr/>
          </w:rPrChange>
        </w:rPr>
        <w:t>100</w:t>
      </w:r>
      <w:r w:rsidRPr="00C60239">
        <w:rPr>
          <w:rFonts w:hint="eastAsia"/>
          <w:sz w:val="24"/>
          <w:rPrChange w:id="36" w:author="Windows 用户" w:date="2023-04-24T22:41:00Z">
            <w:rPr>
              <w:rFonts w:hint="eastAsia"/>
            </w:rPr>
          </w:rPrChange>
        </w:rPr>
        <w:t>多年的发展，尤其是自</w:t>
      </w:r>
      <w:r w:rsidRPr="00C60239">
        <w:rPr>
          <w:sz w:val="24"/>
          <w:rPrChange w:id="37" w:author="Windows 用户" w:date="2023-04-24T22:41:00Z">
            <w:rPr/>
          </w:rPrChange>
        </w:rPr>
        <w:t>20</w:t>
      </w:r>
      <w:r w:rsidRPr="00C60239">
        <w:rPr>
          <w:rFonts w:hint="eastAsia"/>
          <w:sz w:val="24"/>
          <w:rPrChange w:id="38" w:author="Windows 用户" w:date="2023-04-24T22:41:00Z">
            <w:rPr>
              <w:rFonts w:hint="eastAsia"/>
            </w:rPr>
          </w:rPrChange>
        </w:rPr>
        <w:t>世纪</w:t>
      </w:r>
      <w:r w:rsidRPr="00C60239">
        <w:rPr>
          <w:sz w:val="24"/>
          <w:rPrChange w:id="39" w:author="Windows 用户" w:date="2023-04-24T22:41:00Z">
            <w:rPr/>
          </w:rPrChange>
        </w:rPr>
        <w:t>70</w:t>
      </w:r>
      <w:r w:rsidRPr="00C60239">
        <w:rPr>
          <w:rFonts w:hint="eastAsia"/>
          <w:sz w:val="24"/>
          <w:rPrChange w:id="40" w:author="Windows 用户" w:date="2023-04-24T22:41:00Z">
            <w:rPr>
              <w:rFonts w:hint="eastAsia"/>
            </w:rPr>
          </w:rPrChange>
        </w:rPr>
        <w:t>年代以来，世界各国的电力工业从电力生产、建设规模、发电能源构成到电源和电网的技术都发生了较大变化。</w:t>
      </w:r>
      <w:r w:rsidRPr="00C60239">
        <w:rPr>
          <w:rFonts w:hint="eastAsia"/>
          <w:kern w:val="0"/>
          <w:sz w:val="24"/>
          <w:rPrChange w:id="41" w:author="Windows 用户" w:date="2023-04-24T22:41:00Z">
            <w:rPr>
              <w:rFonts w:hint="eastAsia"/>
              <w:kern w:val="0"/>
            </w:rPr>
          </w:rPrChange>
        </w:rPr>
        <w:t>电力工业已经成为既是资金和技术密集型产业，又是国民经济和社会发展先行性比较强的基础产业。根据联合国</w:t>
      </w:r>
      <w:r w:rsidRPr="00C60239">
        <w:rPr>
          <w:rFonts w:hint="eastAsia"/>
          <w:sz w:val="24"/>
          <w:rPrChange w:id="42" w:author="Windows 用户" w:date="2023-04-24T22:41:00Z">
            <w:rPr>
              <w:rFonts w:hint="eastAsia"/>
            </w:rPr>
          </w:rPrChange>
        </w:rPr>
        <w:t>《统计月报》</w:t>
      </w:r>
      <w:r w:rsidRPr="00C60239">
        <w:rPr>
          <w:sz w:val="24"/>
          <w:rPrChange w:id="43" w:author="Windows 用户" w:date="2023-04-24T22:41:00Z">
            <w:rPr/>
          </w:rPrChange>
        </w:rPr>
        <w:t>2024</w:t>
      </w:r>
      <w:r w:rsidRPr="00C60239">
        <w:rPr>
          <w:rFonts w:hint="eastAsia"/>
          <w:sz w:val="24"/>
          <w:rPrChange w:id="44" w:author="Windows 用户" w:date="2023-04-24T22:41:00Z">
            <w:rPr>
              <w:rFonts w:hint="eastAsia"/>
            </w:rPr>
          </w:rPrChange>
        </w:rPr>
        <w:t>年</w:t>
      </w:r>
      <w:r w:rsidRPr="00C60239">
        <w:rPr>
          <w:sz w:val="24"/>
          <w:rPrChange w:id="45" w:author="Windows 用户" w:date="2023-04-24T22:41:00Z">
            <w:rPr/>
          </w:rPrChange>
        </w:rPr>
        <w:t>3</w:t>
      </w:r>
      <w:r w:rsidRPr="00C60239">
        <w:rPr>
          <w:rFonts w:hint="eastAsia"/>
          <w:sz w:val="24"/>
          <w:rPrChange w:id="46" w:author="Windows 用户" w:date="2023-04-24T22:41:00Z">
            <w:rPr>
              <w:rFonts w:hint="eastAsia"/>
            </w:rPr>
          </w:rPrChange>
        </w:rPr>
        <w:t>月提供的数据，</w:t>
      </w:r>
      <w:r w:rsidRPr="00C60239">
        <w:rPr>
          <w:sz w:val="24"/>
          <w:rPrChange w:id="47" w:author="Windows 用户" w:date="2023-04-24T22:41:00Z">
            <w:rPr/>
          </w:rPrChange>
        </w:rPr>
        <w:t>1996</w:t>
      </w:r>
      <w:r w:rsidRPr="00C60239">
        <w:rPr>
          <w:rFonts w:hint="eastAsia"/>
          <w:sz w:val="24"/>
          <w:rPrChange w:id="48" w:author="Windows 用户" w:date="2023-04-24T22:41:00Z">
            <w:rPr>
              <w:rFonts w:hint="eastAsia"/>
            </w:rPr>
          </w:rPrChange>
        </w:rPr>
        <w:t>年底，世界发电总装机容量为</w:t>
      </w:r>
      <w:r w:rsidRPr="00C60239">
        <w:rPr>
          <w:sz w:val="24"/>
          <w:rPrChange w:id="49" w:author="Windows 用户" w:date="2023-04-24T22:41:00Z">
            <w:rPr/>
          </w:rPrChange>
        </w:rPr>
        <w:t>3117.68GW</w:t>
      </w:r>
      <w:r>
        <w:rPr>
          <w:rStyle w:val="FootnoteReference"/>
          <w:sz w:val="24"/>
          <w:rPrChange w:id="50" w:author="Windows 用户" w:date="2023-04-24T22:41:00Z">
            <w:rPr>
              <w:rStyle w:val="FootnoteReference"/>
            </w:rPr>
          </w:rPrChange>
        </w:rPr>
        <w:footnoteReference w:id="2"/>
      </w:r>
      <w:r w:rsidRPr="00C60239">
        <w:rPr>
          <w:rFonts w:hint="eastAsia"/>
          <w:sz w:val="24"/>
          <w:rPrChange w:id="51" w:author="Windows 用户" w:date="2023-04-24T22:41:00Z">
            <w:rPr>
              <w:rFonts w:hint="eastAsia"/>
            </w:rPr>
          </w:rPrChange>
        </w:rPr>
        <w:t>。其中，火电（热电）装机容量</w:t>
      </w:r>
      <w:r w:rsidRPr="00C60239">
        <w:rPr>
          <w:sz w:val="24"/>
          <w:rPrChange w:id="52" w:author="Windows 用户" w:date="2023-04-24T22:41:00Z">
            <w:rPr/>
          </w:rPrChange>
        </w:rPr>
        <w:t>2039.67 GW</w:t>
      </w:r>
      <w:r w:rsidRPr="00C60239">
        <w:rPr>
          <w:rFonts w:hint="eastAsia"/>
          <w:sz w:val="24"/>
          <w:rPrChange w:id="53" w:author="Windows 用户" w:date="2023-04-24T22:41:00Z">
            <w:rPr>
              <w:rFonts w:hint="eastAsia"/>
            </w:rPr>
          </w:rPrChange>
        </w:rPr>
        <w:t>，占总装机容量的</w:t>
      </w:r>
      <w:r w:rsidRPr="00C60239">
        <w:rPr>
          <w:sz w:val="24"/>
          <w:rPrChange w:id="54" w:author="Windows 用户" w:date="2023-04-24T22:41:00Z">
            <w:rPr/>
          </w:rPrChange>
        </w:rPr>
        <w:t>65.4%</w:t>
      </w:r>
      <w:r w:rsidRPr="00C60239">
        <w:rPr>
          <w:rFonts w:hint="eastAsia"/>
          <w:sz w:val="24"/>
          <w:rPrChange w:id="55" w:author="Windows 用户" w:date="2023-04-24T22:41:00Z">
            <w:rPr>
              <w:rFonts w:hint="eastAsia"/>
            </w:rPr>
          </w:rPrChange>
        </w:rPr>
        <w:t>；水电装机容量</w:t>
      </w:r>
      <w:r w:rsidRPr="00C60239">
        <w:rPr>
          <w:sz w:val="24"/>
          <w:rPrChange w:id="56" w:author="Windows 用户" w:date="2023-04-24T22:41:00Z">
            <w:rPr/>
          </w:rPrChange>
        </w:rPr>
        <w:t>710.23GW</w:t>
      </w:r>
      <w:r w:rsidRPr="00C60239">
        <w:rPr>
          <w:rFonts w:hint="eastAsia"/>
          <w:sz w:val="24"/>
          <w:rPrChange w:id="57" w:author="Windows 用户" w:date="2023-04-24T22:41:00Z">
            <w:rPr>
              <w:rFonts w:hint="eastAsia"/>
            </w:rPr>
          </w:rPrChange>
        </w:rPr>
        <w:t>，占总装机容量的</w:t>
      </w:r>
      <w:r w:rsidRPr="00C60239">
        <w:rPr>
          <w:sz w:val="24"/>
          <w:rPrChange w:id="58" w:author="Windows 用户" w:date="2023-04-24T22:41:00Z">
            <w:rPr/>
          </w:rPrChange>
        </w:rPr>
        <w:t>22.8%</w:t>
      </w:r>
      <w:r w:rsidRPr="00C60239">
        <w:rPr>
          <w:rFonts w:hint="eastAsia"/>
          <w:sz w:val="24"/>
          <w:rPrChange w:id="59" w:author="Windows 用户" w:date="2023-04-24T22:41:00Z">
            <w:rPr>
              <w:rFonts w:hint="eastAsia"/>
            </w:rPr>
          </w:rPrChange>
        </w:rPr>
        <w:t>；核电装机容量</w:t>
      </w:r>
      <w:r w:rsidRPr="00C60239">
        <w:rPr>
          <w:sz w:val="24"/>
          <w:rPrChange w:id="60" w:author="Windows 用户" w:date="2023-04-24T22:41:00Z">
            <w:rPr/>
          </w:rPrChange>
        </w:rPr>
        <w:t>356.55 GW</w:t>
      </w:r>
      <w:r w:rsidRPr="00C60239">
        <w:rPr>
          <w:rFonts w:hint="eastAsia"/>
          <w:sz w:val="24"/>
          <w:rPrChange w:id="61" w:author="Windows 用户" w:date="2023-04-24T22:41:00Z">
            <w:rPr>
              <w:rFonts w:hint="eastAsia"/>
            </w:rPr>
          </w:rPrChange>
        </w:rPr>
        <w:t>，占总装机容量的</w:t>
      </w:r>
      <w:r w:rsidRPr="00C60239">
        <w:rPr>
          <w:sz w:val="24"/>
          <w:rPrChange w:id="62" w:author="Windows 用户" w:date="2023-04-24T22:41:00Z">
            <w:rPr/>
          </w:rPrChange>
        </w:rPr>
        <w:t>11.4%</w:t>
      </w:r>
      <w:r w:rsidRPr="00C60239">
        <w:rPr>
          <w:rFonts w:hint="eastAsia"/>
          <w:sz w:val="24"/>
          <w:rPrChange w:id="63" w:author="Windows 用户" w:date="2023-04-24T22:41:00Z">
            <w:rPr>
              <w:rFonts w:hint="eastAsia"/>
            </w:rPr>
          </w:rPrChange>
        </w:rPr>
        <w:t>。</w:t>
      </w:r>
      <w:r w:rsidRPr="00C60239">
        <w:rPr>
          <w:rFonts w:hint="eastAsia"/>
          <w:kern w:val="0"/>
          <w:sz w:val="24"/>
          <w:rPrChange w:id="64" w:author="Windows 用户" w:date="2023-04-24T22:41:00Z">
            <w:rPr>
              <w:rFonts w:hint="eastAsia"/>
              <w:kern w:val="0"/>
            </w:rPr>
          </w:rPrChange>
        </w:rPr>
        <w:t>近十几年来，世界电力工业的发展呈现出以下三方面的特点：</w:t>
      </w:r>
    </w:p>
    <w:p w:rsidR="00422993" w:rsidRPr="00C60239">
      <w:pPr>
        <w:widowControl/>
        <w:ind w:firstLine="413"/>
        <w:jc w:val="left"/>
        <w:rPr>
          <w:b/>
          <w:kern w:val="0"/>
          <w:sz w:val="24"/>
          <w:rPrChange w:id="65" w:author="Windows 用户" w:date="2023-04-24T22:41:00Z">
            <w:rPr>
              <w:b/>
              <w:kern w:val="0"/>
            </w:rPr>
          </w:rPrChange>
        </w:rPr>
      </w:pPr>
      <w:r w:rsidRPr="00C60239">
        <w:rPr>
          <w:rFonts w:hint="eastAsia"/>
          <w:b/>
          <w:kern w:val="0"/>
          <w:sz w:val="24"/>
          <w:rPrChange w:id="66" w:author="Windows 用户" w:date="2023-04-24T22:41:00Z">
            <w:rPr>
              <w:rFonts w:hint="eastAsia"/>
              <w:b/>
              <w:kern w:val="0"/>
            </w:rPr>
          </w:rPrChange>
        </w:rPr>
        <w:t>一是世界年发电量出现低速增长。</w:t>
      </w:r>
    </w:p>
    <w:p w:rsidR="00422993" w:rsidRPr="00C60239">
      <w:pPr>
        <w:widowControl/>
        <w:ind w:firstLine="420"/>
        <w:rPr>
          <w:kern w:val="0"/>
          <w:sz w:val="24"/>
          <w:rPrChange w:id="67" w:author="Windows 用户" w:date="2023-04-24T22:41:00Z">
            <w:rPr>
              <w:kern w:val="0"/>
            </w:rPr>
          </w:rPrChange>
        </w:rPr>
      </w:pPr>
      <w:r w:rsidRPr="00C60239">
        <w:rPr>
          <w:rFonts w:hint="eastAsia"/>
          <w:sz w:val="24"/>
          <w:rPrChange w:id="68" w:author="Windows 用户" w:date="2023-04-24T22:41:00Z">
            <w:rPr>
              <w:rFonts w:hint="eastAsia"/>
            </w:rPr>
          </w:rPrChange>
        </w:rPr>
        <w:t>电力发展速度减慢的主要原因是：国民经济发展速度减慢；产业结构调整，减少了用电单耗高的企业，相应增加了用电单耗低的企业；由于燃料涨价，电价增高；与电价无关的节能措施广泛应用等。</w:t>
      </w:r>
    </w:p>
    <w:p w:rsidR="00422993" w:rsidRPr="00C60239">
      <w:pPr>
        <w:widowControl/>
        <w:ind w:firstLine="413"/>
        <w:jc w:val="left"/>
        <w:rPr>
          <w:b/>
          <w:kern w:val="0"/>
          <w:sz w:val="24"/>
          <w:rPrChange w:id="69" w:author="Windows 用户" w:date="2023-04-24T22:41:00Z">
            <w:rPr>
              <w:b/>
              <w:kern w:val="0"/>
            </w:rPr>
          </w:rPrChange>
        </w:rPr>
      </w:pPr>
      <w:r w:rsidRPr="00C60239">
        <w:rPr>
          <w:rFonts w:hint="eastAsia"/>
          <w:b/>
          <w:kern w:val="0"/>
          <w:sz w:val="24"/>
          <w:rPrChange w:id="70" w:author="Windows 用户" w:date="2023-04-24T22:41:00Z">
            <w:rPr>
              <w:rFonts w:hint="eastAsia"/>
              <w:b/>
              <w:kern w:val="0"/>
            </w:rPr>
          </w:rPrChange>
        </w:rPr>
        <w:t>二是电力工业</w:t>
      </w:r>
      <w:r w:rsidRPr="00C60239">
        <w:rPr>
          <w:rFonts w:hint="eastAsia"/>
          <w:b/>
          <w:kern w:val="0"/>
          <w:sz w:val="24"/>
          <w:rPrChange w:id="71" w:author="Windows 用户" w:date="2023-04-24T22:41:00Z">
            <w:rPr>
              <w:rFonts w:hint="eastAsia"/>
              <w:b/>
              <w:kern w:val="0"/>
            </w:rPr>
          </w:rPrChange>
        </w:rPr>
        <w:t>越来越依靠技术创新来满足提高效率和环保标准的可持续发展要求，</w:t>
      </w:r>
      <w:r w:rsidRPr="00C60239">
        <w:rPr>
          <w:rFonts w:hint="eastAsia"/>
          <w:b/>
          <w:sz w:val="24"/>
          <w:rPrChange w:id="72" w:author="Windows 用户" w:date="2023-04-24T22:41:00Z">
            <w:rPr>
              <w:rFonts w:hint="eastAsia"/>
              <w:b/>
            </w:rPr>
          </w:rPrChange>
        </w:rPr>
        <w:t>能源过渡已经在全世界范围内展开</w:t>
      </w:r>
      <w:r w:rsidRPr="00C60239">
        <w:rPr>
          <w:rFonts w:hint="eastAsia"/>
          <w:b/>
          <w:kern w:val="0"/>
          <w:sz w:val="24"/>
          <w:rPrChange w:id="73" w:author="Windows 用户" w:date="2023-04-24T22:41:00Z">
            <w:rPr>
              <w:rFonts w:hint="eastAsia"/>
              <w:b/>
              <w:kern w:val="0"/>
            </w:rPr>
          </w:rPrChange>
        </w:rPr>
        <w:t>。</w:t>
      </w:r>
    </w:p>
    <w:p w:rsidR="00422993" w:rsidRPr="00C60239">
      <w:pPr>
        <w:widowControl/>
        <w:ind w:firstLine="420"/>
        <w:rPr>
          <w:kern w:val="0"/>
          <w:sz w:val="24"/>
          <w:rPrChange w:id="74" w:author="Windows 用户" w:date="2023-04-24T22:41:00Z">
            <w:rPr>
              <w:kern w:val="0"/>
            </w:rPr>
          </w:rPrChange>
        </w:rPr>
      </w:pPr>
      <w:r w:rsidRPr="00C60239">
        <w:rPr>
          <w:rFonts w:hint="eastAsia"/>
          <w:sz w:val="24"/>
          <w:rPrChange w:id="75" w:author="Windows 用户" w:date="2023-04-24T22:41:00Z">
            <w:rPr>
              <w:rFonts w:hint="eastAsia"/>
            </w:rPr>
          </w:rPrChange>
        </w:rPr>
        <w:t>为了经济合理地利用能源资源和有效控制环境污染，世界各国都在大力研究清洁煤发电技术、注重水电资源的流域梯级滚动综合开发和新能源发电技术的推广应用，研制高参数、大容量发电机组，大力发展网上能源交易。例如，新型能源开发利用已经在世界范围内展开，从</w:t>
      </w:r>
      <w:r w:rsidRPr="00C60239">
        <w:rPr>
          <w:rFonts w:hint="eastAsia"/>
          <w:sz w:val="24"/>
          <w:rPrChange w:id="76" w:author="Windows 用户" w:date="2023-04-24T22:41:00Z">
            <w:rPr>
              <w:rFonts w:hint="eastAsia"/>
            </w:rPr>
          </w:rPrChange>
        </w:rPr>
        <w:t>1990</w:t>
      </w:r>
      <w:r w:rsidRPr="00C60239">
        <w:rPr>
          <w:rFonts w:hint="eastAsia"/>
          <w:sz w:val="24"/>
          <w:rPrChange w:id="77" w:author="Windows 用户" w:date="2023-04-24T22:41:00Z">
            <w:rPr>
              <w:rFonts w:hint="eastAsia"/>
            </w:rPr>
          </w:rPrChange>
        </w:rPr>
        <w:t>年至</w:t>
      </w:r>
      <w:r w:rsidRPr="00C60239">
        <w:rPr>
          <w:rFonts w:hint="eastAsia"/>
          <w:sz w:val="24"/>
          <w:rPrChange w:id="78" w:author="Windows 用户" w:date="2023-04-24T22:41:00Z">
            <w:rPr>
              <w:rFonts w:hint="eastAsia"/>
            </w:rPr>
          </w:rPrChange>
        </w:rPr>
        <w:t>2024</w:t>
      </w:r>
      <w:r w:rsidRPr="00C60239">
        <w:rPr>
          <w:rFonts w:hint="eastAsia"/>
          <w:sz w:val="24"/>
          <w:rPrChange w:id="79" w:author="Windows 用户" w:date="2023-04-24T22:41:00Z">
            <w:rPr>
              <w:rFonts w:hint="eastAsia"/>
            </w:rPr>
          </w:rPrChange>
        </w:rPr>
        <w:t>年，世界风力发电每年增长</w:t>
      </w:r>
      <w:r w:rsidRPr="00C60239">
        <w:rPr>
          <w:rFonts w:hint="eastAsia"/>
          <w:sz w:val="24"/>
          <w:rPrChange w:id="80" w:author="Windows 用户" w:date="2023-04-24T22:41:00Z">
            <w:rPr>
              <w:rFonts w:hint="eastAsia"/>
            </w:rPr>
          </w:rPrChange>
        </w:rPr>
        <w:t>24%</w:t>
      </w:r>
      <w:r w:rsidRPr="00C60239">
        <w:rPr>
          <w:rFonts w:hint="eastAsia"/>
          <w:sz w:val="24"/>
          <w:rPrChange w:id="81" w:author="Windows 用户" w:date="2023-04-24T22:41:00Z">
            <w:rPr>
              <w:rFonts w:hint="eastAsia"/>
            </w:rPr>
          </w:rPrChange>
        </w:rPr>
        <w:t>，太阳能电池的生产量增长</w:t>
      </w:r>
      <w:r w:rsidRPr="00C60239">
        <w:rPr>
          <w:rFonts w:hint="eastAsia"/>
          <w:sz w:val="24"/>
          <w:rPrChange w:id="82" w:author="Windows 用户" w:date="2023-04-24T22:41:00Z">
            <w:rPr>
              <w:rFonts w:hint="eastAsia"/>
            </w:rPr>
          </w:rPrChange>
        </w:rPr>
        <w:t>17%</w:t>
      </w:r>
      <w:r w:rsidRPr="00C60239">
        <w:rPr>
          <w:rFonts w:hint="eastAsia"/>
          <w:sz w:val="24"/>
          <w:rPrChange w:id="83" w:author="Windows 用户" w:date="2023-04-24T22:41:00Z">
            <w:rPr>
              <w:rFonts w:hint="eastAsia"/>
            </w:rPr>
          </w:rPrChange>
        </w:rPr>
        <w:t>，地热能增长</w:t>
      </w:r>
      <w:r w:rsidRPr="00C60239">
        <w:rPr>
          <w:rFonts w:hint="eastAsia"/>
          <w:sz w:val="24"/>
          <w:rPrChange w:id="84" w:author="Windows 用户" w:date="2023-04-24T22:41:00Z">
            <w:rPr>
              <w:rFonts w:hint="eastAsia"/>
            </w:rPr>
          </w:rPrChange>
        </w:rPr>
        <w:t>4%</w:t>
      </w:r>
      <w:r w:rsidRPr="00C60239">
        <w:rPr>
          <w:rFonts w:hint="eastAsia"/>
          <w:sz w:val="24"/>
          <w:rPrChange w:id="85" w:author="Windows 用户" w:date="2023-04-24T22:41:00Z">
            <w:rPr>
              <w:rFonts w:hint="eastAsia"/>
            </w:rPr>
          </w:rPrChange>
        </w:rPr>
        <w:t>。相比之下，世界石油使用量在同一时期每年增长</w:t>
      </w:r>
      <w:r w:rsidRPr="00C60239">
        <w:rPr>
          <w:rFonts w:hint="eastAsia"/>
          <w:sz w:val="24"/>
          <w:rPrChange w:id="86" w:author="Windows 用户" w:date="2023-04-24T22:41:00Z">
            <w:rPr>
              <w:rFonts w:hint="eastAsia"/>
            </w:rPr>
          </w:rPrChange>
        </w:rPr>
        <w:t>1%</w:t>
      </w:r>
      <w:r w:rsidRPr="00C60239">
        <w:rPr>
          <w:rFonts w:hint="eastAsia"/>
          <w:sz w:val="24"/>
          <w:rPrChange w:id="87" w:author="Windows 用户" w:date="2023-04-24T22:41:00Z">
            <w:rPr>
              <w:rFonts w:hint="eastAsia"/>
            </w:rPr>
          </w:rPrChange>
        </w:rPr>
        <w:t>，煤炭使用量则下降近</w:t>
      </w:r>
      <w:r w:rsidRPr="00C60239">
        <w:rPr>
          <w:rFonts w:hint="eastAsia"/>
          <w:sz w:val="24"/>
          <w:rPrChange w:id="88" w:author="Windows 用户" w:date="2023-04-24T22:41:00Z">
            <w:rPr>
              <w:rFonts w:hint="eastAsia"/>
            </w:rPr>
          </w:rPrChange>
        </w:rPr>
        <w:t>1%</w:t>
      </w:r>
      <w:r w:rsidRPr="00C60239">
        <w:rPr>
          <w:rFonts w:hint="eastAsia"/>
          <w:sz w:val="24"/>
          <w:rPrChange w:id="89" w:author="Windows 用户" w:date="2023-04-24T22:41:00Z">
            <w:rPr>
              <w:rFonts w:hint="eastAsia"/>
            </w:rPr>
          </w:rPrChange>
        </w:rPr>
        <w:t>。</w:t>
      </w:r>
    </w:p>
    <w:p w:rsidR="00422993" w:rsidRPr="00C60239" w:rsidP="00C60239">
      <w:pPr>
        <w:pStyle w:val="BodyTextIndent"/>
        <w:ind w:firstLine="480"/>
        <w:pPrChange w:id="90" w:author="Windows 用户" w:date="2023-04-24T22:41:00Z">
          <w:pPr>
            <w:pStyle w:val="BodyTextIndent"/>
            <w:ind w:firstLine="420"/>
          </w:pPr>
        </w:pPrChange>
        <w:rPr>
          <w:sz w:val="24"/>
          <w:rPrChange w:id="91" w:author="Windows 用户" w:date="2023-04-24T22:41:00Z">
            <w:rPr/>
          </w:rPrChange>
        </w:rPr>
      </w:pPr>
      <w:r w:rsidRPr="00C60239">
        <w:rPr>
          <w:rFonts w:hint="eastAsia"/>
          <w:sz w:val="24"/>
          <w:rPrChange w:id="92" w:author="Windows 用户" w:date="2023-04-24T22:41:00Z">
            <w:rPr>
              <w:rFonts w:hint="eastAsia"/>
            </w:rPr>
          </w:rPrChange>
        </w:rPr>
        <w:t>三是实</w:t>
      </w:r>
      <w:r w:rsidRPr="00C60239">
        <w:rPr>
          <w:rFonts w:hint="eastAsia"/>
          <w:sz w:val="24"/>
          <w:rPrChange w:id="93" w:author="Windows 用户" w:date="2023-04-24T22:41:00Z">
            <w:rPr>
              <w:rFonts w:hint="eastAsia"/>
            </w:rPr>
          </w:rPrChange>
        </w:rPr>
        <w:t>施解除管制、引入竞争和实现商业化、资本化运营已经成为世界各国电力工业体制改革的发展趋势。</w:t>
      </w:r>
    </w:p>
    <w:p w:rsidR="00422993" w:rsidRPr="00C60239">
      <w:pPr>
        <w:autoSpaceDE w:val="0"/>
        <w:autoSpaceDN w:val="0"/>
        <w:adjustRightInd w:val="0"/>
        <w:ind w:firstLine="420"/>
        <w:rPr>
          <w:kern w:val="0"/>
          <w:sz w:val="24"/>
          <w:rPrChange w:id="94" w:author="Windows 用户" w:date="2023-04-24T22:41:00Z">
            <w:rPr>
              <w:kern w:val="0"/>
            </w:rPr>
          </w:rPrChange>
        </w:rPr>
      </w:pPr>
      <w:r w:rsidRPr="00C60239">
        <w:rPr>
          <w:rFonts w:hint="eastAsia"/>
          <w:kern w:val="0"/>
          <w:sz w:val="24"/>
          <w:rPrChange w:id="95" w:author="Windows 用户" w:date="2023-04-24T22:41:00Z">
            <w:rPr>
              <w:rFonts w:hint="eastAsia"/>
              <w:kern w:val="0"/>
            </w:rPr>
          </w:rPrChange>
        </w:rPr>
        <w:t>导致电力工业管理体制和经营方式发生变革的主要因素是：</w:t>
      </w:r>
    </w:p>
    <w:p w:rsidR="00422993" w:rsidRPr="00C60239">
      <w:pPr>
        <w:autoSpaceDE w:val="0"/>
        <w:autoSpaceDN w:val="0"/>
        <w:adjustRightInd w:val="0"/>
        <w:ind w:firstLine="420"/>
        <w:rPr>
          <w:kern w:val="0"/>
          <w:sz w:val="24"/>
          <w:rPrChange w:id="96" w:author="Windows 用户" w:date="2023-04-24T22:41:00Z">
            <w:rPr>
              <w:kern w:val="0"/>
            </w:rPr>
          </w:rPrChange>
        </w:rPr>
      </w:pPr>
      <w:r w:rsidRPr="00C60239">
        <w:rPr>
          <w:kern w:val="0"/>
          <w:sz w:val="24"/>
          <w:rPrChange w:id="97" w:author="Windows 用户" w:date="2023-04-24T22:41:00Z">
            <w:rPr>
              <w:kern w:val="0"/>
            </w:rPr>
          </w:rPrChange>
        </w:rPr>
        <w:fldChar w:fldCharType="begin"/>
      </w:r>
      <w:r w:rsidRPr="00C60239" w:rsidR="00B766D8">
        <w:rPr>
          <w:kern w:val="0"/>
          <w:sz w:val="24"/>
          <w:rPrChange w:id="98" w:author="Windows 用户" w:date="2023-04-24T22:41:00Z">
            <w:rPr>
              <w:kern w:val="0"/>
            </w:rPr>
          </w:rPrChange>
        </w:rPr>
        <w:instrText xml:space="preserve"> = 1 \* GB3 </w:instrText>
      </w:r>
      <w:r w:rsidRPr="00C60239">
        <w:rPr>
          <w:kern w:val="0"/>
          <w:sz w:val="24"/>
          <w:rPrChange w:id="99" w:author="Windows 用户" w:date="2023-04-24T22:41:00Z">
            <w:rPr>
              <w:kern w:val="0"/>
            </w:rPr>
          </w:rPrChange>
        </w:rPr>
        <w:fldChar w:fldCharType="separate"/>
      </w:r>
      <w:r w:rsidRPr="00C60239" w:rsidR="00B766D8">
        <w:rPr>
          <w:rFonts w:hint="eastAsia"/>
          <w:kern w:val="0"/>
          <w:sz w:val="24"/>
          <w:rPrChange w:id="100" w:author="Windows 用户" w:date="2023-04-24T22:41:00Z">
            <w:rPr>
              <w:rFonts w:hint="eastAsia"/>
              <w:kern w:val="0"/>
            </w:rPr>
          </w:rPrChange>
        </w:rPr>
        <w:t>①</w:t>
      </w:r>
      <w:r w:rsidRPr="00C60239">
        <w:rPr>
          <w:kern w:val="0"/>
          <w:sz w:val="24"/>
          <w:rPrChange w:id="101" w:author="Windows 用户" w:date="2023-04-24T22:41:00Z">
            <w:rPr>
              <w:kern w:val="0"/>
            </w:rPr>
          </w:rPrChange>
        </w:rPr>
        <w:fldChar w:fldCharType="end"/>
      </w:r>
      <w:r w:rsidRPr="00C60239" w:rsidR="00B766D8">
        <w:rPr>
          <w:rFonts w:hint="eastAsia"/>
          <w:kern w:val="0"/>
          <w:sz w:val="24"/>
          <w:rPrChange w:id="102" w:author="Windows 用户" w:date="2023-04-24T22:41:00Z">
            <w:rPr>
              <w:rFonts w:hint="eastAsia"/>
              <w:kern w:val="0"/>
            </w:rPr>
          </w:rPrChange>
        </w:rPr>
        <w:t>由于经济全球化、金融自由化进程加快，以及技术创新给国民经济各行业带来的成本竞争压力，使得电力消费主体对电力能源的价格敏感性增加。</w:t>
      </w:r>
    </w:p>
    <w:p w:rsidR="00422993" w:rsidRPr="00C60239">
      <w:pPr>
        <w:autoSpaceDE w:val="0"/>
        <w:autoSpaceDN w:val="0"/>
        <w:adjustRightInd w:val="0"/>
        <w:ind w:firstLine="420"/>
        <w:rPr>
          <w:kern w:val="0"/>
          <w:sz w:val="24"/>
          <w:rPrChange w:id="103" w:author="Windows 用户" w:date="2023-04-24T22:41:00Z">
            <w:rPr>
              <w:kern w:val="0"/>
            </w:rPr>
          </w:rPrChange>
        </w:rPr>
      </w:pPr>
      <w:r w:rsidRPr="00C60239">
        <w:rPr>
          <w:kern w:val="0"/>
          <w:sz w:val="24"/>
          <w:rPrChange w:id="104" w:author="Windows 用户" w:date="2023-04-24T22:41:00Z">
            <w:rPr>
              <w:kern w:val="0"/>
            </w:rPr>
          </w:rPrChange>
        </w:rPr>
        <w:fldChar w:fldCharType="begin"/>
      </w:r>
      <w:r w:rsidRPr="00C60239" w:rsidR="00B766D8">
        <w:rPr>
          <w:kern w:val="0"/>
          <w:sz w:val="24"/>
          <w:rPrChange w:id="105" w:author="Windows 用户" w:date="2023-04-24T22:41:00Z">
            <w:rPr>
              <w:kern w:val="0"/>
            </w:rPr>
          </w:rPrChange>
        </w:rPr>
        <w:instrText xml:space="preserve"> = 2 \* GB3 </w:instrText>
      </w:r>
      <w:r w:rsidRPr="00C60239">
        <w:rPr>
          <w:kern w:val="0"/>
          <w:sz w:val="24"/>
          <w:rPrChange w:id="106" w:author="Windows 用户" w:date="2023-04-24T22:41:00Z">
            <w:rPr>
              <w:kern w:val="0"/>
            </w:rPr>
          </w:rPrChange>
        </w:rPr>
        <w:fldChar w:fldCharType="separate"/>
      </w:r>
      <w:r w:rsidRPr="00C60239" w:rsidR="00B766D8">
        <w:rPr>
          <w:rFonts w:hint="eastAsia"/>
          <w:kern w:val="0"/>
          <w:sz w:val="24"/>
          <w:rPrChange w:id="107" w:author="Windows 用户" w:date="2023-04-24T22:41:00Z">
            <w:rPr>
              <w:rFonts w:hint="eastAsia"/>
              <w:kern w:val="0"/>
            </w:rPr>
          </w:rPrChange>
        </w:rPr>
        <w:t>②</w:t>
      </w:r>
      <w:r w:rsidRPr="00C60239">
        <w:rPr>
          <w:kern w:val="0"/>
          <w:sz w:val="24"/>
          <w:rPrChange w:id="108" w:author="Windows 用户" w:date="2023-04-24T22:41:00Z">
            <w:rPr>
              <w:kern w:val="0"/>
            </w:rPr>
          </w:rPrChange>
        </w:rPr>
        <w:fldChar w:fldCharType="end"/>
      </w:r>
      <w:r w:rsidRPr="00C60239" w:rsidR="00B766D8">
        <w:rPr>
          <w:rFonts w:hint="eastAsia"/>
          <w:kern w:val="0"/>
          <w:sz w:val="24"/>
          <w:rPrChange w:id="109" w:author="Windows 用户" w:date="2023-04-24T22:41:00Z">
            <w:rPr>
              <w:rFonts w:hint="eastAsia"/>
              <w:kern w:val="0"/>
            </w:rPr>
          </w:rPrChange>
        </w:rPr>
        <w:t>电力科技的进步，尤其是计算机信息和控制技术在电力工业上的应用导致分散式供电技术的快速发展和输配电系统自动化程度的提高，促进了电力工业的结构调整，导致了电力工业企业的竞争。</w:t>
      </w:r>
    </w:p>
    <w:p w:rsidR="00422993" w:rsidRPr="00C60239">
      <w:pPr>
        <w:autoSpaceDE w:val="0"/>
        <w:autoSpaceDN w:val="0"/>
        <w:adjustRightInd w:val="0"/>
        <w:ind w:firstLine="420"/>
        <w:rPr>
          <w:kern w:val="0"/>
          <w:sz w:val="24"/>
          <w:rPrChange w:id="110" w:author="Windows 用户" w:date="2023-04-24T22:41:00Z">
            <w:rPr>
              <w:kern w:val="0"/>
            </w:rPr>
          </w:rPrChange>
        </w:rPr>
      </w:pPr>
      <w:r w:rsidRPr="00C60239">
        <w:rPr>
          <w:kern w:val="0"/>
          <w:sz w:val="24"/>
          <w:rPrChange w:id="111" w:author="Windows 用户" w:date="2023-04-24T22:41:00Z">
            <w:rPr>
              <w:kern w:val="0"/>
            </w:rPr>
          </w:rPrChange>
        </w:rPr>
        <w:fldChar w:fldCharType="begin"/>
      </w:r>
      <w:r w:rsidRPr="00C60239" w:rsidR="00B766D8">
        <w:rPr>
          <w:kern w:val="0"/>
          <w:sz w:val="24"/>
          <w:rPrChange w:id="112" w:author="Windows 用户" w:date="2023-04-24T22:41:00Z">
            <w:rPr>
              <w:kern w:val="0"/>
            </w:rPr>
          </w:rPrChange>
        </w:rPr>
        <w:instrText xml:space="preserve"> </w:instrText>
      </w:r>
      <w:r w:rsidRPr="00C60239" w:rsidR="00B766D8">
        <w:rPr>
          <w:kern w:val="0"/>
          <w:sz w:val="24"/>
          <w:rPrChange w:id="113" w:author="Windows 用户" w:date="2023-04-24T22:41:00Z">
            <w:rPr>
              <w:kern w:val="0"/>
            </w:rPr>
          </w:rPrChange>
        </w:rPr>
        <w:instrText xml:space="preserve">= 3 \* GB3 </w:instrText>
      </w:r>
      <w:r w:rsidRPr="00C60239">
        <w:rPr>
          <w:kern w:val="0"/>
          <w:sz w:val="24"/>
          <w:rPrChange w:id="114" w:author="Windows 用户" w:date="2023-04-24T22:41:00Z">
            <w:rPr>
              <w:kern w:val="0"/>
            </w:rPr>
          </w:rPrChange>
        </w:rPr>
        <w:fldChar w:fldCharType="separate"/>
      </w:r>
      <w:r w:rsidRPr="00C60239" w:rsidR="00B766D8">
        <w:rPr>
          <w:rFonts w:hint="eastAsia"/>
          <w:kern w:val="0"/>
          <w:sz w:val="24"/>
          <w:rPrChange w:id="115" w:author="Windows 用户" w:date="2023-04-24T22:41:00Z">
            <w:rPr>
              <w:rFonts w:hint="eastAsia"/>
              <w:kern w:val="0"/>
            </w:rPr>
          </w:rPrChange>
        </w:rPr>
        <w:t>③</w:t>
      </w:r>
      <w:r w:rsidRPr="00C60239">
        <w:rPr>
          <w:kern w:val="0"/>
          <w:sz w:val="24"/>
          <w:rPrChange w:id="116" w:author="Windows 用户" w:date="2023-04-24T22:41:00Z">
            <w:rPr>
              <w:kern w:val="0"/>
            </w:rPr>
          </w:rPrChange>
        </w:rPr>
        <w:fldChar w:fldCharType="end"/>
      </w:r>
      <w:r w:rsidRPr="00C60239" w:rsidR="00B766D8">
        <w:rPr>
          <w:rFonts w:hint="eastAsia"/>
          <w:kern w:val="0"/>
          <w:sz w:val="24"/>
          <w:rPrChange w:id="117" w:author="Windows 用户" w:date="2023-04-24T22:41:00Z">
            <w:rPr>
              <w:rFonts w:hint="eastAsia"/>
              <w:kern w:val="0"/>
            </w:rPr>
          </w:rPrChange>
        </w:rPr>
        <w:t>电信、民航、铁路、自来水和天然气等其它垄断性行业的管制放松迫使电力行业引入竞争、改进服务和提高效率。</w:t>
      </w:r>
    </w:p>
    <w:p w:rsidR="00422993" w:rsidRPr="00C60239">
      <w:pPr>
        <w:autoSpaceDE w:val="0"/>
        <w:autoSpaceDN w:val="0"/>
        <w:adjustRightInd w:val="0"/>
        <w:ind w:firstLine="420"/>
        <w:rPr>
          <w:kern w:val="0"/>
          <w:sz w:val="24"/>
          <w:rPrChange w:id="118" w:author="Windows 用户" w:date="2023-04-24T22:41:00Z">
            <w:rPr>
              <w:kern w:val="0"/>
            </w:rPr>
          </w:rPrChange>
        </w:rPr>
        <w:sectPr>
          <w:pgSz w:w="12240" w:h="15840"/>
          <w:pgMar w:top="1440" w:right="1800" w:bottom="1440" w:left="1800" w:header="720" w:footer="720" w:gutter="0"/>
          <w:cols w:space="720"/>
        </w:sectPr>
      </w:pPr>
      <w:r w:rsidRPr="00C60239">
        <w:rPr>
          <w:kern w:val="0"/>
          <w:sz w:val="24"/>
          <w:rPrChange w:id="119" w:author="Windows 用户" w:date="2023-04-24T22:41:00Z">
            <w:rPr>
              <w:kern w:val="0"/>
            </w:rPr>
          </w:rPrChange>
        </w:rPr>
        <w:fldChar w:fldCharType="begin"/>
      </w:r>
      <w:r w:rsidRPr="00C60239" w:rsidR="00B766D8">
        <w:rPr>
          <w:kern w:val="0"/>
          <w:sz w:val="24"/>
          <w:rPrChange w:id="120" w:author="Windows 用户" w:date="2023-04-24T22:41:00Z">
            <w:rPr>
              <w:kern w:val="0"/>
            </w:rPr>
          </w:rPrChange>
        </w:rPr>
        <w:instrText xml:space="preserve"> = 4 \* GB3 </w:instrText>
      </w:r>
      <w:r w:rsidRPr="00C60239">
        <w:rPr>
          <w:kern w:val="0"/>
          <w:sz w:val="24"/>
          <w:rPrChange w:id="121" w:author="Windows 用户" w:date="2023-04-24T22:41:00Z">
            <w:rPr>
              <w:kern w:val="0"/>
            </w:rPr>
          </w:rPrChange>
        </w:rPr>
        <w:fldChar w:fldCharType="separate"/>
      </w:r>
      <w:r w:rsidRPr="00C60239" w:rsidR="00B766D8">
        <w:rPr>
          <w:rFonts w:hint="eastAsia"/>
          <w:kern w:val="0"/>
          <w:sz w:val="24"/>
          <w:rPrChange w:id="122" w:author="Windows 用户" w:date="2023-04-24T22:41:00Z">
            <w:rPr>
              <w:rFonts w:hint="eastAsia"/>
              <w:kern w:val="0"/>
            </w:rPr>
          </w:rPrChange>
        </w:rPr>
        <w:t>④</w:t>
      </w:r>
      <w:r w:rsidRPr="00C60239">
        <w:rPr>
          <w:kern w:val="0"/>
          <w:sz w:val="24"/>
          <w:rPrChange w:id="123" w:author="Windows 用户" w:date="2023-04-24T22:41:00Z">
            <w:rPr>
              <w:kern w:val="0"/>
            </w:rPr>
          </w:rPrChange>
        </w:rPr>
        <w:fldChar w:fldCharType="end"/>
      </w:r>
      <w:r w:rsidRPr="00C60239" w:rsidR="00B766D8">
        <w:rPr>
          <w:rFonts w:hint="eastAsia"/>
          <w:kern w:val="0"/>
          <w:sz w:val="24"/>
          <w:rPrChange w:id="124" w:author="Windows 用户" w:date="2023-04-24T22:41:00Z">
            <w:rPr>
              <w:rFonts w:hint="eastAsia"/>
              <w:kern w:val="0"/>
            </w:rPr>
          </w:rPrChange>
        </w:rPr>
        <w:t>资本市场的快速发展和管制放松，使得电力行业融资渠道和手段越来越社会化和市场化，电力资本的跨国、跨行业流动迅速发展。例如：</w:t>
      </w:r>
      <w:r w:rsidRPr="00C60239" w:rsidR="00B766D8">
        <w:rPr>
          <w:kern w:val="0"/>
          <w:sz w:val="24"/>
          <w:rPrChange w:id="125" w:author="Windows 用户" w:date="2023-04-24T22:41:00Z">
            <w:rPr>
              <w:kern w:val="0"/>
            </w:rPr>
          </w:rPrChange>
        </w:rPr>
        <w:t>2024</w:t>
      </w:r>
    </w:p>
    <w:p w:rsidR="00422993" w:rsidRPr="00C60239">
      <w:pPr>
        <w:autoSpaceDE w:val="0"/>
        <w:autoSpaceDN w:val="0"/>
        <w:adjustRightInd w:val="0"/>
        <w:ind w:firstLine="420"/>
        <w:rPr>
          <w:kern w:val="0"/>
          <w:sz w:val="24"/>
          <w:rPrChange w:id="126" w:author="Windows 用户" w:date="2023-04-24T22:41:00Z">
            <w:rPr>
              <w:kern w:val="0"/>
            </w:rPr>
          </w:rPrChange>
        </w:rPr>
      </w:pPr>
      <w:r w:rsidRPr="00C60239" w:rsidR="00B766D8">
        <w:rPr>
          <w:rFonts w:hint="eastAsia"/>
          <w:kern w:val="0"/>
          <w:sz w:val="24"/>
          <w:rPrChange w:id="127" w:author="Windows 用户" w:date="2023-04-24T22:41:00Z">
            <w:rPr>
              <w:rFonts w:hint="eastAsia"/>
              <w:kern w:val="0"/>
            </w:rPr>
          </w:rPrChange>
        </w:rPr>
        <w:t>年意大利电力公司进行重组，将其组织形式分为发电、输配电和销售，然后开放大用户，开发电力市场，改组后的意大利电力公司还拿出其</w:t>
      </w:r>
      <w:r w:rsidRPr="00C60239" w:rsidR="00B766D8">
        <w:rPr>
          <w:kern w:val="0"/>
          <w:sz w:val="24"/>
          <w:rPrChange w:id="128" w:author="Windows 用户" w:date="2023-04-24T22:41:00Z">
            <w:rPr>
              <w:kern w:val="0"/>
            </w:rPr>
          </w:rPrChange>
        </w:rPr>
        <w:t>25%</w:t>
      </w:r>
      <w:r w:rsidRPr="00C60239" w:rsidR="00B766D8">
        <w:rPr>
          <w:rFonts w:hint="eastAsia"/>
          <w:kern w:val="0"/>
          <w:sz w:val="24"/>
          <w:rPrChange w:id="129" w:author="Windows 用户" w:date="2023-04-24T22:41:00Z">
            <w:rPr>
              <w:rFonts w:hint="eastAsia"/>
              <w:kern w:val="0"/>
            </w:rPr>
          </w:rPrChange>
        </w:rPr>
        <w:t>的股份进行上市，一次性筹集了</w:t>
      </w:r>
      <w:r w:rsidRPr="00C60239" w:rsidR="00B766D8">
        <w:rPr>
          <w:kern w:val="0"/>
          <w:sz w:val="24"/>
          <w:rPrChange w:id="130" w:author="Windows 用户" w:date="2023-04-24T22:41:00Z">
            <w:rPr>
              <w:kern w:val="0"/>
            </w:rPr>
          </w:rPrChange>
        </w:rPr>
        <w:t>182</w:t>
      </w:r>
      <w:r w:rsidRPr="00C60239" w:rsidR="00B766D8">
        <w:rPr>
          <w:rFonts w:hint="eastAsia"/>
          <w:kern w:val="0"/>
          <w:sz w:val="24"/>
          <w:rPrChange w:id="131" w:author="Windows 用户" w:date="2023-04-24T22:41:00Z">
            <w:rPr>
              <w:rFonts w:hint="eastAsia"/>
              <w:kern w:val="0"/>
            </w:rPr>
          </w:rPrChange>
        </w:rPr>
        <w:t>亿美元的资金。</w:t>
      </w:r>
      <w:r w:rsidRPr="00C60239" w:rsidR="00B766D8">
        <w:rPr>
          <w:rFonts w:hint="eastAsia"/>
          <w:sz w:val="24"/>
          <w:rPrChange w:id="132" w:author="Windows 用户" w:date="2023-04-24T22:41:00Z">
            <w:rPr>
              <w:rFonts w:hint="eastAsia"/>
            </w:rPr>
          </w:rPrChange>
        </w:rPr>
        <w:t>美国能源电力企业集团（</w:t>
      </w:r>
      <w:r w:rsidRPr="00C60239" w:rsidR="00B766D8">
        <w:rPr>
          <w:sz w:val="24"/>
          <w:rPrChange w:id="133" w:author="Windows 用户" w:date="2023-04-24T22:41:00Z">
            <w:rPr/>
          </w:rPrChange>
        </w:rPr>
        <w:t>FPL</w:t>
      </w:r>
      <w:r w:rsidRPr="00C60239" w:rsidR="00B766D8">
        <w:rPr>
          <w:rFonts w:hint="eastAsia"/>
          <w:sz w:val="24"/>
          <w:rPrChange w:id="134" w:author="Windows 用户" w:date="2023-04-24T22:41:00Z">
            <w:rPr>
              <w:rFonts w:hint="eastAsia"/>
            </w:rPr>
          </w:rPrChange>
        </w:rPr>
        <w:t>）</w:t>
      </w:r>
      <w:r w:rsidRPr="00C60239" w:rsidR="00B766D8">
        <w:rPr>
          <w:sz w:val="24"/>
          <w:rPrChange w:id="135" w:author="Windows 用户" w:date="2023-04-24T22:41:00Z">
            <w:rPr/>
          </w:rPrChange>
        </w:rPr>
        <w:t>2024</w:t>
      </w:r>
      <w:r w:rsidRPr="00C60239" w:rsidR="00B766D8">
        <w:rPr>
          <w:rFonts w:hint="eastAsia"/>
          <w:sz w:val="24"/>
          <w:rPrChange w:id="136" w:author="Windows 用户" w:date="2023-04-24T22:41:00Z">
            <w:rPr>
              <w:rFonts w:hint="eastAsia"/>
            </w:rPr>
          </w:rPrChange>
        </w:rPr>
        <w:t>年</w:t>
      </w:r>
      <w:r w:rsidRPr="00C60239" w:rsidR="00B766D8">
        <w:rPr>
          <w:sz w:val="24"/>
          <w:rPrChange w:id="137" w:author="Windows 用户" w:date="2023-04-24T22:41:00Z">
            <w:rPr/>
          </w:rPrChange>
        </w:rPr>
        <w:t>8</w:t>
      </w:r>
      <w:r w:rsidRPr="00C60239" w:rsidR="00B766D8">
        <w:rPr>
          <w:rFonts w:hint="eastAsia"/>
          <w:sz w:val="24"/>
          <w:rPrChange w:id="138" w:author="Windows 用户" w:date="2023-04-24T22:41:00Z">
            <w:rPr>
              <w:rFonts w:hint="eastAsia"/>
            </w:rPr>
          </w:rPrChange>
        </w:rPr>
        <w:t>月</w:t>
      </w:r>
      <w:r w:rsidRPr="00C60239" w:rsidR="00B766D8">
        <w:rPr>
          <w:sz w:val="24"/>
          <w:rPrChange w:id="139" w:author="Windows 用户" w:date="2023-04-24T22:41:00Z">
            <w:rPr/>
          </w:rPrChange>
        </w:rPr>
        <w:t>4</w:t>
      </w:r>
      <w:r w:rsidRPr="00C60239" w:rsidR="00B766D8">
        <w:rPr>
          <w:rFonts w:hint="eastAsia"/>
          <w:sz w:val="24"/>
          <w:rPrChange w:id="140" w:author="Windows 用户" w:date="2023-04-24T22:41:00Z">
            <w:rPr>
              <w:rFonts w:hint="eastAsia"/>
            </w:rPr>
          </w:rPrChange>
        </w:rPr>
        <w:t>日宣布与安特能源公司达成一项价值</w:t>
      </w:r>
      <w:r w:rsidRPr="00C60239" w:rsidR="00B766D8">
        <w:rPr>
          <w:sz w:val="24"/>
          <w:rPrChange w:id="141" w:author="Windows 用户" w:date="2023-04-24T22:41:00Z">
            <w:rPr/>
          </w:rPrChange>
        </w:rPr>
        <w:t>70</w:t>
      </w:r>
      <w:r w:rsidRPr="00C60239" w:rsidR="00B766D8">
        <w:rPr>
          <w:rFonts w:hint="eastAsia"/>
          <w:sz w:val="24"/>
          <w:rPrChange w:id="142" w:author="Windows 用户" w:date="2023-04-24T22:41:00Z">
            <w:rPr>
              <w:rFonts w:hint="eastAsia"/>
            </w:rPr>
          </w:rPrChange>
        </w:rPr>
        <w:t>亿美元的合并协议，合并后的新公司将成为全美最大的能源电力企业之一，拥有</w:t>
      </w:r>
      <w:r w:rsidRPr="00C60239" w:rsidR="00B766D8">
        <w:rPr>
          <w:sz w:val="24"/>
          <w:rPrChange w:id="143" w:author="Windows 用户" w:date="2023-04-24T22:41:00Z">
            <w:rPr/>
          </w:rPrChange>
        </w:rPr>
        <w:t>630</w:t>
      </w:r>
      <w:r w:rsidRPr="00C60239" w:rsidR="00B766D8">
        <w:rPr>
          <w:rFonts w:hint="eastAsia"/>
          <w:sz w:val="24"/>
          <w:rPrChange w:id="144" w:author="Windows 用户" w:date="2023-04-24T22:41:00Z">
            <w:rPr>
              <w:rFonts w:hint="eastAsia"/>
            </w:rPr>
          </w:rPrChange>
        </w:rPr>
        <w:t>万家客户。新公司将拥有</w:t>
      </w:r>
      <w:r w:rsidRPr="00C60239" w:rsidR="00B766D8">
        <w:rPr>
          <w:sz w:val="24"/>
          <w:rPrChange w:id="145" w:author="Windows 用户" w:date="2023-04-24T22:41:00Z">
            <w:rPr/>
          </w:rPrChange>
        </w:rPr>
        <w:t>4800</w:t>
      </w:r>
      <w:r w:rsidRPr="00C60239" w:rsidR="00B766D8">
        <w:rPr>
          <w:rFonts w:hint="eastAsia"/>
          <w:sz w:val="24"/>
          <w:rPrChange w:id="146" w:author="Windows 用户" w:date="2023-04-24T22:41:00Z">
            <w:rPr>
              <w:rFonts w:hint="eastAsia"/>
            </w:rPr>
          </w:rPrChange>
        </w:rPr>
        <w:t>万</w:t>
      </w:r>
      <w:r w:rsidRPr="00C60239" w:rsidR="00B766D8">
        <w:rPr>
          <w:sz w:val="24"/>
          <w:rPrChange w:id="147" w:author="Windows 用户" w:date="2023-04-24T22:41:00Z">
            <w:rPr/>
          </w:rPrChange>
        </w:rPr>
        <w:t>kW</w:t>
      </w:r>
      <w:r w:rsidRPr="00C60239" w:rsidR="00B766D8">
        <w:rPr>
          <w:rFonts w:hint="eastAsia"/>
          <w:sz w:val="24"/>
          <w:rPrChange w:id="148" w:author="Windows 用户" w:date="2023-04-24T22:41:00Z">
            <w:rPr>
              <w:rFonts w:hint="eastAsia"/>
            </w:rPr>
          </w:rPrChange>
        </w:rPr>
        <w:t>的发电能力，其中包括</w:t>
      </w:r>
      <w:r w:rsidRPr="00C60239" w:rsidR="00B766D8">
        <w:rPr>
          <w:sz w:val="24"/>
          <w:rPrChange w:id="149" w:author="Windows 用户" w:date="2023-04-24T22:41:00Z">
            <w:rPr/>
          </w:rPrChange>
        </w:rPr>
        <w:t>1000</w:t>
      </w:r>
      <w:r w:rsidRPr="00C60239" w:rsidR="00B766D8">
        <w:rPr>
          <w:rFonts w:hint="eastAsia"/>
          <w:sz w:val="24"/>
          <w:rPrChange w:id="150" w:author="Windows 用户" w:date="2023-04-24T22:41:00Z">
            <w:rPr>
              <w:rFonts w:hint="eastAsia"/>
            </w:rPr>
          </w:rPrChange>
        </w:rPr>
        <w:t>万</w:t>
      </w:r>
      <w:r w:rsidRPr="00C60239" w:rsidR="00B766D8">
        <w:rPr>
          <w:sz w:val="24"/>
          <w:rPrChange w:id="151" w:author="Windows 用户" w:date="2023-04-24T22:41:00Z">
            <w:rPr/>
          </w:rPrChange>
        </w:rPr>
        <w:t>kW</w:t>
      </w:r>
      <w:r w:rsidRPr="00C60239" w:rsidR="00B766D8">
        <w:rPr>
          <w:rFonts w:hint="eastAsia"/>
          <w:sz w:val="24"/>
          <w:rPrChange w:id="152" w:author="Windows 用户" w:date="2023-04-24T22:41:00Z">
            <w:rPr>
              <w:rFonts w:hint="eastAsia"/>
            </w:rPr>
          </w:rPrChange>
        </w:rPr>
        <w:t>的核发电能力。安特能源公司拥有</w:t>
      </w:r>
      <w:r w:rsidRPr="00C60239" w:rsidR="00B766D8">
        <w:rPr>
          <w:sz w:val="24"/>
          <w:rPrChange w:id="153" w:author="Windows 用户" w:date="2023-04-24T22:41:00Z">
            <w:rPr/>
          </w:rPrChange>
        </w:rPr>
        <w:t>6</w:t>
      </w:r>
      <w:r w:rsidRPr="00C60239" w:rsidR="00B766D8">
        <w:rPr>
          <w:rFonts w:hint="eastAsia"/>
          <w:sz w:val="24"/>
          <w:rPrChange w:id="154" w:author="Windows 用户" w:date="2023-04-24T22:41:00Z">
            <w:rPr>
              <w:rFonts w:hint="eastAsia"/>
            </w:rPr>
          </w:rPrChange>
        </w:rPr>
        <w:t>座核电站。法英阿尔斯通公司</w:t>
      </w:r>
      <w:r w:rsidRPr="00C60239" w:rsidR="00B766D8">
        <w:rPr>
          <w:sz w:val="24"/>
          <w:rPrChange w:id="155" w:author="Windows 用户" w:date="2023-04-24T22:41:00Z">
            <w:rPr/>
          </w:rPrChange>
        </w:rPr>
        <w:t>2024</w:t>
      </w:r>
      <w:r w:rsidRPr="00C60239" w:rsidR="00B766D8">
        <w:rPr>
          <w:rFonts w:hint="eastAsia"/>
          <w:sz w:val="24"/>
          <w:rPrChange w:id="156" w:author="Windows 用户" w:date="2023-04-24T22:41:00Z">
            <w:rPr>
              <w:rFonts w:hint="eastAsia"/>
            </w:rPr>
          </w:rPrChange>
        </w:rPr>
        <w:t>年初拿出</w:t>
      </w:r>
      <w:r w:rsidRPr="00C60239" w:rsidR="00B766D8">
        <w:rPr>
          <w:sz w:val="24"/>
          <w:rPrChange w:id="157" w:author="Windows 用户" w:date="2023-04-24T22:41:00Z">
            <w:rPr/>
          </w:rPrChange>
        </w:rPr>
        <w:t>12.5</w:t>
      </w:r>
      <w:r w:rsidRPr="00C60239" w:rsidR="00B766D8">
        <w:rPr>
          <w:rFonts w:hint="eastAsia"/>
          <w:sz w:val="24"/>
          <w:rPrChange w:id="158" w:author="Windows 用户" w:date="2023-04-24T22:41:00Z">
            <w:rPr>
              <w:rFonts w:hint="eastAsia"/>
            </w:rPr>
          </w:rPrChange>
        </w:rPr>
        <w:t>亿欧元购入了它同瑞士工业集团</w:t>
      </w:r>
      <w:r w:rsidRPr="00C60239" w:rsidR="00B766D8">
        <w:rPr>
          <w:sz w:val="24"/>
          <w:rPrChange w:id="159" w:author="Windows 用户" w:date="2023-04-24T22:41:00Z">
            <w:rPr/>
          </w:rPrChange>
        </w:rPr>
        <w:t>ABB</w:t>
      </w:r>
      <w:r w:rsidRPr="00C60239" w:rsidR="00B766D8">
        <w:rPr>
          <w:rFonts w:hint="eastAsia"/>
          <w:sz w:val="24"/>
          <w:rPrChange w:id="160" w:author="Windows 用户" w:date="2023-04-24T22:41:00Z">
            <w:rPr>
              <w:rFonts w:hint="eastAsia"/>
            </w:rPr>
          </w:rPrChange>
        </w:rPr>
        <w:t>的合资企业的全部股份。</w:t>
      </w:r>
    </w:p>
    <w:p w:rsidR="00422993" w:rsidRPr="00C60239">
      <w:pPr>
        <w:widowControl/>
        <w:ind w:firstLine="420"/>
        <w:rPr>
          <w:rFonts w:ascii="宋体" w:hAnsi="宋体"/>
          <w:kern w:val="0"/>
          <w:sz w:val="32"/>
          <w:rPrChange w:id="161" w:author="Windows 用户" w:date="2023-04-24T22:41:00Z">
            <w:rPr>
              <w:rFonts w:ascii="宋体" w:hAnsi="宋体"/>
              <w:kern w:val="0"/>
              <w:sz w:val="24"/>
            </w:rPr>
          </w:rPrChange>
        </w:rPr>
      </w:pPr>
      <w:r w:rsidRPr="00C60239">
        <w:rPr>
          <w:kern w:val="0"/>
          <w:sz w:val="24"/>
          <w:rPrChange w:id="162" w:author="Windows 用户" w:date="2023-04-24T22:41:00Z">
            <w:rPr>
              <w:kern w:val="0"/>
            </w:rPr>
          </w:rPrChange>
        </w:rPr>
        <w:fldChar w:fldCharType="begin"/>
      </w:r>
      <w:r w:rsidRPr="00C60239" w:rsidR="00B766D8">
        <w:rPr>
          <w:kern w:val="0"/>
          <w:sz w:val="24"/>
          <w:rPrChange w:id="163" w:author="Windows 用户" w:date="2023-04-24T22:41:00Z">
            <w:rPr>
              <w:kern w:val="0"/>
            </w:rPr>
          </w:rPrChange>
        </w:rPr>
        <w:instrText xml:space="preserve"> = 5 \* GB3 </w:instrText>
      </w:r>
      <w:r w:rsidRPr="00C60239">
        <w:rPr>
          <w:kern w:val="0"/>
          <w:sz w:val="24"/>
          <w:rPrChange w:id="164" w:author="Windows 用户" w:date="2023-04-24T22:41:00Z">
            <w:rPr>
              <w:kern w:val="0"/>
            </w:rPr>
          </w:rPrChange>
        </w:rPr>
        <w:fldChar w:fldCharType="separate"/>
      </w:r>
      <w:r w:rsidRPr="00C60239" w:rsidR="00B766D8">
        <w:rPr>
          <w:rFonts w:hint="eastAsia"/>
          <w:kern w:val="0"/>
          <w:sz w:val="24"/>
          <w:rPrChange w:id="165" w:author="Windows 用户" w:date="2023-04-24T22:41:00Z">
            <w:rPr>
              <w:rFonts w:hint="eastAsia"/>
              <w:kern w:val="0"/>
            </w:rPr>
          </w:rPrChange>
        </w:rPr>
        <w:t>⑤</w:t>
      </w:r>
      <w:r w:rsidRPr="00C60239">
        <w:rPr>
          <w:kern w:val="0"/>
          <w:sz w:val="24"/>
          <w:rPrChange w:id="166" w:author="Windows 用户" w:date="2023-04-24T22:41:00Z">
            <w:rPr>
              <w:kern w:val="0"/>
            </w:rPr>
          </w:rPrChange>
        </w:rPr>
        <w:fldChar w:fldCharType="end"/>
      </w:r>
      <w:r w:rsidRPr="00C60239" w:rsidR="00B766D8">
        <w:rPr>
          <w:rFonts w:hint="eastAsia"/>
          <w:kern w:val="0"/>
          <w:sz w:val="24"/>
          <w:rPrChange w:id="167" w:author="Windows 用户" w:date="2023-04-24T22:41:00Z">
            <w:rPr>
              <w:rFonts w:hint="eastAsia"/>
              <w:kern w:val="0"/>
            </w:rPr>
          </w:rPrChange>
        </w:rPr>
        <w:t>电力行业为实现可持续发展，提高能源利用效率，减少温室气体的排放量，以缓解对环境和资源造成的压力，需要电力工业改革的配合。</w:t>
      </w:r>
    </w:p>
    <w:p w:rsidR="00422993" w:rsidRPr="00C60239">
      <w:pPr>
        <w:autoSpaceDE w:val="0"/>
        <w:autoSpaceDN w:val="0"/>
        <w:adjustRightInd w:val="0"/>
        <w:ind w:firstLine="420"/>
        <w:jc w:val="left"/>
        <w:rPr>
          <w:b/>
          <w:kern w:val="0"/>
          <w:sz w:val="24"/>
          <w:rPrChange w:id="168" w:author="Windows 用户" w:date="2023-04-24T22:41:00Z">
            <w:rPr>
              <w:b/>
              <w:kern w:val="0"/>
            </w:rPr>
          </w:rPrChange>
        </w:rPr>
      </w:pPr>
      <w:r w:rsidRPr="00C60239">
        <w:rPr>
          <w:b/>
          <w:kern w:val="0"/>
          <w:sz w:val="24"/>
          <w:rPrChange w:id="169" w:author="Windows 用户" w:date="2023-04-24T22:41:00Z">
            <w:rPr>
              <w:b/>
              <w:kern w:val="0"/>
            </w:rPr>
          </w:rPrChange>
        </w:rPr>
        <w:fldChar w:fldCharType="begin"/>
      </w:r>
      <w:r w:rsidRPr="00C60239" w:rsidR="00B766D8">
        <w:rPr>
          <w:b/>
          <w:kern w:val="0"/>
          <w:sz w:val="24"/>
          <w:rPrChange w:id="170" w:author="Windows 用户" w:date="2023-04-24T22:41:00Z">
            <w:rPr>
              <w:b/>
              <w:kern w:val="0"/>
            </w:rPr>
          </w:rPrChange>
        </w:rPr>
        <w:instrText xml:space="preserve"> = 2 \* GB1 </w:instrText>
      </w:r>
      <w:r w:rsidRPr="00C60239">
        <w:rPr>
          <w:b/>
          <w:kern w:val="0"/>
          <w:sz w:val="24"/>
          <w:rPrChange w:id="171" w:author="Windows 用户" w:date="2023-04-24T22:41:00Z">
            <w:rPr>
              <w:b/>
              <w:kern w:val="0"/>
            </w:rPr>
          </w:rPrChange>
        </w:rPr>
        <w:fldChar w:fldCharType="separate"/>
      </w:r>
      <w:r w:rsidRPr="00C60239" w:rsidR="00B766D8">
        <w:rPr>
          <w:rFonts w:hint="eastAsia"/>
          <w:b/>
          <w:kern w:val="0"/>
          <w:sz w:val="24"/>
          <w:rPrChange w:id="172" w:author="Windows 用户" w:date="2023-04-24T22:41:00Z">
            <w:rPr>
              <w:rFonts w:hint="eastAsia"/>
              <w:b/>
              <w:kern w:val="0"/>
            </w:rPr>
          </w:rPrChange>
        </w:rPr>
        <w:t>⒉</w:t>
      </w:r>
      <w:r w:rsidRPr="00C60239">
        <w:rPr>
          <w:b/>
          <w:kern w:val="0"/>
          <w:sz w:val="24"/>
          <w:rPrChange w:id="173" w:author="Windows 用户" w:date="2023-04-24T22:41:00Z">
            <w:rPr>
              <w:b/>
              <w:kern w:val="0"/>
            </w:rPr>
          </w:rPrChange>
        </w:rPr>
        <w:fldChar w:fldCharType="end"/>
      </w:r>
      <w:r w:rsidRPr="00C60239" w:rsidR="00B766D8">
        <w:rPr>
          <w:b/>
          <w:kern w:val="0"/>
          <w:sz w:val="24"/>
          <w:rPrChange w:id="174" w:author="Windows 用户" w:date="2023-04-24T22:41:00Z">
            <w:rPr>
              <w:b/>
              <w:kern w:val="0"/>
            </w:rPr>
          </w:rPrChange>
        </w:rPr>
        <w:t xml:space="preserve"> </w:t>
      </w:r>
      <w:r w:rsidRPr="00C60239" w:rsidR="00B766D8">
        <w:rPr>
          <w:rFonts w:hint="eastAsia"/>
          <w:b/>
          <w:kern w:val="0"/>
          <w:sz w:val="24"/>
          <w:rPrChange w:id="175" w:author="Windows 用户" w:date="2023-04-24T22:41:00Z">
            <w:rPr>
              <w:rFonts w:hint="eastAsia"/>
              <w:b/>
              <w:kern w:val="0"/>
            </w:rPr>
          </w:rPrChange>
        </w:rPr>
        <w:t>世界主要国家电力发展概况</w:t>
      </w:r>
    </w:p>
    <w:p w:rsidR="00422993" w:rsidRPr="00C60239">
      <w:pPr>
        <w:rPr>
          <w:b/>
          <w:sz w:val="24"/>
          <w:rPrChange w:id="176" w:author="Windows 用户" w:date="2023-04-24T22:41:00Z">
            <w:rPr>
              <w:b/>
            </w:rPr>
          </w:rPrChange>
        </w:rPr>
      </w:pPr>
      <w:r w:rsidRPr="00C60239">
        <w:rPr>
          <w:sz w:val="24"/>
          <w:rPrChange w:id="177" w:author="Windows 用户" w:date="2023-04-24T22:41:00Z">
            <w:rPr/>
          </w:rPrChange>
        </w:rPr>
        <w:t xml:space="preserve">   </w:t>
      </w:r>
      <w:r w:rsidRPr="00C60239">
        <w:rPr>
          <w:b/>
          <w:sz w:val="24"/>
          <w:rPrChange w:id="178" w:author="Windows 用户" w:date="2023-04-24T22:41:00Z">
            <w:rPr>
              <w:b/>
            </w:rPr>
          </w:rPrChange>
        </w:rPr>
        <w:t xml:space="preserve"> </w:t>
      </w:r>
      <w:r w:rsidRPr="00C60239" w:rsidR="00505CAE">
        <w:rPr>
          <w:b/>
          <w:sz w:val="24"/>
          <w:rPrChange w:id="179" w:author="Windows 用户" w:date="2023-04-24T22:41:00Z">
            <w:rPr>
              <w:b/>
            </w:rPr>
          </w:rPrChange>
        </w:rPr>
        <w:fldChar w:fldCharType="begin"/>
      </w:r>
      <w:r w:rsidRPr="00C60239">
        <w:rPr>
          <w:b/>
          <w:sz w:val="24"/>
          <w:rPrChange w:id="180" w:author="Windows 用户" w:date="2023-04-24T22:41:00Z">
            <w:rPr>
              <w:b/>
            </w:rPr>
          </w:rPrChange>
        </w:rPr>
        <w:instrText xml:space="preserve"> = 1 \* GB2 </w:instrText>
      </w:r>
      <w:r w:rsidRPr="00C60239" w:rsidR="00505CAE">
        <w:rPr>
          <w:b/>
          <w:sz w:val="24"/>
          <w:rPrChange w:id="181" w:author="Windows 用户" w:date="2023-04-24T22:41:00Z">
            <w:rPr>
              <w:b/>
            </w:rPr>
          </w:rPrChange>
        </w:rPr>
        <w:fldChar w:fldCharType="separate"/>
      </w:r>
      <w:r w:rsidRPr="00C60239">
        <w:rPr>
          <w:rFonts w:hint="eastAsia"/>
          <w:b/>
          <w:sz w:val="24"/>
          <w:rPrChange w:id="182" w:author="Windows 用户" w:date="2023-04-24T22:41:00Z">
            <w:rPr>
              <w:rFonts w:hint="eastAsia"/>
              <w:b/>
            </w:rPr>
          </w:rPrChange>
        </w:rPr>
        <w:t>⑴</w:t>
      </w:r>
      <w:r w:rsidRPr="00C60239" w:rsidR="00505CAE">
        <w:rPr>
          <w:b/>
          <w:sz w:val="24"/>
          <w:rPrChange w:id="183" w:author="Windows 用户" w:date="2023-04-24T22:41:00Z">
            <w:rPr>
              <w:b/>
            </w:rPr>
          </w:rPrChange>
        </w:rPr>
        <w:fldChar w:fldCharType="end"/>
      </w:r>
      <w:r w:rsidRPr="00C60239">
        <w:rPr>
          <w:b/>
          <w:sz w:val="24"/>
          <w:rPrChange w:id="184" w:author="Windows 用户" w:date="2023-04-24T22:41:00Z">
            <w:rPr>
              <w:b/>
            </w:rPr>
          </w:rPrChange>
        </w:rPr>
        <w:t xml:space="preserve"> </w:t>
      </w:r>
      <w:r w:rsidRPr="00C60239">
        <w:rPr>
          <w:rFonts w:hint="eastAsia"/>
          <w:b/>
          <w:sz w:val="24"/>
          <w:rPrChange w:id="185" w:author="Windows 用户" w:date="2023-04-24T22:41:00Z">
            <w:rPr>
              <w:rFonts w:hint="eastAsia"/>
              <w:b/>
            </w:rPr>
          </w:rPrChange>
        </w:rPr>
        <w:t>美国电力工业发展</w:t>
      </w:r>
      <w:r w:rsidRPr="00C60239">
        <w:rPr>
          <w:rFonts w:hint="eastAsia"/>
          <w:b/>
          <w:kern w:val="0"/>
          <w:sz w:val="24"/>
          <w:rPrChange w:id="186" w:author="Windows 用户" w:date="2023-04-24T22:41:00Z">
            <w:rPr>
              <w:rFonts w:hint="eastAsia"/>
              <w:b/>
              <w:kern w:val="0"/>
            </w:rPr>
          </w:rPrChange>
        </w:rPr>
        <w:t>概况</w:t>
      </w:r>
    </w:p>
    <w:p w:rsidR="00422993" w:rsidRPr="00C60239">
      <w:pPr>
        <w:ind w:firstLine="435"/>
        <w:rPr>
          <w:sz w:val="24"/>
          <w:rPrChange w:id="187" w:author="Windows 用户" w:date="2023-04-24T22:41:00Z">
            <w:rPr/>
          </w:rPrChange>
        </w:rPr>
      </w:pPr>
      <w:r w:rsidRPr="00C60239">
        <w:rPr>
          <w:rFonts w:hint="eastAsia"/>
          <w:sz w:val="24"/>
          <w:rPrChange w:id="188" w:author="Windows 用户" w:date="2023-04-24T22:41:00Z">
            <w:rPr>
              <w:rFonts w:hint="eastAsia"/>
            </w:rPr>
          </w:rPrChange>
        </w:rPr>
        <w:t>美国能源资源丰富，分布比较均匀。美国是目前世界最大的电力生产国和最大的电力消费国，电力工业管理采取以私有制为主的多种模式垄断电力公司。私营公司的用户占全国的</w:t>
      </w:r>
      <w:r w:rsidRPr="00C60239">
        <w:rPr>
          <w:sz w:val="24"/>
          <w:rPrChange w:id="189" w:author="Windows 用户" w:date="2023-04-24T22:41:00Z">
            <w:rPr/>
          </w:rPrChange>
        </w:rPr>
        <w:t>75%</w:t>
      </w:r>
      <w:r w:rsidRPr="00C60239">
        <w:rPr>
          <w:rFonts w:hint="eastAsia"/>
          <w:sz w:val="24"/>
          <w:rPrChange w:id="190" w:author="Windows 用户" w:date="2023-04-24T22:41:00Z">
            <w:rPr>
              <w:rFonts w:hint="eastAsia"/>
            </w:rPr>
          </w:rPrChange>
        </w:rPr>
        <w:t>，美国前</w:t>
      </w:r>
      <w:r w:rsidRPr="00C60239">
        <w:rPr>
          <w:sz w:val="24"/>
          <w:rPrChange w:id="191" w:author="Windows 用户" w:date="2023-04-24T22:41:00Z">
            <w:rPr/>
          </w:rPrChange>
        </w:rPr>
        <w:t>20</w:t>
      </w:r>
      <w:r w:rsidRPr="00C60239">
        <w:rPr>
          <w:rFonts w:hint="eastAsia"/>
          <w:sz w:val="24"/>
          <w:rPrChange w:id="192" w:author="Windows 用户" w:date="2023-04-24T22:41:00Z">
            <w:rPr>
              <w:rFonts w:hint="eastAsia"/>
            </w:rPr>
          </w:rPrChange>
        </w:rPr>
        <w:t>名的大电力公司拥有的装机量占到全国的</w:t>
      </w:r>
      <w:r w:rsidRPr="00C60239">
        <w:rPr>
          <w:sz w:val="24"/>
          <w:rPrChange w:id="193" w:author="Windows 用户" w:date="2023-04-24T22:41:00Z">
            <w:rPr/>
          </w:rPrChange>
        </w:rPr>
        <w:t>40%</w:t>
      </w:r>
      <w:r w:rsidRPr="00C60239">
        <w:rPr>
          <w:rFonts w:hint="eastAsia"/>
          <w:sz w:val="24"/>
          <w:rPrChange w:id="194" w:author="Windows 用户" w:date="2023-04-24T22:41:00Z">
            <w:rPr>
              <w:rFonts w:hint="eastAsia"/>
            </w:rPr>
          </w:rPrChange>
        </w:rPr>
        <w:t>左右。火电方面，美国从</w:t>
      </w:r>
      <w:r w:rsidRPr="00C60239">
        <w:rPr>
          <w:sz w:val="24"/>
          <w:rPrChange w:id="195" w:author="Windows 用户" w:date="2023-04-24T22:41:00Z">
            <w:rPr/>
          </w:rPrChange>
        </w:rPr>
        <w:t>19</w:t>
      </w:r>
      <w:r w:rsidRPr="00C60239">
        <w:rPr>
          <w:rFonts w:hint="eastAsia"/>
          <w:sz w:val="24"/>
          <w:rPrChange w:id="196" w:author="Windows 用户" w:date="2023-04-24T22:41:00Z">
            <w:rPr>
              <w:rFonts w:hint="eastAsia"/>
            </w:rPr>
          </w:rPrChange>
        </w:rPr>
        <w:t>65</w:t>
      </w:r>
      <w:r w:rsidRPr="00C60239">
        <w:rPr>
          <w:rFonts w:hint="eastAsia"/>
          <w:sz w:val="24"/>
          <w:rPrChange w:id="197" w:author="Windows 用户" w:date="2023-04-24T22:41:00Z">
            <w:rPr>
              <w:rFonts w:hint="eastAsia"/>
            </w:rPr>
          </w:rPrChange>
        </w:rPr>
        <w:t>年就投入</w:t>
      </w:r>
      <w:r w:rsidRPr="00C60239">
        <w:rPr>
          <w:sz w:val="24"/>
          <w:rPrChange w:id="198" w:author="Windows 用户" w:date="2023-04-24T22:41:00Z">
            <w:rPr/>
          </w:rPrChange>
        </w:rPr>
        <w:t>100</w:t>
      </w:r>
      <w:r w:rsidRPr="00C60239">
        <w:rPr>
          <w:rFonts w:hint="eastAsia"/>
          <w:sz w:val="24"/>
          <w:rPrChange w:id="199" w:author="Windows 用户" w:date="2023-04-24T22:41:00Z">
            <w:rPr>
              <w:rFonts w:hint="eastAsia"/>
            </w:rPr>
          </w:rPrChange>
        </w:rPr>
        <w:t>万</w:t>
      </w:r>
      <w:r w:rsidRPr="00C60239">
        <w:rPr>
          <w:sz w:val="24"/>
          <w:rPrChange w:id="200" w:author="Windows 用户" w:date="2023-04-24T22:41:00Z">
            <w:rPr/>
          </w:rPrChange>
        </w:rPr>
        <w:t xml:space="preserve">kW </w:t>
      </w:r>
      <w:r w:rsidRPr="00C60239">
        <w:rPr>
          <w:rFonts w:hint="eastAsia"/>
          <w:sz w:val="24"/>
          <w:rPrChange w:id="201" w:author="Windows 用户" w:date="2023-04-24T22:41:00Z">
            <w:rPr>
              <w:rFonts w:hint="eastAsia"/>
            </w:rPr>
          </w:rPrChange>
        </w:rPr>
        <w:t>火电机组；水电方面，美国初期水电建设以引水式和径流式为主，逐步发展到有水库调节的中型和大型水电站。核电方面，美国核电发展从</w:t>
      </w:r>
      <w:r w:rsidRPr="00C60239">
        <w:rPr>
          <w:sz w:val="24"/>
          <w:rPrChange w:id="202" w:author="Windows 用户" w:date="2023-04-24T22:41:00Z">
            <w:rPr/>
          </w:rPrChange>
        </w:rPr>
        <w:t>20</w:t>
      </w:r>
      <w:r w:rsidRPr="00C60239">
        <w:rPr>
          <w:rFonts w:hint="eastAsia"/>
          <w:sz w:val="24"/>
          <w:rPrChange w:id="203" w:author="Windows 用户" w:date="2023-04-24T22:41:00Z">
            <w:rPr>
              <w:rFonts w:hint="eastAsia"/>
            </w:rPr>
          </w:rPrChange>
        </w:rPr>
        <w:t>世纪</w:t>
      </w:r>
      <w:r w:rsidRPr="00C60239">
        <w:rPr>
          <w:sz w:val="24"/>
          <w:rPrChange w:id="204" w:author="Windows 用户" w:date="2023-04-24T22:41:00Z">
            <w:rPr/>
          </w:rPrChange>
        </w:rPr>
        <w:t>60</w:t>
      </w:r>
      <w:r w:rsidRPr="00C60239">
        <w:rPr>
          <w:rFonts w:hint="eastAsia"/>
          <w:sz w:val="24"/>
          <w:rPrChange w:id="205" w:author="Windows 用户" w:date="2023-04-24T22:41:00Z">
            <w:rPr>
              <w:rFonts w:hint="eastAsia"/>
            </w:rPr>
          </w:rPrChange>
        </w:rPr>
        <w:t>年代中期开始商业化阶段，但是到了</w:t>
      </w:r>
      <w:r w:rsidRPr="00C60239">
        <w:rPr>
          <w:rFonts w:hint="eastAsia"/>
          <w:sz w:val="24"/>
          <w:rPrChange w:id="206" w:author="Windows 用户" w:date="2023-04-24T22:41:00Z">
            <w:rPr>
              <w:rFonts w:hint="eastAsia"/>
            </w:rPr>
          </w:rPrChange>
        </w:rPr>
        <w:t>70</w:t>
      </w:r>
      <w:r w:rsidRPr="00C60239">
        <w:rPr>
          <w:rFonts w:hint="eastAsia"/>
          <w:sz w:val="24"/>
          <w:rPrChange w:id="207" w:author="Windows 用户" w:date="2023-04-24T22:41:00Z">
            <w:rPr>
              <w:rFonts w:hint="eastAsia"/>
            </w:rPr>
          </w:rPrChange>
        </w:rPr>
        <w:t>年代后期由于核电建设延期，造价增高，核管理限制日益严格和电力需求不断下降，导致一些核电项目和设备定货取消。美国核电发展因此出现了波折而停滞不前。</w:t>
      </w:r>
      <w:r w:rsidRPr="00C60239">
        <w:rPr>
          <w:sz w:val="24"/>
          <w:rPrChange w:id="208" w:author="Windows 用户" w:date="2023-04-24T22:41:00Z">
            <w:rPr/>
          </w:rPrChange>
        </w:rPr>
        <w:t>2024</w:t>
      </w:r>
      <w:r w:rsidRPr="00C60239">
        <w:rPr>
          <w:rFonts w:hint="eastAsia"/>
          <w:sz w:val="24"/>
          <w:rPrChange w:id="209" w:author="Windows 用户" w:date="2023-04-24T22:41:00Z">
            <w:rPr>
              <w:rFonts w:hint="eastAsia"/>
            </w:rPr>
          </w:rPrChange>
        </w:rPr>
        <w:t>年布什政府上台后</w:t>
      </w:r>
      <w:r w:rsidRPr="00C60239">
        <w:rPr>
          <w:rFonts w:ascii="宋体" w:hint="eastAsia"/>
          <w:sz w:val="24"/>
          <w:rPrChange w:id="210" w:author="Windows 用户" w:date="2023-04-24T22:41:00Z">
            <w:rPr>
              <w:rFonts w:ascii="宋体" w:hint="eastAsia"/>
            </w:rPr>
          </w:rPrChange>
        </w:rPr>
        <w:t>宣布放弃要求发达国家率先减少温室气体排放的《京都议定书》，其能源政策又出现了新的变化，大力发展火电厂和核电。</w:t>
      </w:r>
    </w:p>
    <w:p w:rsidR="00422993" w:rsidRPr="00C60239">
      <w:pPr>
        <w:ind w:firstLine="435"/>
        <w:rPr>
          <w:sz w:val="24"/>
          <w:rPrChange w:id="211" w:author="Windows 用户" w:date="2023-04-24T22:41:00Z">
            <w:rPr/>
          </w:rPrChange>
        </w:rPr>
      </w:pPr>
      <w:r w:rsidRPr="00C60239">
        <w:rPr>
          <w:rFonts w:hint="eastAsia"/>
          <w:sz w:val="24"/>
          <w:rPrChange w:id="212" w:author="Windows 用户" w:date="2023-04-24T22:41:00Z">
            <w:rPr>
              <w:rFonts w:hint="eastAsia"/>
            </w:rPr>
          </w:rPrChange>
        </w:rPr>
        <w:t>美国电力工业改革始于</w:t>
      </w:r>
      <w:r w:rsidRPr="00C60239">
        <w:rPr>
          <w:sz w:val="24"/>
          <w:rPrChange w:id="213" w:author="Windows 用户" w:date="2023-04-24T22:41:00Z">
            <w:rPr/>
          </w:rPrChange>
        </w:rPr>
        <w:t>1978</w:t>
      </w:r>
      <w:r w:rsidRPr="00C60239">
        <w:rPr>
          <w:rFonts w:hint="eastAsia"/>
          <w:sz w:val="24"/>
          <w:rPrChange w:id="214" w:author="Windows 用户" w:date="2023-04-24T22:41:00Z">
            <w:rPr>
              <w:rFonts w:hint="eastAsia"/>
            </w:rPr>
          </w:rPrChange>
        </w:rPr>
        <w:t>年，公用电力公司必须开放输电系统，并向非公用电力公司发电厂提供输电服务；允许电力企业参与国外电力市场的竞争。当前，美国电力工业变革的主题是美国联邦能源管理委员会（</w:t>
      </w:r>
      <w:r w:rsidRPr="00C60239">
        <w:rPr>
          <w:sz w:val="24"/>
          <w:rPrChange w:id="215" w:author="Windows 用户" w:date="2023-04-24T22:41:00Z">
            <w:rPr/>
          </w:rPrChange>
        </w:rPr>
        <w:t>FERC</w:t>
      </w:r>
      <w:r w:rsidRPr="00C60239">
        <w:rPr>
          <w:rFonts w:hint="eastAsia"/>
          <w:sz w:val="24"/>
          <w:rPrChange w:id="216" w:author="Windows 用户" w:date="2023-04-24T22:41:00Z">
            <w:rPr>
              <w:rFonts w:hint="eastAsia"/>
            </w:rPr>
          </w:rPrChange>
        </w:rPr>
        <w:t>）于</w:t>
      </w:r>
      <w:r w:rsidRPr="00C60239">
        <w:rPr>
          <w:sz w:val="24"/>
          <w:rPrChange w:id="217" w:author="Windows 用户" w:date="2023-04-24T22:41:00Z">
            <w:rPr/>
          </w:rPrChange>
        </w:rPr>
        <w:t>1996</w:t>
      </w:r>
      <w:r w:rsidRPr="00C60239">
        <w:rPr>
          <w:rFonts w:hint="eastAsia"/>
          <w:sz w:val="24"/>
          <w:rPrChange w:id="218" w:author="Windows 用户" w:date="2023-04-24T22:41:00Z">
            <w:rPr>
              <w:rFonts w:hint="eastAsia"/>
            </w:rPr>
          </w:rPrChange>
        </w:rPr>
        <w:t>年</w:t>
      </w:r>
      <w:r w:rsidRPr="00C60239">
        <w:rPr>
          <w:sz w:val="24"/>
          <w:rPrChange w:id="219" w:author="Windows 用户" w:date="2023-04-24T22:41:00Z">
            <w:rPr/>
          </w:rPrChange>
        </w:rPr>
        <w:t>4</w:t>
      </w:r>
      <w:r w:rsidRPr="00C60239">
        <w:rPr>
          <w:rFonts w:hint="eastAsia"/>
          <w:sz w:val="24"/>
          <w:rPrChange w:id="220" w:author="Windows 用户" w:date="2023-04-24T22:41:00Z">
            <w:rPr>
              <w:rFonts w:hint="eastAsia"/>
            </w:rPr>
          </w:rPrChange>
        </w:rPr>
        <w:t>月</w:t>
      </w:r>
      <w:r w:rsidRPr="00C60239">
        <w:rPr>
          <w:sz w:val="24"/>
          <w:rPrChange w:id="221" w:author="Windows 用户" w:date="2023-04-24T22:41:00Z">
            <w:rPr/>
          </w:rPrChange>
        </w:rPr>
        <w:t>24</w:t>
      </w:r>
      <w:r w:rsidRPr="00C60239">
        <w:rPr>
          <w:rFonts w:hint="eastAsia"/>
          <w:sz w:val="24"/>
          <w:rPrChange w:id="222" w:author="Windows 用户" w:date="2023-04-24T22:41:00Z">
            <w:rPr>
              <w:rFonts w:hint="eastAsia"/>
            </w:rPr>
          </w:rPrChange>
        </w:rPr>
        <w:t>日颁布的关于输电网开放式托送电力的两项法律。美国在电力市场化改革进程中，输电和配电公司的管制并没有完全放开，输电价格由国家控制，配电价格则由州控制。</w:t>
      </w:r>
      <w:r w:rsidRPr="00C60239">
        <w:rPr>
          <w:rFonts w:ascii="宋体" w:hAnsi="宋体" w:hint="eastAsia"/>
          <w:sz w:val="24"/>
          <w:rPrChange w:id="223" w:author="Windows 用户" w:date="2023-04-24T22:41:00Z">
            <w:rPr>
              <w:rFonts w:ascii="宋体" w:hAnsi="宋体" w:hint="eastAsia"/>
            </w:rPr>
          </w:rPrChange>
        </w:rPr>
        <w:t>美国的电网并没有全国联网，而是分成克萨斯、东部、西部</w:t>
      </w:r>
      <w:r w:rsidRPr="00C60239">
        <w:rPr>
          <w:sz w:val="24"/>
          <w:rPrChange w:id="224" w:author="Windows 用户" w:date="2023-04-24T22:41:00Z">
            <w:rPr/>
          </w:rPrChange>
        </w:rPr>
        <w:t>3</w:t>
      </w:r>
      <w:r w:rsidRPr="00C60239">
        <w:rPr>
          <w:rFonts w:hint="eastAsia"/>
          <w:sz w:val="24"/>
          <w:rPrChange w:id="225" w:author="Windows 用户" w:date="2023-04-24T22:41:00Z">
            <w:rPr>
              <w:rFonts w:hint="eastAsia"/>
            </w:rPr>
          </w:rPrChange>
        </w:rPr>
        <w:t>块，</w:t>
      </w:r>
      <w:r w:rsidRPr="00C60239">
        <w:rPr>
          <w:sz w:val="24"/>
          <w:rPrChange w:id="226" w:author="Windows 用户" w:date="2023-04-24T22:41:00Z">
            <w:rPr/>
          </w:rPrChange>
        </w:rPr>
        <w:t>3</w:t>
      </w:r>
      <w:r w:rsidRPr="00C60239">
        <w:rPr>
          <w:rFonts w:hint="eastAsia"/>
          <w:sz w:val="24"/>
          <w:rPrChange w:id="227" w:author="Windows 用户" w:date="2023-04-24T22:41:00Z">
            <w:rPr>
              <w:rFonts w:hint="eastAsia"/>
            </w:rPr>
          </w:rPrChange>
        </w:rPr>
        <w:t>个</w:t>
      </w:r>
      <w:r w:rsidRPr="00C60239">
        <w:rPr>
          <w:rFonts w:ascii="宋体" w:hAnsi="宋体" w:hint="eastAsia"/>
          <w:sz w:val="24"/>
          <w:rPrChange w:id="228" w:author="Windows 用户" w:date="2023-04-24T22:41:00Z">
            <w:rPr>
              <w:rFonts w:ascii="宋体" w:hAnsi="宋体" w:hint="eastAsia"/>
            </w:rPr>
          </w:rPrChange>
        </w:rPr>
        <w:t>输电网基本互不相联，由于没有全国统一的电网调配，在遭遇大旱和电力原料上涨情况下，就可能导致能源危机和电力企业的破产，如：</w:t>
      </w:r>
      <w:r w:rsidRPr="00C60239">
        <w:rPr>
          <w:rFonts w:hint="eastAsia"/>
          <w:sz w:val="24"/>
          <w:rPrChange w:id="229" w:author="Windows 用户" w:date="2023-04-24T22:41:00Z">
            <w:rPr>
              <w:rFonts w:hint="eastAsia"/>
            </w:rPr>
          </w:rPrChange>
        </w:rPr>
        <w:t>2024</w:t>
      </w:r>
      <w:r w:rsidRPr="00C60239">
        <w:rPr>
          <w:rFonts w:hint="eastAsia"/>
          <w:sz w:val="24"/>
          <w:rPrChange w:id="230" w:author="Windows 用户" w:date="2023-04-24T22:41:00Z">
            <w:rPr>
              <w:rFonts w:hint="eastAsia"/>
            </w:rPr>
          </w:rPrChange>
        </w:rPr>
        <w:t>年</w:t>
      </w:r>
      <w:r w:rsidRPr="00C60239">
        <w:rPr>
          <w:rFonts w:hint="eastAsia"/>
          <w:sz w:val="24"/>
          <w:rPrChange w:id="231" w:author="Windows 用户" w:date="2023-04-24T22:41:00Z">
            <w:rPr>
              <w:rFonts w:hint="eastAsia"/>
            </w:rPr>
          </w:rPrChange>
        </w:rPr>
        <w:t>3</w:t>
      </w:r>
      <w:r w:rsidRPr="00C60239">
        <w:rPr>
          <w:rFonts w:hint="eastAsia"/>
          <w:sz w:val="24"/>
          <w:rPrChange w:id="232" w:author="Windows 用户" w:date="2023-04-24T22:41:00Z">
            <w:rPr>
              <w:rFonts w:hint="eastAsia"/>
            </w:rPr>
          </w:rPrChange>
        </w:rPr>
        <w:t>月，</w:t>
      </w:r>
      <w:r w:rsidRPr="00C60239">
        <w:rPr>
          <w:rFonts w:ascii="宋体" w:hAnsi="宋体" w:hint="eastAsia"/>
          <w:sz w:val="24"/>
          <w:rPrChange w:id="233" w:author="Windows 用户" w:date="2023-04-24T22:41:00Z">
            <w:rPr>
              <w:rFonts w:ascii="宋体" w:hAnsi="宋体" w:hint="eastAsia"/>
            </w:rPr>
          </w:rPrChange>
        </w:rPr>
        <w:t>美国太平洋电力和爱迪生电力公司均因此而濒临破产。</w:t>
      </w:r>
      <w:r w:rsidRPr="00C60239">
        <w:rPr>
          <w:rFonts w:hint="eastAsia"/>
          <w:sz w:val="24"/>
          <w:rPrChange w:id="234" w:author="Windows 用户" w:date="2023-04-24T22:41:00Z">
            <w:rPr>
              <w:rFonts w:hint="eastAsia"/>
            </w:rPr>
          </w:rPrChange>
        </w:rPr>
        <w:t>另外，美国的州和联邦政府以及电力公司三者之间尚未就输电资产和发电资产的产权分离问题取得统一认识，</w:t>
      </w:r>
      <w:r w:rsidRPr="00C60239">
        <w:rPr>
          <w:rFonts w:hint="eastAsia"/>
          <w:sz w:val="24"/>
          <w:rPrChange w:id="235" w:author="Windows 用户" w:date="2023-04-24T22:41:00Z">
            <w:rPr>
              <w:rFonts w:hint="eastAsia"/>
            </w:rPr>
          </w:rPrChange>
        </w:rPr>
        <w:t>但就以下问题达成了共识：公开、公平使用输电设施是建立竞争性电力市场的基本要求，拥有发电厂的企业控制电网是电力市场发展的严重障碍。</w:t>
      </w:r>
    </w:p>
    <w:p w:rsidR="00422993" w:rsidRPr="00C60239">
      <w:pPr>
        <w:ind w:firstLine="435"/>
        <w:rPr>
          <w:b/>
          <w:sz w:val="24"/>
          <w:rPrChange w:id="236" w:author="Windows 用户" w:date="2023-04-24T22:41:00Z">
            <w:rPr>
              <w:b/>
            </w:rPr>
          </w:rPrChange>
        </w:rPr>
      </w:pPr>
      <w:r w:rsidRPr="00C60239">
        <w:rPr>
          <w:b/>
          <w:sz w:val="24"/>
          <w:rPrChange w:id="237" w:author="Windows 用户" w:date="2023-04-24T22:41:00Z">
            <w:rPr>
              <w:b/>
            </w:rPr>
          </w:rPrChange>
        </w:rPr>
        <w:fldChar w:fldCharType="begin"/>
      </w:r>
      <w:r w:rsidRPr="00C60239" w:rsidR="00B766D8">
        <w:rPr>
          <w:b/>
          <w:sz w:val="24"/>
          <w:rPrChange w:id="238" w:author="Windows 用户" w:date="2023-04-24T22:41:00Z">
            <w:rPr>
              <w:b/>
            </w:rPr>
          </w:rPrChange>
        </w:rPr>
        <w:instrText xml:space="preserve"> = 2 \* GB2 </w:instrText>
      </w:r>
      <w:r w:rsidRPr="00C60239">
        <w:rPr>
          <w:b/>
          <w:sz w:val="24"/>
          <w:rPrChange w:id="239" w:author="Windows 用户" w:date="2023-04-24T22:41:00Z">
            <w:rPr>
              <w:b/>
            </w:rPr>
          </w:rPrChange>
        </w:rPr>
        <w:fldChar w:fldCharType="separate"/>
      </w:r>
      <w:r w:rsidRPr="00C60239" w:rsidR="00B766D8">
        <w:rPr>
          <w:rFonts w:hint="eastAsia"/>
          <w:b/>
          <w:sz w:val="24"/>
          <w:rPrChange w:id="240" w:author="Windows 用户" w:date="2023-04-24T22:41:00Z">
            <w:rPr>
              <w:rFonts w:hint="eastAsia"/>
              <w:b/>
            </w:rPr>
          </w:rPrChange>
        </w:rPr>
        <w:t>⑵</w:t>
      </w:r>
      <w:r w:rsidRPr="00C60239">
        <w:rPr>
          <w:b/>
          <w:sz w:val="24"/>
          <w:rPrChange w:id="241" w:author="Windows 用户" w:date="2023-04-24T22:41:00Z">
            <w:rPr>
              <w:b/>
            </w:rPr>
          </w:rPrChange>
        </w:rPr>
        <w:fldChar w:fldCharType="end"/>
      </w:r>
      <w:r w:rsidRPr="00C60239" w:rsidR="00B766D8">
        <w:rPr>
          <w:b/>
          <w:sz w:val="24"/>
          <w:rPrChange w:id="242" w:author="Windows 用户" w:date="2023-04-24T22:41:00Z">
            <w:rPr>
              <w:b/>
            </w:rPr>
          </w:rPrChange>
        </w:rPr>
        <w:t xml:space="preserve"> </w:t>
      </w:r>
      <w:r w:rsidRPr="00C60239" w:rsidR="00B766D8">
        <w:rPr>
          <w:rFonts w:hint="eastAsia"/>
          <w:b/>
          <w:sz w:val="24"/>
          <w:rPrChange w:id="243" w:author="Windows 用户" w:date="2023-04-24T22:41:00Z">
            <w:rPr>
              <w:rFonts w:hint="eastAsia"/>
              <w:b/>
            </w:rPr>
          </w:rPrChange>
        </w:rPr>
        <w:t>日本电力工业发展概况</w:t>
      </w:r>
    </w:p>
    <w:p w:rsidR="00422993" w:rsidRPr="00C60239">
      <w:pPr>
        <w:ind w:firstLine="435"/>
        <w:rPr>
          <w:sz w:val="24"/>
          <w:rPrChange w:id="244" w:author="Windows 用户" w:date="2023-04-24T22:41:00Z">
            <w:rPr/>
          </w:rPrChange>
        </w:rPr>
      </w:pPr>
      <w:r w:rsidRPr="00C60239">
        <w:rPr>
          <w:rFonts w:hint="eastAsia"/>
          <w:sz w:val="24"/>
          <w:rPrChange w:id="245" w:author="Windows 用户" w:date="2023-04-24T22:41:00Z">
            <w:rPr>
              <w:rFonts w:hint="eastAsia"/>
            </w:rPr>
          </w:rPrChange>
        </w:rPr>
        <w:t>日本能源资源贫乏，在</w:t>
      </w:r>
      <w:r w:rsidRPr="00C60239">
        <w:rPr>
          <w:sz w:val="24"/>
          <w:rPrChange w:id="246" w:author="Windows 用户" w:date="2023-04-24T22:41:00Z">
            <w:rPr/>
          </w:rPrChange>
        </w:rPr>
        <w:t>20</w:t>
      </w:r>
      <w:r w:rsidRPr="00C60239">
        <w:rPr>
          <w:rFonts w:hint="eastAsia"/>
          <w:sz w:val="24"/>
          <w:rPrChange w:id="247" w:author="Windows 用户" w:date="2023-04-24T22:41:00Z">
            <w:rPr>
              <w:rFonts w:hint="eastAsia"/>
            </w:rPr>
          </w:rPrChange>
        </w:rPr>
        <w:t>世纪</w:t>
      </w:r>
      <w:r w:rsidRPr="00C60239">
        <w:rPr>
          <w:sz w:val="24"/>
          <w:rPrChange w:id="248" w:author="Windows 用户" w:date="2023-04-24T22:41:00Z">
            <w:rPr/>
          </w:rPrChange>
        </w:rPr>
        <w:t>50</w:t>
      </w:r>
      <w:r w:rsidRPr="00C60239">
        <w:rPr>
          <w:rFonts w:hint="eastAsia"/>
          <w:sz w:val="24"/>
          <w:rPrChange w:id="249" w:author="Windows 用户" w:date="2023-04-24T22:41:00Z">
            <w:rPr>
              <w:rFonts w:hint="eastAsia"/>
            </w:rPr>
          </w:rPrChange>
        </w:rPr>
        <w:t>年代中期，主要是水能和煤炭；</w:t>
      </w:r>
      <w:r w:rsidRPr="00C60239">
        <w:rPr>
          <w:sz w:val="24"/>
          <w:rPrChange w:id="250" w:author="Windows 用户" w:date="2023-04-24T22:41:00Z">
            <w:rPr/>
          </w:rPrChange>
        </w:rPr>
        <w:t>60</w:t>
      </w:r>
      <w:r w:rsidRPr="00C60239">
        <w:rPr>
          <w:rFonts w:hint="eastAsia"/>
          <w:sz w:val="24"/>
          <w:rPrChange w:id="251" w:author="Windows 用户" w:date="2023-04-24T22:41:00Z">
            <w:rPr>
              <w:rFonts w:hint="eastAsia"/>
            </w:rPr>
          </w:rPrChange>
        </w:rPr>
        <w:t>年代以来能源需求开始依靠进口；到</w:t>
      </w:r>
      <w:r w:rsidRPr="00C60239">
        <w:rPr>
          <w:sz w:val="24"/>
          <w:rPrChange w:id="252" w:author="Windows 用户" w:date="2023-04-24T22:41:00Z">
            <w:rPr/>
          </w:rPrChange>
        </w:rPr>
        <w:t>70</w:t>
      </w:r>
      <w:r w:rsidRPr="00C60239">
        <w:rPr>
          <w:rFonts w:hint="eastAsia"/>
          <w:sz w:val="24"/>
          <w:rPrChange w:id="253" w:author="Windows 用户" w:date="2023-04-24T22:41:00Z">
            <w:rPr>
              <w:rFonts w:hint="eastAsia"/>
            </w:rPr>
          </w:rPrChange>
        </w:rPr>
        <w:t>年代，一次能源进口率达</w:t>
      </w:r>
      <w:r w:rsidRPr="00C60239">
        <w:rPr>
          <w:sz w:val="24"/>
          <w:rPrChange w:id="254" w:author="Windows 用户" w:date="2023-04-24T22:41:00Z">
            <w:rPr/>
          </w:rPrChange>
        </w:rPr>
        <w:t>90%</w:t>
      </w:r>
      <w:r w:rsidRPr="00C60239">
        <w:rPr>
          <w:rFonts w:hint="eastAsia"/>
          <w:sz w:val="24"/>
          <w:rPrChange w:id="255" w:author="Windows 用户" w:date="2023-04-24T22:41:00Z">
            <w:rPr>
              <w:rFonts w:hint="eastAsia"/>
            </w:rPr>
          </w:rPrChange>
        </w:rPr>
        <w:t>以上，进口能源主要是石油，在发生“世界能源经济危机”后，日本改变了能源政策，大力发展核电，截至</w:t>
      </w:r>
      <w:r w:rsidRPr="00C60239">
        <w:rPr>
          <w:sz w:val="24"/>
          <w:rPrChange w:id="256" w:author="Windows 用户" w:date="2023-04-24T22:41:00Z">
            <w:rPr/>
          </w:rPrChange>
        </w:rPr>
        <w:t>2024</w:t>
      </w:r>
      <w:r w:rsidRPr="00C60239">
        <w:rPr>
          <w:rFonts w:hint="eastAsia"/>
          <w:sz w:val="24"/>
          <w:rPrChange w:id="257" w:author="Windows 用户" w:date="2023-04-24T22:41:00Z">
            <w:rPr>
              <w:rFonts w:hint="eastAsia"/>
            </w:rPr>
          </w:rPrChange>
        </w:rPr>
        <w:t>年底，核电总装机容量为</w:t>
      </w:r>
      <w:r w:rsidRPr="00C60239">
        <w:rPr>
          <w:sz w:val="24"/>
          <w:rPrChange w:id="258" w:author="Windows 用户" w:date="2023-04-24T22:41:00Z">
            <w:rPr/>
          </w:rPrChange>
        </w:rPr>
        <w:t>45248MW</w:t>
      </w:r>
      <w:r w:rsidRPr="00C60239">
        <w:rPr>
          <w:rFonts w:hint="eastAsia"/>
          <w:sz w:val="24"/>
          <w:rPrChange w:id="259" w:author="Windows 用户" w:date="2023-04-24T22:41:00Z">
            <w:rPr>
              <w:rFonts w:hint="eastAsia"/>
            </w:rPr>
          </w:rPrChange>
        </w:rPr>
        <w:t>，居世界第</w:t>
      </w:r>
      <w:r w:rsidRPr="00C60239">
        <w:rPr>
          <w:rFonts w:hint="eastAsia"/>
          <w:sz w:val="24"/>
          <w:rPrChange w:id="260" w:author="Windows 用户" w:date="2023-04-24T22:41:00Z">
            <w:rPr>
              <w:rFonts w:hint="eastAsia"/>
            </w:rPr>
          </w:rPrChange>
        </w:rPr>
        <w:t>3</w:t>
      </w:r>
      <w:r w:rsidRPr="00C60239">
        <w:rPr>
          <w:rFonts w:hint="eastAsia"/>
          <w:sz w:val="24"/>
          <w:rPrChange w:id="261" w:author="Windows 用户" w:date="2023-04-24T22:41:00Z">
            <w:rPr>
              <w:rFonts w:hint="eastAsia"/>
            </w:rPr>
          </w:rPrChange>
        </w:rPr>
        <w:t>位。以减轻对进口石油的依赖程度。</w:t>
      </w:r>
      <w:r w:rsidRPr="00C60239">
        <w:rPr>
          <w:sz w:val="24"/>
          <w:rPrChange w:id="262" w:author="Windows 用户" w:date="2023-04-24T22:41:00Z">
            <w:rPr/>
          </w:rPrChange>
        </w:rPr>
        <w:t>1994</w:t>
      </w:r>
      <w:r w:rsidRPr="00C60239">
        <w:rPr>
          <w:rFonts w:hint="eastAsia"/>
          <w:sz w:val="24"/>
          <w:rPrChange w:id="263" w:author="Windows 用户" w:date="2023-04-24T22:41:00Z">
            <w:rPr>
              <w:rFonts w:hint="eastAsia"/>
            </w:rPr>
          </w:rPrChange>
        </w:rPr>
        <w:t>年的一次</w:t>
      </w:r>
      <w:r w:rsidRPr="00C60239">
        <w:rPr>
          <w:rFonts w:hint="eastAsia"/>
          <w:sz w:val="24"/>
          <w:rPrChange w:id="264" w:author="Windows 用户" w:date="2023-04-24T22:41:00Z">
            <w:rPr>
              <w:rFonts w:hint="eastAsia"/>
            </w:rPr>
          </w:rPrChange>
        </w:rPr>
        <w:t>能源进口率为</w:t>
      </w:r>
      <w:r w:rsidRPr="00C60239">
        <w:rPr>
          <w:sz w:val="24"/>
          <w:rPrChange w:id="265" w:author="Windows 用户" w:date="2023-04-24T22:41:00Z">
            <w:rPr/>
          </w:rPrChange>
        </w:rPr>
        <w:t>81.5%</w:t>
      </w:r>
      <w:r w:rsidRPr="00C60239">
        <w:rPr>
          <w:rFonts w:hint="eastAsia"/>
          <w:sz w:val="24"/>
          <w:rPrChange w:id="266" w:author="Windows 用户" w:date="2023-04-24T22:41:00Z">
            <w:rPr>
              <w:rFonts w:hint="eastAsia"/>
            </w:rPr>
          </w:rPrChange>
        </w:rPr>
        <w:t>。另外，日本也注重垃圾发电的开发，</w:t>
      </w:r>
      <w:r w:rsidRPr="00C60239">
        <w:rPr>
          <w:rFonts w:ascii="宋体" w:hAnsi="Arial" w:hint="eastAsia"/>
          <w:sz w:val="24"/>
          <w:rPrChange w:id="267" w:author="Windows 用户" w:date="2023-04-24T22:41:00Z">
            <w:rPr>
              <w:rFonts w:ascii="宋体" w:hAnsi="Arial" w:hint="eastAsia"/>
            </w:rPr>
          </w:rPrChange>
        </w:rPr>
        <w:t>政府计划到</w:t>
      </w:r>
      <w:r w:rsidRPr="00C60239">
        <w:rPr>
          <w:sz w:val="24"/>
          <w:rPrChange w:id="268" w:author="Windows 用户" w:date="2023-04-24T22:41:00Z">
            <w:rPr/>
          </w:rPrChange>
        </w:rPr>
        <w:t>2024</w:t>
      </w:r>
      <w:r w:rsidRPr="00C60239">
        <w:rPr>
          <w:rFonts w:hint="eastAsia"/>
          <w:sz w:val="24"/>
          <w:rPrChange w:id="269" w:author="Windows 用户" w:date="2023-04-24T22:41:00Z">
            <w:rPr>
              <w:rFonts w:hint="eastAsia"/>
            </w:rPr>
          </w:rPrChange>
        </w:rPr>
        <w:t>年制造出发电能力</w:t>
      </w:r>
      <w:r w:rsidRPr="00C60239">
        <w:rPr>
          <w:sz w:val="24"/>
          <w:rPrChange w:id="270" w:author="Windows 用户" w:date="2023-04-24T22:41:00Z">
            <w:rPr/>
          </w:rPrChange>
        </w:rPr>
        <w:t>400</w:t>
      </w:r>
      <w:r w:rsidRPr="00C60239">
        <w:rPr>
          <w:rFonts w:hint="eastAsia"/>
          <w:sz w:val="24"/>
          <w:rPrChange w:id="271" w:author="Windows 用户" w:date="2023-04-24T22:41:00Z">
            <w:rPr>
              <w:rFonts w:hint="eastAsia"/>
            </w:rPr>
          </w:rPrChange>
        </w:rPr>
        <w:t>万</w:t>
      </w:r>
      <w:r w:rsidRPr="00C60239">
        <w:rPr>
          <w:sz w:val="24"/>
          <w:rPrChange w:id="272" w:author="Windows 用户" w:date="2023-04-24T22:41:00Z">
            <w:rPr/>
          </w:rPrChange>
        </w:rPr>
        <w:t>kW</w:t>
      </w:r>
      <w:r w:rsidRPr="00C60239">
        <w:rPr>
          <w:rFonts w:hint="eastAsia"/>
          <w:sz w:val="24"/>
          <w:rPrChange w:id="273" w:author="Windows 用户" w:date="2023-04-24T22:41:00Z">
            <w:rPr>
              <w:rFonts w:hint="eastAsia"/>
            </w:rPr>
          </w:rPrChange>
        </w:rPr>
        <w:t>的新垃圾发电系统。目前日本的发电量处于世界第</w:t>
      </w:r>
      <w:r w:rsidRPr="00C60239">
        <w:rPr>
          <w:sz w:val="24"/>
          <w:rPrChange w:id="274" w:author="Windows 用户" w:date="2023-04-24T22:41:00Z">
            <w:rPr/>
          </w:rPrChange>
        </w:rPr>
        <w:t>3</w:t>
      </w:r>
      <w:r w:rsidRPr="00C60239">
        <w:rPr>
          <w:rFonts w:hint="eastAsia"/>
          <w:sz w:val="24"/>
          <w:rPrChange w:id="275" w:author="Windows 用户" w:date="2023-04-24T22:41:00Z">
            <w:rPr>
              <w:rFonts w:hint="eastAsia"/>
            </w:rPr>
          </w:rPrChange>
        </w:rPr>
        <w:t>位。</w:t>
      </w:r>
    </w:p>
    <w:p w:rsidR="00422993" w:rsidRPr="00C60239">
      <w:pPr>
        <w:autoSpaceDE w:val="0"/>
        <w:autoSpaceDN w:val="0"/>
        <w:adjustRightInd w:val="0"/>
        <w:ind w:firstLine="420"/>
        <w:rPr>
          <w:sz w:val="24"/>
          <w:rPrChange w:id="276" w:author="Windows 用户" w:date="2023-04-24T22:41:00Z">
            <w:rPr/>
          </w:rPrChange>
        </w:rPr>
        <w:sectPr>
          <w:type w:val="nextPage"/>
          <w:pgSz w:w="12240" w:h="15840"/>
          <w:pgMar w:top="1440" w:right="1800" w:bottom="1440" w:left="1800" w:header="720" w:footer="720" w:gutter="0"/>
          <w:pgNumType w:start="2"/>
          <w:cols w:space="720"/>
          <w:titlePg w:val="0"/>
        </w:sectPr>
      </w:pPr>
      <w:r w:rsidRPr="00C60239">
        <w:rPr>
          <w:rFonts w:hint="eastAsia"/>
          <w:sz w:val="24"/>
          <w:rPrChange w:id="277" w:author="Windows 用户" w:date="2023-04-24T22:41:00Z">
            <w:rPr>
              <w:rFonts w:hint="eastAsia"/>
            </w:rPr>
          </w:rPrChange>
        </w:rPr>
        <w:t>日本电力工业由</w:t>
      </w:r>
      <w:r w:rsidRPr="00C60239">
        <w:rPr>
          <w:sz w:val="24"/>
          <w:rPrChange w:id="278" w:author="Windows 用户" w:date="2023-04-24T22:41:00Z">
            <w:rPr/>
          </w:rPrChange>
        </w:rPr>
        <w:t>9</w:t>
      </w:r>
    </w:p>
    <w:p w:rsidR="00422993" w:rsidRPr="00C60239">
      <w:pPr>
        <w:autoSpaceDE w:val="0"/>
        <w:autoSpaceDN w:val="0"/>
        <w:adjustRightInd w:val="0"/>
        <w:ind w:firstLine="420"/>
        <w:rPr>
          <w:sz w:val="24"/>
          <w:rPrChange w:id="279" w:author="Windows 用户" w:date="2023-04-24T22:41:00Z">
            <w:rPr/>
          </w:rPrChange>
        </w:rPr>
      </w:pPr>
      <w:r w:rsidRPr="00C60239">
        <w:rPr>
          <w:rFonts w:hint="eastAsia"/>
          <w:sz w:val="24"/>
          <w:rPrChange w:id="280" w:author="Windows 用户" w:date="2023-04-24T22:41:00Z">
            <w:rPr>
              <w:rFonts w:hint="eastAsia"/>
            </w:rPr>
          </w:rPrChange>
        </w:rPr>
        <w:t>大私营公司分地区垄断经营各公司的发电、输电、变电、配电等业务。为了推动电源建设，</w:t>
      </w:r>
      <w:r w:rsidRPr="00C60239">
        <w:rPr>
          <w:sz w:val="24"/>
          <w:rPrChange w:id="281" w:author="Windows 用户" w:date="2023-04-24T22:41:00Z">
            <w:rPr/>
          </w:rPrChange>
        </w:rPr>
        <w:t>1952</w:t>
      </w:r>
      <w:r w:rsidRPr="00C60239">
        <w:rPr>
          <w:rFonts w:hint="eastAsia"/>
          <w:sz w:val="24"/>
          <w:rPrChange w:id="282" w:author="Windows 用户" w:date="2023-04-24T22:41:00Z">
            <w:rPr>
              <w:rFonts w:hint="eastAsia"/>
            </w:rPr>
          </w:rPrChange>
        </w:rPr>
        <w:t>年国家出资</w:t>
      </w:r>
      <w:r w:rsidRPr="00C60239">
        <w:rPr>
          <w:sz w:val="24"/>
          <w:rPrChange w:id="283" w:author="Windows 用户" w:date="2023-04-24T22:41:00Z">
            <w:rPr/>
          </w:rPrChange>
        </w:rPr>
        <w:t>67%</w:t>
      </w:r>
      <w:r w:rsidRPr="00C60239">
        <w:rPr>
          <w:rFonts w:hint="eastAsia"/>
          <w:sz w:val="24"/>
          <w:rPrChange w:id="284" w:author="Windows 用户" w:date="2023-04-24T22:41:00Z">
            <w:rPr>
              <w:rFonts w:hint="eastAsia"/>
            </w:rPr>
          </w:rPrChange>
        </w:rPr>
        <w:t>，</w:t>
      </w:r>
      <w:r w:rsidRPr="00C60239">
        <w:rPr>
          <w:sz w:val="24"/>
          <w:rPrChange w:id="285" w:author="Windows 用户" w:date="2023-04-24T22:41:00Z">
            <w:rPr/>
          </w:rPrChange>
        </w:rPr>
        <w:t>9</w:t>
      </w:r>
      <w:r w:rsidRPr="00C60239">
        <w:rPr>
          <w:rFonts w:hint="eastAsia"/>
          <w:sz w:val="24"/>
          <w:rPrChange w:id="286" w:author="Windows 用户" w:date="2023-04-24T22:41:00Z">
            <w:rPr>
              <w:rFonts w:hint="eastAsia"/>
            </w:rPr>
          </w:rPrChange>
        </w:rPr>
        <w:t>大私营公司出资</w:t>
      </w:r>
      <w:r w:rsidRPr="00C60239">
        <w:rPr>
          <w:sz w:val="24"/>
          <w:rPrChange w:id="287" w:author="Windows 用户" w:date="2023-04-24T22:41:00Z">
            <w:rPr/>
          </w:rPrChange>
        </w:rPr>
        <w:t>33%</w:t>
      </w:r>
      <w:r w:rsidRPr="00C60239">
        <w:rPr>
          <w:rFonts w:hint="eastAsia"/>
          <w:sz w:val="24"/>
          <w:rPrChange w:id="288" w:author="Windows 用户" w:date="2023-04-24T22:41:00Z">
            <w:rPr>
              <w:rFonts w:hint="eastAsia"/>
            </w:rPr>
          </w:rPrChange>
        </w:rPr>
        <w:t>，成立了</w:t>
      </w:r>
      <w:r w:rsidRPr="00C60239">
        <w:rPr>
          <w:rFonts w:hint="eastAsia"/>
          <w:sz w:val="24"/>
          <w:rPrChange w:id="289" w:author="Windows 用户" w:date="2023-04-24T22:41:00Z">
            <w:rPr>
              <w:rFonts w:hint="eastAsia"/>
            </w:rPr>
          </w:rPrChange>
        </w:rPr>
        <w:t>电源开发公司。</w:t>
      </w:r>
      <w:r w:rsidRPr="00C60239">
        <w:rPr>
          <w:sz w:val="24"/>
          <w:rPrChange w:id="290" w:author="Windows 用户" w:date="2023-04-24T22:41:00Z">
            <w:rPr/>
          </w:rPrChange>
        </w:rPr>
        <w:t>1957</w:t>
      </w:r>
      <w:r w:rsidRPr="00C60239">
        <w:rPr>
          <w:rFonts w:hint="eastAsia"/>
          <w:sz w:val="24"/>
          <w:rPrChange w:id="291" w:author="Windows 用户" w:date="2023-04-24T22:41:00Z">
            <w:rPr>
              <w:rFonts w:hint="eastAsia"/>
            </w:rPr>
          </w:rPrChange>
        </w:rPr>
        <w:t>年，由国家、</w:t>
      </w:r>
      <w:r w:rsidRPr="00C60239">
        <w:rPr>
          <w:sz w:val="24"/>
          <w:rPrChange w:id="292" w:author="Windows 用户" w:date="2023-04-24T22:41:00Z">
            <w:rPr/>
          </w:rPrChange>
        </w:rPr>
        <w:t>9</w:t>
      </w:r>
      <w:r w:rsidRPr="00C60239">
        <w:rPr>
          <w:rFonts w:hint="eastAsia"/>
          <w:sz w:val="24"/>
          <w:rPrChange w:id="293" w:author="Windows 用户" w:date="2023-04-24T22:41:00Z">
            <w:rPr>
              <w:rFonts w:hint="eastAsia"/>
            </w:rPr>
          </w:rPrChange>
        </w:rPr>
        <w:t>大私营公司、电源开发公司组建日本原子能发电股份公司。</w:t>
      </w:r>
      <w:r w:rsidRPr="00C60239">
        <w:rPr>
          <w:sz w:val="24"/>
          <w:rPrChange w:id="294" w:author="Windows 用户" w:date="2023-04-24T22:41:00Z">
            <w:rPr/>
          </w:rPrChange>
        </w:rPr>
        <w:t>1958</w:t>
      </w:r>
      <w:r w:rsidRPr="00C60239">
        <w:rPr>
          <w:rFonts w:hint="eastAsia"/>
          <w:sz w:val="24"/>
          <w:rPrChange w:id="295" w:author="Windows 用户" w:date="2023-04-24T22:41:00Z">
            <w:rPr>
              <w:rFonts w:hint="eastAsia"/>
            </w:rPr>
          </w:rPrChange>
        </w:rPr>
        <w:t>年成立了“中央电力协议会”，负责各公司的运行协调工作和研究共同发展计划。政府管理电业由通产省能源厅公益事业部根</w:t>
      </w:r>
      <w:r w:rsidRPr="00C60239">
        <w:rPr>
          <w:rFonts w:hint="eastAsia"/>
          <w:sz w:val="24"/>
          <w:rPrChange w:id="296" w:author="Windows 用户" w:date="2023-04-24T22:41:00Z">
            <w:rPr>
              <w:rFonts w:hint="eastAsia"/>
            </w:rPr>
          </w:rPrChange>
        </w:rPr>
        <w:t>据电力事业法进行，负责颁发电站建设许可证，制定电力管理规章和制度，审批电价调整方案，协调燃料供应和电力平衡等。</w:t>
      </w:r>
      <w:r w:rsidRPr="00C60239">
        <w:rPr>
          <w:sz w:val="24"/>
          <w:rPrChange w:id="297" w:author="Windows 用户" w:date="2023-04-24T22:41:00Z">
            <w:rPr/>
          </w:rPrChange>
        </w:rPr>
        <w:t>1995</w:t>
      </w:r>
      <w:r w:rsidRPr="00C60239">
        <w:rPr>
          <w:rFonts w:hint="eastAsia"/>
          <w:sz w:val="24"/>
          <w:rPrChange w:id="298" w:author="Windows 用户" w:date="2023-04-24T22:41:00Z">
            <w:rPr>
              <w:rFonts w:hint="eastAsia"/>
            </w:rPr>
          </w:rPrChange>
        </w:rPr>
        <w:t>年</w:t>
      </w:r>
      <w:r w:rsidRPr="00C60239">
        <w:rPr>
          <w:sz w:val="24"/>
          <w:rPrChange w:id="299" w:author="Windows 用户" w:date="2023-04-24T22:41:00Z">
            <w:rPr/>
          </w:rPrChange>
        </w:rPr>
        <w:t>12</w:t>
      </w:r>
      <w:r w:rsidRPr="00C60239">
        <w:rPr>
          <w:rFonts w:hint="eastAsia"/>
          <w:sz w:val="24"/>
          <w:rPrChange w:id="300" w:author="Windows 用户" w:date="2023-04-24T22:41:00Z">
            <w:rPr>
              <w:rFonts w:hint="eastAsia"/>
            </w:rPr>
          </w:rPrChange>
        </w:rPr>
        <w:t>月日本重新修改《电力事业法》，提出以促进电力市场、改进电价制度和确保规章合理化为要点的改革。日本电力改革的特点是没有采取自由化措施，而是在继续保留原有垂直垄断电力公司的条件下，采取部分新建发电厂的趸售招标和允许设立特定的供电公司。</w:t>
      </w:r>
      <w:r w:rsidRPr="00C60239">
        <w:rPr>
          <w:sz w:val="24"/>
          <w:rPrChange w:id="301" w:author="Windows 用户" w:date="2023-04-24T22:41:00Z">
            <w:rPr/>
          </w:rPrChange>
        </w:rPr>
        <w:t>2024</w:t>
      </w:r>
      <w:r w:rsidRPr="00C60239">
        <w:rPr>
          <w:rFonts w:hint="eastAsia"/>
          <w:sz w:val="24"/>
          <w:rPrChange w:id="302" w:author="Windows 用户" w:date="2023-04-24T22:41:00Z">
            <w:rPr>
              <w:rFonts w:hint="eastAsia"/>
            </w:rPr>
          </w:rPrChange>
        </w:rPr>
        <w:t>年再次修订了《电力事业法》，从</w:t>
      </w:r>
      <w:r w:rsidRPr="00C60239">
        <w:rPr>
          <w:sz w:val="24"/>
          <w:rPrChange w:id="303" w:author="Windows 用户" w:date="2023-04-24T22:41:00Z">
            <w:rPr/>
          </w:rPrChange>
        </w:rPr>
        <w:t>2024</w:t>
      </w:r>
      <w:r w:rsidRPr="00C60239">
        <w:rPr>
          <w:rFonts w:hint="eastAsia"/>
          <w:sz w:val="24"/>
          <w:rPrChange w:id="304" w:author="Windows 用户" w:date="2023-04-24T22:41:00Z">
            <w:rPr>
              <w:rFonts w:hint="eastAsia"/>
            </w:rPr>
          </w:rPrChange>
        </w:rPr>
        <w:t>年</w:t>
      </w:r>
      <w:r w:rsidRPr="00C60239">
        <w:rPr>
          <w:sz w:val="24"/>
          <w:rPrChange w:id="305" w:author="Windows 用户" w:date="2023-04-24T22:41:00Z">
            <w:rPr/>
          </w:rPrChange>
        </w:rPr>
        <w:t>3</w:t>
      </w:r>
      <w:r w:rsidRPr="00C60239">
        <w:rPr>
          <w:rFonts w:hint="eastAsia"/>
          <w:sz w:val="24"/>
          <w:rPrChange w:id="306" w:author="Windows 用户" w:date="2023-04-24T22:41:00Z">
            <w:rPr>
              <w:rFonts w:hint="eastAsia"/>
            </w:rPr>
          </w:rPrChange>
        </w:rPr>
        <w:t>月</w:t>
      </w:r>
      <w:r w:rsidRPr="00C60239">
        <w:rPr>
          <w:sz w:val="24"/>
          <w:rPrChange w:id="307" w:author="Windows 用户" w:date="2023-04-24T22:41:00Z">
            <w:rPr/>
          </w:rPrChange>
        </w:rPr>
        <w:t>1</w:t>
      </w:r>
      <w:r w:rsidRPr="00C60239">
        <w:rPr>
          <w:rFonts w:hint="eastAsia"/>
          <w:sz w:val="24"/>
          <w:rPrChange w:id="308" w:author="Windows 用户" w:date="2023-04-24T22:41:00Z">
            <w:rPr>
              <w:rFonts w:hint="eastAsia"/>
            </w:rPr>
          </w:rPrChange>
        </w:rPr>
        <w:t>日开放国内每年营业额高达</w:t>
      </w:r>
      <w:r w:rsidRPr="00C60239">
        <w:rPr>
          <w:sz w:val="24"/>
          <w:rPrChange w:id="309" w:author="Windows 用户" w:date="2023-04-24T22:41:00Z">
            <w:rPr/>
          </w:rPrChange>
        </w:rPr>
        <w:t>1510</w:t>
      </w:r>
      <w:r w:rsidRPr="00C60239">
        <w:rPr>
          <w:rFonts w:hint="eastAsia"/>
          <w:sz w:val="24"/>
          <w:rPrChange w:id="310" w:author="Windows 用户" w:date="2023-04-24T22:41:00Z">
            <w:rPr>
              <w:rFonts w:hint="eastAsia"/>
            </w:rPr>
          </w:rPrChange>
        </w:rPr>
        <w:t>亿美元的电力市场，允许任何形式的独立发电厂向大用户（供电电压为</w:t>
      </w:r>
      <w:r w:rsidRPr="00C60239">
        <w:rPr>
          <w:sz w:val="24"/>
          <w:rPrChange w:id="311" w:author="Windows 用户" w:date="2023-04-24T22:41:00Z">
            <w:rPr/>
          </w:rPrChange>
        </w:rPr>
        <w:t>2.0</w:t>
      </w:r>
      <w:r w:rsidRPr="00C60239">
        <w:rPr>
          <w:rFonts w:hint="eastAsia"/>
          <w:sz w:val="24"/>
          <w:rPrChange w:id="312" w:author="Windows 用户" w:date="2023-04-24T22:41:00Z">
            <w:rPr>
              <w:rFonts w:hint="eastAsia"/>
            </w:rPr>
          </w:rPrChange>
        </w:rPr>
        <w:t>万</w:t>
      </w:r>
      <w:r w:rsidRPr="00C60239">
        <w:rPr>
          <w:sz w:val="24"/>
          <w:rPrChange w:id="313" w:author="Windows 用户" w:date="2023-04-24T22:41:00Z">
            <w:rPr/>
          </w:rPrChange>
        </w:rPr>
        <w:t>V</w:t>
      </w:r>
      <w:r w:rsidRPr="00C60239">
        <w:rPr>
          <w:rFonts w:hint="eastAsia"/>
          <w:sz w:val="24"/>
          <w:rPrChange w:id="314" w:author="Windows 用户" w:date="2023-04-24T22:41:00Z">
            <w:rPr>
              <w:rFonts w:hint="eastAsia"/>
            </w:rPr>
          </w:rPrChange>
        </w:rPr>
        <w:t>，用电功率为</w:t>
      </w:r>
      <w:r w:rsidRPr="00C60239">
        <w:rPr>
          <w:sz w:val="24"/>
          <w:rPrChange w:id="315" w:author="Windows 用户" w:date="2023-04-24T22:41:00Z">
            <w:rPr/>
          </w:rPrChange>
        </w:rPr>
        <w:t>2024kW</w:t>
      </w:r>
      <w:r w:rsidRPr="00C60239">
        <w:rPr>
          <w:rFonts w:hint="eastAsia"/>
          <w:sz w:val="24"/>
          <w:rPrChange w:id="316" w:author="Windows 用户" w:date="2023-04-24T22:41:00Z">
            <w:rPr>
              <w:rFonts w:hint="eastAsia"/>
            </w:rPr>
          </w:rPrChange>
        </w:rPr>
        <w:t>）直接出售电力，大用户占日本电力市场全部用电量的</w:t>
      </w:r>
      <w:r w:rsidRPr="00C60239">
        <w:rPr>
          <w:sz w:val="24"/>
          <w:rPrChange w:id="317" w:author="Windows 用户" w:date="2023-04-24T22:41:00Z">
            <w:rPr/>
          </w:rPrChange>
        </w:rPr>
        <w:t>28%</w:t>
      </w:r>
      <w:r w:rsidRPr="00C60239">
        <w:rPr>
          <w:rFonts w:hint="eastAsia"/>
          <w:sz w:val="24"/>
          <w:rPrChange w:id="318" w:author="Windows 用户" w:date="2023-04-24T22:41:00Z">
            <w:rPr>
              <w:rFonts w:hint="eastAsia"/>
            </w:rPr>
          </w:rPrChange>
        </w:rPr>
        <w:t>左右。</w:t>
      </w:r>
    </w:p>
    <w:p w:rsidR="00422993" w:rsidRPr="00C60239">
      <w:pPr>
        <w:ind w:firstLine="413"/>
        <w:rPr>
          <w:b/>
          <w:kern w:val="0"/>
          <w:sz w:val="24"/>
          <w:rPrChange w:id="319" w:author="Windows 用户" w:date="2023-04-24T22:41:00Z">
            <w:rPr>
              <w:b/>
              <w:kern w:val="0"/>
            </w:rPr>
          </w:rPrChange>
        </w:rPr>
      </w:pPr>
      <w:r w:rsidRPr="00C60239">
        <w:rPr>
          <w:b/>
          <w:sz w:val="24"/>
          <w:rPrChange w:id="320" w:author="Windows 用户" w:date="2023-04-24T22:41:00Z">
            <w:rPr>
              <w:b/>
            </w:rPr>
          </w:rPrChange>
        </w:rPr>
        <w:fldChar w:fldCharType="begin"/>
      </w:r>
      <w:r w:rsidRPr="00C60239" w:rsidR="00B766D8">
        <w:rPr>
          <w:b/>
          <w:sz w:val="24"/>
          <w:rPrChange w:id="321" w:author="Windows 用户" w:date="2023-04-24T22:41:00Z">
            <w:rPr>
              <w:b/>
            </w:rPr>
          </w:rPrChange>
        </w:rPr>
        <w:instrText xml:space="preserve"> = 3 \* GB2 </w:instrText>
      </w:r>
      <w:r w:rsidRPr="00C60239">
        <w:rPr>
          <w:b/>
          <w:sz w:val="24"/>
          <w:rPrChange w:id="322" w:author="Windows 用户" w:date="2023-04-24T22:41:00Z">
            <w:rPr>
              <w:b/>
            </w:rPr>
          </w:rPrChange>
        </w:rPr>
        <w:fldChar w:fldCharType="separate"/>
      </w:r>
      <w:r w:rsidRPr="00C60239" w:rsidR="00B766D8">
        <w:rPr>
          <w:rFonts w:hint="eastAsia"/>
          <w:b/>
          <w:sz w:val="24"/>
          <w:rPrChange w:id="323" w:author="Windows 用户" w:date="2023-04-24T22:41:00Z">
            <w:rPr>
              <w:rFonts w:hint="eastAsia"/>
              <w:b/>
            </w:rPr>
          </w:rPrChange>
        </w:rPr>
        <w:t>⑶</w:t>
      </w:r>
      <w:r w:rsidRPr="00C60239">
        <w:rPr>
          <w:b/>
          <w:sz w:val="24"/>
          <w:rPrChange w:id="324" w:author="Windows 用户" w:date="2023-04-24T22:41:00Z">
            <w:rPr>
              <w:b/>
            </w:rPr>
          </w:rPrChange>
        </w:rPr>
        <w:fldChar w:fldCharType="end"/>
      </w:r>
      <w:r w:rsidRPr="00C60239" w:rsidR="00B766D8">
        <w:rPr>
          <w:b/>
          <w:sz w:val="24"/>
          <w:rPrChange w:id="325" w:author="Windows 用户" w:date="2023-04-24T22:41:00Z">
            <w:rPr>
              <w:b/>
            </w:rPr>
          </w:rPrChange>
        </w:rPr>
        <w:t xml:space="preserve"> </w:t>
      </w:r>
      <w:r w:rsidRPr="00C60239" w:rsidR="00B766D8">
        <w:rPr>
          <w:rFonts w:hint="eastAsia"/>
          <w:b/>
          <w:sz w:val="24"/>
          <w:rPrChange w:id="326" w:author="Windows 用户" w:date="2023-04-24T22:41:00Z">
            <w:rPr>
              <w:rFonts w:hint="eastAsia"/>
              <w:b/>
            </w:rPr>
          </w:rPrChange>
        </w:rPr>
        <w:t>俄罗斯电力工业发展</w:t>
      </w:r>
      <w:r w:rsidRPr="00C60239" w:rsidR="00B766D8">
        <w:rPr>
          <w:rFonts w:hint="eastAsia"/>
          <w:b/>
          <w:kern w:val="0"/>
          <w:sz w:val="24"/>
          <w:rPrChange w:id="327" w:author="Windows 用户" w:date="2023-04-24T22:41:00Z">
            <w:rPr>
              <w:rFonts w:hint="eastAsia"/>
              <w:b/>
              <w:kern w:val="0"/>
            </w:rPr>
          </w:rPrChange>
        </w:rPr>
        <w:t>概况</w:t>
      </w:r>
    </w:p>
    <w:p w:rsidR="00422993" w:rsidRPr="00C60239">
      <w:pPr>
        <w:ind w:firstLine="435"/>
        <w:rPr>
          <w:sz w:val="24"/>
          <w:rPrChange w:id="328" w:author="Windows 用户" w:date="2023-04-24T22:41:00Z">
            <w:rPr/>
          </w:rPrChange>
        </w:rPr>
      </w:pPr>
      <w:r w:rsidRPr="00C60239">
        <w:rPr>
          <w:rFonts w:hint="eastAsia"/>
          <w:sz w:val="24"/>
          <w:rPrChange w:id="329" w:author="Windows 用户" w:date="2023-04-24T22:41:00Z">
            <w:rPr>
              <w:rFonts w:hint="eastAsia"/>
            </w:rPr>
          </w:rPrChange>
        </w:rPr>
        <w:t>俄罗斯有丰富的能源资源，据不同来源的估计，到</w:t>
      </w:r>
      <w:r w:rsidRPr="00C60239">
        <w:rPr>
          <w:sz w:val="24"/>
          <w:rPrChange w:id="330" w:author="Windows 用户" w:date="2023-04-24T22:41:00Z">
            <w:rPr/>
          </w:rPrChange>
        </w:rPr>
        <w:t>20</w:t>
      </w:r>
      <w:r w:rsidRPr="00C60239">
        <w:rPr>
          <w:rFonts w:hint="eastAsia"/>
          <w:sz w:val="24"/>
          <w:rPrChange w:id="331" w:author="Windows 用户" w:date="2023-04-24T22:41:00Z">
            <w:rPr>
              <w:rFonts w:hint="eastAsia"/>
            </w:rPr>
          </w:rPrChange>
        </w:rPr>
        <w:t>世纪</w:t>
      </w:r>
      <w:r w:rsidRPr="00C60239">
        <w:rPr>
          <w:sz w:val="24"/>
          <w:rPrChange w:id="332" w:author="Windows 用户" w:date="2023-04-24T22:41:00Z">
            <w:rPr/>
          </w:rPrChange>
        </w:rPr>
        <w:t>90</w:t>
      </w:r>
      <w:r w:rsidRPr="00C60239">
        <w:rPr>
          <w:rFonts w:hint="eastAsia"/>
          <w:sz w:val="24"/>
          <w:rPrChange w:id="333" w:author="Windows 用户" w:date="2023-04-24T22:41:00Z">
            <w:rPr>
              <w:rFonts w:hint="eastAsia"/>
            </w:rPr>
          </w:rPrChange>
        </w:rPr>
        <w:t>年代中期，俄石油探明可采储量为</w:t>
      </w:r>
      <w:r w:rsidRPr="00C60239">
        <w:rPr>
          <w:sz w:val="24"/>
          <w:rPrChange w:id="334" w:author="Windows 用户" w:date="2023-04-24T22:41:00Z">
            <w:rPr/>
          </w:rPrChange>
        </w:rPr>
        <w:t>70</w:t>
      </w:r>
      <w:r w:rsidRPr="00C60239">
        <w:rPr>
          <w:rFonts w:hint="eastAsia"/>
          <w:sz w:val="24"/>
          <w:rPrChange w:id="335" w:author="Windows 用户" w:date="2023-04-24T22:41:00Z">
            <w:rPr>
              <w:rFonts w:hint="eastAsia"/>
            </w:rPr>
          </w:rPrChange>
        </w:rPr>
        <w:t>亿</w:t>
      </w:r>
      <w:r w:rsidRPr="00C60239">
        <w:rPr>
          <w:sz w:val="24"/>
          <w:rPrChange w:id="336" w:author="Windows 用户" w:date="2023-04-24T22:41:00Z">
            <w:rPr/>
          </w:rPrChange>
        </w:rPr>
        <w:t>~100</w:t>
      </w:r>
      <w:r w:rsidRPr="00C60239">
        <w:rPr>
          <w:rFonts w:hint="eastAsia"/>
          <w:sz w:val="24"/>
          <w:rPrChange w:id="337" w:author="Windows 用户" w:date="2023-04-24T22:41:00Z">
            <w:rPr>
              <w:rFonts w:hint="eastAsia"/>
            </w:rPr>
          </w:rPrChange>
        </w:rPr>
        <w:t>亿吨，占世界石油探明储量的</w:t>
      </w:r>
      <w:r w:rsidRPr="00C60239">
        <w:rPr>
          <w:sz w:val="24"/>
          <w:rPrChange w:id="338" w:author="Windows 用户" w:date="2023-04-24T22:41:00Z">
            <w:rPr/>
          </w:rPrChange>
        </w:rPr>
        <w:t>8%</w:t>
      </w:r>
      <w:r w:rsidRPr="00C60239">
        <w:rPr>
          <w:rFonts w:hint="eastAsia"/>
          <w:sz w:val="24"/>
          <w:rPrChange w:id="339" w:author="Windows 用户" w:date="2023-04-24T22:41:00Z">
            <w:rPr>
              <w:rFonts w:hint="eastAsia"/>
            </w:rPr>
          </w:rPrChange>
        </w:rPr>
        <w:t>至</w:t>
      </w:r>
      <w:r w:rsidRPr="00C60239">
        <w:rPr>
          <w:sz w:val="24"/>
          <w:rPrChange w:id="340" w:author="Windows 用户" w:date="2023-04-24T22:41:00Z">
            <w:rPr/>
          </w:rPrChange>
        </w:rPr>
        <w:t>13%</w:t>
      </w:r>
      <w:r w:rsidRPr="00C60239">
        <w:rPr>
          <w:rFonts w:hint="eastAsia"/>
          <w:sz w:val="24"/>
          <w:rPrChange w:id="341" w:author="Windows 用户" w:date="2023-04-24T22:41:00Z">
            <w:rPr>
              <w:rFonts w:hint="eastAsia"/>
            </w:rPr>
          </w:rPrChange>
        </w:rPr>
        <w:t>，主要分布在西伯利亚及远东地区。而石油年产量</w:t>
      </w:r>
      <w:r w:rsidRPr="00C60239">
        <w:rPr>
          <w:sz w:val="24"/>
          <w:rPrChange w:id="342" w:author="Windows 用户" w:date="2023-04-24T22:41:00Z">
            <w:rPr/>
          </w:rPrChange>
        </w:rPr>
        <w:t>3</w:t>
      </w:r>
      <w:r w:rsidRPr="00C60239">
        <w:rPr>
          <w:rFonts w:hint="eastAsia"/>
          <w:sz w:val="24"/>
          <w:rPrChange w:id="343" w:author="Windows 用户" w:date="2023-04-24T22:41:00Z">
            <w:rPr>
              <w:rFonts w:hint="eastAsia"/>
            </w:rPr>
          </w:rPrChange>
        </w:rPr>
        <w:t>亿多吨，为世界的</w:t>
      </w:r>
      <w:r w:rsidRPr="00C60239">
        <w:rPr>
          <w:sz w:val="24"/>
          <w:rPrChange w:id="344" w:author="Windows 用户" w:date="2023-04-24T22:41:00Z">
            <w:rPr/>
          </w:rPrChange>
        </w:rPr>
        <w:t>8%</w:t>
      </w:r>
      <w:r w:rsidRPr="00C60239">
        <w:rPr>
          <w:rFonts w:hint="eastAsia"/>
          <w:sz w:val="24"/>
          <w:rPrChange w:id="345" w:author="Windows 用户" w:date="2023-04-24T22:41:00Z">
            <w:rPr>
              <w:rFonts w:hint="eastAsia"/>
            </w:rPr>
          </w:rPrChange>
        </w:rPr>
        <w:t>，居世界第三。俄天然气探明储量为</w:t>
      </w:r>
      <w:r w:rsidRPr="00C60239">
        <w:rPr>
          <w:sz w:val="24"/>
          <w:rPrChange w:id="346" w:author="Windows 用户" w:date="2023-04-24T22:41:00Z">
            <w:rPr/>
          </w:rPrChange>
        </w:rPr>
        <w:t>48.2</w:t>
      </w:r>
      <w:r w:rsidRPr="00C60239">
        <w:rPr>
          <w:rFonts w:hint="eastAsia"/>
          <w:sz w:val="24"/>
          <w:rPrChange w:id="347" w:author="Windows 用户" w:date="2023-04-24T22:41:00Z">
            <w:rPr>
              <w:rFonts w:hint="eastAsia"/>
            </w:rPr>
          </w:rPrChange>
        </w:rPr>
        <w:t>万亿立方米，占世界的</w:t>
      </w:r>
      <w:r w:rsidRPr="00C60239">
        <w:rPr>
          <w:sz w:val="24"/>
          <w:rPrChange w:id="348" w:author="Windows 用户" w:date="2023-04-24T22:41:00Z">
            <w:rPr/>
          </w:rPrChange>
        </w:rPr>
        <w:t>38</w:t>
      </w:r>
      <w:r w:rsidRPr="00C60239">
        <w:rPr>
          <w:rFonts w:hint="eastAsia"/>
          <w:sz w:val="24"/>
          <w:rPrChange w:id="349" w:author="Windows 用户" w:date="2023-04-24T22:41:00Z">
            <w:rPr>
              <w:rFonts w:hint="eastAsia"/>
            </w:rPr>
          </w:rPrChange>
        </w:rPr>
        <w:t>%</w:t>
      </w:r>
      <w:r w:rsidRPr="00C60239">
        <w:rPr>
          <w:rFonts w:hint="eastAsia"/>
          <w:sz w:val="24"/>
          <w:rPrChange w:id="350" w:author="Windows 用户" w:date="2023-04-24T22:41:00Z">
            <w:rPr>
              <w:rFonts w:hint="eastAsia"/>
            </w:rPr>
          </w:rPrChange>
        </w:rPr>
        <w:t>至</w:t>
      </w:r>
      <w:r w:rsidRPr="00C60239">
        <w:rPr>
          <w:sz w:val="24"/>
          <w:rPrChange w:id="351" w:author="Windows 用户" w:date="2023-04-24T22:41:00Z">
            <w:rPr/>
          </w:rPrChange>
        </w:rPr>
        <w:t>45%</w:t>
      </w:r>
      <w:r w:rsidRPr="00C60239">
        <w:rPr>
          <w:rFonts w:hint="eastAsia"/>
          <w:sz w:val="24"/>
          <w:rPrChange w:id="352" w:author="Windows 用户" w:date="2023-04-24T22:41:00Z">
            <w:rPr>
              <w:rFonts w:hint="eastAsia"/>
            </w:rPr>
          </w:rPrChange>
        </w:rPr>
        <w:t>，主要分布在西伯利亚及乌拉尔地区。目前年产量近</w:t>
      </w:r>
      <w:r w:rsidRPr="00C60239">
        <w:rPr>
          <w:sz w:val="24"/>
          <w:rPrChange w:id="353" w:author="Windows 用户" w:date="2023-04-24T22:41:00Z">
            <w:rPr/>
          </w:rPrChange>
        </w:rPr>
        <w:t>6000</w:t>
      </w:r>
      <w:r w:rsidRPr="00C60239">
        <w:rPr>
          <w:rFonts w:hint="eastAsia"/>
          <w:sz w:val="24"/>
          <w:rPrChange w:id="354" w:author="Windows 用户" w:date="2023-04-24T22:41:00Z">
            <w:rPr>
              <w:rFonts w:hint="eastAsia"/>
            </w:rPr>
          </w:rPrChange>
        </w:rPr>
        <w:t>亿立方米，居世界第一，并占世界的</w:t>
      </w:r>
      <w:r w:rsidRPr="00C60239">
        <w:rPr>
          <w:sz w:val="24"/>
          <w:rPrChange w:id="355" w:author="Windows 用户" w:date="2023-04-24T22:41:00Z">
            <w:rPr/>
          </w:rPrChange>
        </w:rPr>
        <w:t>25%</w:t>
      </w:r>
      <w:r w:rsidRPr="00C60239">
        <w:rPr>
          <w:rFonts w:hint="eastAsia"/>
          <w:sz w:val="24"/>
          <w:rPrChange w:id="356" w:author="Windows 用户" w:date="2023-04-24T22:41:00Z">
            <w:rPr>
              <w:rFonts w:hint="eastAsia"/>
            </w:rPr>
          </w:rPrChange>
        </w:rPr>
        <w:t>至</w:t>
      </w:r>
      <w:r w:rsidRPr="00C60239">
        <w:rPr>
          <w:sz w:val="24"/>
          <w:rPrChange w:id="357" w:author="Windows 用户" w:date="2023-04-24T22:41:00Z">
            <w:rPr/>
          </w:rPrChange>
        </w:rPr>
        <w:t>27%</w:t>
      </w:r>
      <w:r w:rsidRPr="00C60239">
        <w:rPr>
          <w:rFonts w:hint="eastAsia"/>
          <w:sz w:val="24"/>
          <w:rPrChange w:id="358" w:author="Windows 用户" w:date="2023-04-24T22:41:00Z">
            <w:rPr>
              <w:rFonts w:hint="eastAsia"/>
            </w:rPr>
          </w:rPrChange>
        </w:rPr>
        <w:t>。经济开发水力资源为</w:t>
      </w:r>
      <w:r w:rsidRPr="00C60239">
        <w:rPr>
          <w:sz w:val="24"/>
          <w:rPrChange w:id="359" w:author="Windows 用户" w:date="2023-04-24T22:41:00Z">
            <w:rPr/>
          </w:rPrChange>
        </w:rPr>
        <w:t>852.4TW</w:t>
      </w:r>
      <w:r w:rsidRPr="00C60239">
        <w:rPr>
          <w:rFonts w:ascii="宋体" w:hAnsi="宋体" w:hint="eastAsia"/>
          <w:sz w:val="24"/>
          <w:rPrChange w:id="360" w:author="Windows 用户" w:date="2023-04-24T22:41:00Z">
            <w:rPr>
              <w:rFonts w:ascii="宋体" w:hAnsi="宋体" w:hint="eastAsia"/>
            </w:rPr>
          </w:rPrChange>
        </w:rPr>
        <w:t>·</w:t>
      </w:r>
      <w:r w:rsidRPr="00C60239">
        <w:rPr>
          <w:sz w:val="24"/>
          <w:rPrChange w:id="361" w:author="Windows 用户" w:date="2023-04-24T22:41:00Z">
            <w:rPr/>
          </w:rPrChange>
        </w:rPr>
        <w:t>h</w:t>
      </w:r>
      <w:r w:rsidRPr="00C60239">
        <w:rPr>
          <w:rFonts w:hint="eastAsia"/>
          <w:sz w:val="24"/>
          <w:rPrChange w:id="362" w:author="Windows 用户" w:date="2023-04-24T22:41:00Z">
            <w:rPr>
              <w:rFonts w:hint="eastAsia"/>
            </w:rPr>
          </w:rPrChange>
        </w:rPr>
        <w:t>／年。煤炭探明储量占世界的</w:t>
      </w:r>
      <w:r w:rsidRPr="00C60239">
        <w:rPr>
          <w:sz w:val="24"/>
          <w:rPrChange w:id="363" w:author="Windows 用户" w:date="2023-04-24T22:41:00Z">
            <w:rPr/>
          </w:rPrChange>
        </w:rPr>
        <w:t>20%</w:t>
      </w:r>
      <w:r w:rsidRPr="00C60239">
        <w:rPr>
          <w:rFonts w:hint="eastAsia"/>
          <w:sz w:val="24"/>
          <w:rPrChange w:id="364" w:author="Windows 用户" w:date="2023-04-24T22:41:00Z">
            <w:rPr>
              <w:rFonts w:hint="eastAsia"/>
            </w:rPr>
          </w:rPrChange>
        </w:rPr>
        <w:t>以上。细探明储量占世界的</w:t>
      </w:r>
      <w:r w:rsidRPr="00C60239">
        <w:rPr>
          <w:sz w:val="24"/>
          <w:rPrChange w:id="365" w:author="Windows 用户" w:date="2023-04-24T22:41:00Z">
            <w:rPr/>
          </w:rPrChange>
        </w:rPr>
        <w:t>14%</w:t>
      </w:r>
      <w:r w:rsidRPr="00C60239">
        <w:rPr>
          <w:rFonts w:hint="eastAsia"/>
          <w:sz w:val="24"/>
          <w:rPrChange w:id="366" w:author="Windows 用户" w:date="2023-04-24T22:41:00Z">
            <w:rPr>
              <w:rFonts w:hint="eastAsia"/>
            </w:rPr>
          </w:rPrChange>
        </w:rPr>
        <w:t>。俄罗斯还具有丰富的铀矿储量，有西方专家估计，俄罗斯丰富的铀矿储量价值约为</w:t>
      </w:r>
      <w:r w:rsidRPr="00C60239">
        <w:rPr>
          <w:sz w:val="24"/>
          <w:rPrChange w:id="367" w:author="Windows 用户" w:date="2023-04-24T22:41:00Z">
            <w:rPr/>
          </w:rPrChange>
        </w:rPr>
        <w:t>100</w:t>
      </w:r>
      <w:r w:rsidRPr="00C60239">
        <w:rPr>
          <w:rFonts w:hint="eastAsia"/>
          <w:sz w:val="24"/>
          <w:rPrChange w:id="368" w:author="Windows 用户" w:date="2023-04-24T22:41:00Z">
            <w:rPr>
              <w:rFonts w:hint="eastAsia"/>
            </w:rPr>
          </w:rPrChange>
        </w:rPr>
        <w:t>亿</w:t>
      </w:r>
      <w:r w:rsidRPr="00C60239">
        <w:rPr>
          <w:sz w:val="24"/>
          <w:rPrChange w:id="369" w:author="Windows 用户" w:date="2023-04-24T22:41:00Z">
            <w:rPr/>
          </w:rPrChange>
        </w:rPr>
        <w:t>~200</w:t>
      </w:r>
      <w:r w:rsidRPr="00C60239">
        <w:rPr>
          <w:rFonts w:hint="eastAsia"/>
          <w:sz w:val="24"/>
          <w:rPrChange w:id="370" w:author="Windows 用户" w:date="2023-04-24T22:41:00Z">
            <w:rPr>
              <w:rFonts w:hint="eastAsia"/>
            </w:rPr>
          </w:rPrChange>
        </w:rPr>
        <w:t>亿美元。</w:t>
      </w:r>
    </w:p>
    <w:p w:rsidR="00422993" w:rsidRPr="00C60239">
      <w:pPr>
        <w:ind w:firstLine="435"/>
        <w:rPr>
          <w:sz w:val="24"/>
          <w:rPrChange w:id="371" w:author="Windows 用户" w:date="2023-04-24T22:41:00Z">
            <w:rPr/>
          </w:rPrChange>
        </w:rPr>
      </w:pPr>
      <w:r w:rsidRPr="00C60239">
        <w:rPr>
          <w:rFonts w:hint="eastAsia"/>
          <w:sz w:val="24"/>
          <w:rPrChange w:id="372" w:author="Windows 用户" w:date="2023-04-24T22:41:00Z">
            <w:rPr>
              <w:rFonts w:hint="eastAsia"/>
            </w:rPr>
          </w:rPrChange>
        </w:rPr>
        <w:t>1992</w:t>
      </w:r>
      <w:r w:rsidRPr="00C60239">
        <w:rPr>
          <w:rFonts w:hint="eastAsia"/>
          <w:sz w:val="24"/>
          <w:rPrChange w:id="373" w:author="Windows 用户" w:date="2023-04-24T22:41:00Z">
            <w:rPr>
              <w:rFonts w:hint="eastAsia"/>
            </w:rPr>
          </w:rPrChange>
        </w:rPr>
        <w:t>年俄罗斯电力工业改革始于</w:t>
      </w:r>
      <w:r w:rsidRPr="00C60239">
        <w:rPr>
          <w:rFonts w:hint="eastAsia"/>
          <w:sz w:val="24"/>
          <w:rPrChange w:id="374" w:author="Windows 用户" w:date="2023-04-24T22:41:00Z">
            <w:rPr>
              <w:rFonts w:hint="eastAsia"/>
            </w:rPr>
          </w:rPrChange>
        </w:rPr>
        <w:t>1992</w:t>
      </w:r>
      <w:r w:rsidRPr="00C60239">
        <w:rPr>
          <w:rFonts w:hint="eastAsia"/>
          <w:sz w:val="24"/>
          <w:rPrChange w:id="375" w:author="Windows 用户" w:date="2023-04-24T22:41:00Z">
            <w:rPr>
              <w:rFonts w:hint="eastAsia"/>
            </w:rPr>
          </w:rPrChange>
        </w:rPr>
        <w:t>年，国家成立负责发、输电统一电力系统股份公司和管理配电的</w:t>
      </w:r>
      <w:r w:rsidRPr="00C60239">
        <w:rPr>
          <w:rFonts w:hint="eastAsia"/>
          <w:sz w:val="24"/>
          <w:rPrChange w:id="376" w:author="Windows 用户" w:date="2023-04-24T22:41:00Z">
            <w:rPr>
              <w:rFonts w:hint="eastAsia"/>
            </w:rPr>
          </w:rPrChange>
        </w:rPr>
        <w:t>72</w:t>
      </w:r>
      <w:r w:rsidRPr="00C60239">
        <w:rPr>
          <w:rFonts w:hint="eastAsia"/>
          <w:sz w:val="24"/>
          <w:rPrChange w:id="377" w:author="Windows 用户" w:date="2023-04-24T22:41:00Z">
            <w:rPr>
              <w:rFonts w:hint="eastAsia"/>
            </w:rPr>
          </w:rPrChange>
        </w:rPr>
        <w:t>家地方股份公司将发、输电与配电分开。统一电力系统公司管理</w:t>
      </w:r>
      <w:r w:rsidRPr="00C60239">
        <w:rPr>
          <w:rFonts w:hint="eastAsia"/>
          <w:sz w:val="24"/>
          <w:rPrChange w:id="378" w:author="Windows 用户" w:date="2023-04-24T22:41:00Z">
            <w:rPr>
              <w:rFonts w:hint="eastAsia"/>
            </w:rPr>
          </w:rPrChange>
        </w:rPr>
        <w:t>100</w:t>
      </w:r>
      <w:r w:rsidRPr="00C60239">
        <w:rPr>
          <w:rFonts w:hint="eastAsia"/>
          <w:sz w:val="24"/>
          <w:rPrChange w:id="379" w:author="Windows 用户" w:date="2023-04-24T22:41:00Z">
            <w:rPr>
              <w:rFonts w:hint="eastAsia"/>
            </w:rPr>
          </w:rPrChange>
        </w:rPr>
        <w:t>万</w:t>
      </w:r>
      <w:r w:rsidRPr="00C60239">
        <w:rPr>
          <w:sz w:val="24"/>
          <w:rPrChange w:id="380" w:author="Windows 用户" w:date="2023-04-24T22:41:00Z">
            <w:rPr/>
          </w:rPrChange>
        </w:rPr>
        <w:t>kW</w:t>
      </w:r>
      <w:r w:rsidRPr="00C60239">
        <w:rPr>
          <w:rFonts w:hint="eastAsia"/>
          <w:sz w:val="24"/>
          <w:rPrChange w:id="381" w:author="Windows 用户" w:date="2023-04-24T22:41:00Z">
            <w:rPr>
              <w:rFonts w:hint="eastAsia"/>
            </w:rPr>
          </w:rPrChange>
        </w:rPr>
        <w:t>以上火电厂、</w:t>
      </w:r>
      <w:r w:rsidRPr="00C60239">
        <w:rPr>
          <w:rFonts w:hint="eastAsia"/>
          <w:sz w:val="24"/>
          <w:rPrChange w:id="382" w:author="Windows 用户" w:date="2023-04-24T22:41:00Z">
            <w:rPr>
              <w:rFonts w:hint="eastAsia"/>
            </w:rPr>
          </w:rPrChange>
        </w:rPr>
        <w:t>30</w:t>
      </w:r>
      <w:r w:rsidRPr="00C60239">
        <w:rPr>
          <w:rFonts w:hint="eastAsia"/>
          <w:sz w:val="24"/>
          <w:rPrChange w:id="383" w:author="Windows 用户" w:date="2023-04-24T22:41:00Z">
            <w:rPr>
              <w:rFonts w:hint="eastAsia"/>
            </w:rPr>
          </w:rPrChange>
        </w:rPr>
        <w:t>万</w:t>
      </w:r>
      <w:r w:rsidRPr="00C60239">
        <w:rPr>
          <w:sz w:val="24"/>
          <w:rPrChange w:id="384" w:author="Windows 用户" w:date="2023-04-24T22:41:00Z">
            <w:rPr/>
          </w:rPrChange>
        </w:rPr>
        <w:t>kW</w:t>
      </w:r>
      <w:r w:rsidRPr="00C60239">
        <w:rPr>
          <w:rFonts w:hint="eastAsia"/>
          <w:sz w:val="24"/>
          <w:rPrChange w:id="385" w:author="Windows 用户" w:date="2023-04-24T22:41:00Z">
            <w:rPr>
              <w:rFonts w:hint="eastAsia"/>
            </w:rPr>
          </w:rPrChange>
        </w:rPr>
        <w:t>以上水电厂和</w:t>
      </w:r>
      <w:r w:rsidRPr="00C60239">
        <w:rPr>
          <w:rFonts w:hint="eastAsia"/>
          <w:sz w:val="24"/>
          <w:rPrChange w:id="386" w:author="Windows 用户" w:date="2023-04-24T22:41:00Z">
            <w:rPr>
              <w:rFonts w:hint="eastAsia"/>
            </w:rPr>
          </w:rPrChange>
        </w:rPr>
        <w:t>35</w:t>
      </w:r>
      <w:r w:rsidRPr="00C60239">
        <w:rPr>
          <w:rFonts w:hint="eastAsia"/>
          <w:sz w:val="24"/>
          <w:rPrChange w:id="387" w:author="Windows 用户" w:date="2023-04-24T22:41:00Z">
            <w:rPr>
              <w:rFonts w:hint="eastAsia"/>
            </w:rPr>
          </w:rPrChange>
        </w:rPr>
        <w:t>万</w:t>
      </w:r>
      <w:r w:rsidRPr="00C60239">
        <w:rPr>
          <w:sz w:val="24"/>
          <w:rPrChange w:id="388" w:author="Windows 用户" w:date="2023-04-24T22:41:00Z">
            <w:rPr/>
          </w:rPrChange>
        </w:rPr>
        <w:t>kV</w:t>
      </w:r>
      <w:r w:rsidRPr="00C60239">
        <w:rPr>
          <w:rFonts w:hint="eastAsia"/>
          <w:sz w:val="24"/>
          <w:rPrChange w:id="389" w:author="Windows 用户" w:date="2023-04-24T22:41:00Z">
            <w:rPr>
              <w:rFonts w:hint="eastAsia"/>
            </w:rPr>
          </w:rPrChange>
        </w:rPr>
        <w:t>以上输电线，并占有地方电力公司</w:t>
      </w:r>
      <w:r w:rsidRPr="00C60239">
        <w:rPr>
          <w:rFonts w:hint="eastAsia"/>
          <w:sz w:val="24"/>
          <w:rPrChange w:id="390" w:author="Windows 用户" w:date="2023-04-24T22:41:00Z">
            <w:rPr>
              <w:rFonts w:hint="eastAsia"/>
            </w:rPr>
          </w:rPrChange>
        </w:rPr>
        <w:t>49%</w:t>
      </w:r>
      <w:r w:rsidRPr="00C60239">
        <w:rPr>
          <w:rFonts w:hint="eastAsia"/>
          <w:sz w:val="24"/>
          <w:rPrChange w:id="391" w:author="Windows 用户" w:date="2023-04-24T22:41:00Z">
            <w:rPr>
              <w:rFonts w:hint="eastAsia"/>
            </w:rPr>
          </w:rPrChange>
        </w:rPr>
        <w:t>以上的股份和中央调度所的全部股份。</w:t>
      </w:r>
      <w:r w:rsidRPr="00C60239">
        <w:rPr>
          <w:sz w:val="24"/>
          <w:rPrChange w:id="392" w:author="Windows 用户" w:date="2023-04-24T22:41:00Z">
            <w:rPr/>
          </w:rPrChange>
        </w:rPr>
        <w:t>2024</w:t>
      </w:r>
      <w:r w:rsidRPr="00C60239">
        <w:rPr>
          <w:rFonts w:hint="eastAsia"/>
          <w:sz w:val="24"/>
          <w:rPrChange w:id="393" w:author="Windows 用户" w:date="2023-04-24T22:41:00Z">
            <w:rPr>
              <w:rFonts w:hint="eastAsia"/>
            </w:rPr>
          </w:rPrChange>
        </w:rPr>
        <w:t>年</w:t>
      </w:r>
      <w:r w:rsidRPr="00C60239">
        <w:rPr>
          <w:rFonts w:hint="eastAsia"/>
          <w:sz w:val="24"/>
          <w:rPrChange w:id="394" w:author="Windows 用户" w:date="2023-04-24T22:41:00Z">
            <w:rPr>
              <w:rFonts w:hint="eastAsia"/>
            </w:rPr>
          </w:rPrChange>
        </w:rPr>
        <w:t>4</w:t>
      </w:r>
      <w:r w:rsidRPr="00C60239">
        <w:rPr>
          <w:rFonts w:hint="eastAsia"/>
          <w:sz w:val="24"/>
          <w:rPrChange w:id="395" w:author="Windows 用户" w:date="2023-04-24T22:41:00Z">
            <w:rPr>
              <w:rFonts w:hint="eastAsia"/>
            </w:rPr>
          </w:rPrChange>
        </w:rPr>
        <w:t>月叶</w:t>
      </w:r>
      <w:r w:rsidRPr="00C60239">
        <w:rPr>
          <w:rFonts w:hint="eastAsia"/>
          <w:sz w:val="24"/>
          <w:rPrChange w:id="396" w:author="Windows 用户" w:date="2023-04-24T22:41:00Z">
            <w:rPr>
              <w:rFonts w:hint="eastAsia"/>
            </w:rPr>
          </w:rPrChange>
        </w:rPr>
        <w:t>利钦发布</w:t>
      </w:r>
      <w:r w:rsidRPr="00C60239">
        <w:rPr>
          <w:rFonts w:hint="eastAsia"/>
          <w:sz w:val="24"/>
          <w:rPrChange w:id="397" w:author="Windows 用户" w:date="2023-04-24T22:41:00Z">
            <w:rPr>
              <w:rFonts w:hint="eastAsia"/>
            </w:rPr>
          </w:rPrChange>
        </w:rPr>
        <w:t>426</w:t>
      </w:r>
      <w:r w:rsidRPr="00C60239">
        <w:rPr>
          <w:rFonts w:hint="eastAsia"/>
          <w:sz w:val="24"/>
          <w:rPrChange w:id="398" w:author="Windows 用户" w:date="2023-04-24T22:41:00Z">
            <w:rPr>
              <w:rFonts w:hint="eastAsia"/>
            </w:rPr>
          </w:rPrChange>
        </w:rPr>
        <w:t>号总统令对电力等垄断性行业实行进一步改革。改革分三个阶段，内容主要集中在三个方面：一是建立电力批发市场；二是改组统一电力系统公司，三是制定“联邦电力系统法案”，并在此基础上对发电、输电、配电公司实行标准的商业许可证制度。</w:t>
      </w:r>
      <w:r w:rsidRPr="00C60239">
        <w:rPr>
          <w:sz w:val="24"/>
          <w:rPrChange w:id="399" w:author="Windows 用户" w:date="2023-04-24T22:41:00Z">
            <w:rPr/>
          </w:rPrChange>
        </w:rPr>
        <w:t>2024</w:t>
      </w:r>
      <w:r w:rsidRPr="00C60239">
        <w:rPr>
          <w:rFonts w:hint="eastAsia"/>
          <w:sz w:val="24"/>
          <w:rPrChange w:id="400" w:author="Windows 用户" w:date="2023-04-24T22:41:00Z">
            <w:rPr>
              <w:rFonts w:hint="eastAsia"/>
            </w:rPr>
          </w:rPrChange>
        </w:rPr>
        <w:t>年，普京总统执政后，为了逐步改变国家经济和能源状况，俄联邦政府提出燃料能源综合体应成为俄摆脱危机和实现经济增长的重要因素，要继续发展国家油气工业潜力。他们在分析了发展趋势的基础上，研究制定出既有联邦一级的，也有地区一级的国家有效宏观调控能源部门的措施，包括：按国家及部门</w:t>
      </w:r>
      <w:r w:rsidRPr="00C60239">
        <w:rPr>
          <w:rFonts w:hint="eastAsia"/>
          <w:sz w:val="24"/>
          <w:rPrChange w:id="401" w:author="Windows 用户" w:date="2023-04-24T22:41:00Z">
            <w:rPr>
              <w:rFonts w:hint="eastAsia"/>
            </w:rPr>
          </w:rPrChange>
        </w:rPr>
        <w:t>统计报表，以及对燃料能源公司和独立单位的专门调查，得到国家及地区有关经济和能源的必要信息资源；在俄罗斯燃料能源范围内，相应建立起分析国内外能源市场的信息中心；每年向俄联邦政府提交有关“俄罗斯能源战略实施进度”报告；按规定时期（每年至少一次），组织新能源战略的详细研究。目前俄罗斯的装机容量和发电量均居世界第</w:t>
      </w:r>
      <w:r w:rsidRPr="00C60239">
        <w:rPr>
          <w:sz w:val="24"/>
          <w:rPrChange w:id="402" w:author="Windows 用户" w:date="2023-04-24T22:41:00Z">
            <w:rPr/>
          </w:rPrChange>
        </w:rPr>
        <w:t>4</w:t>
      </w:r>
      <w:r w:rsidRPr="00C60239">
        <w:rPr>
          <w:rFonts w:hint="eastAsia"/>
          <w:sz w:val="24"/>
          <w:rPrChange w:id="403" w:author="Windows 用户" w:date="2023-04-24T22:41:00Z">
            <w:rPr>
              <w:rFonts w:hint="eastAsia"/>
            </w:rPr>
          </w:rPrChange>
        </w:rPr>
        <w:t>。</w:t>
      </w:r>
    </w:p>
    <w:p w:rsidR="00422993" w:rsidRPr="00C60239">
      <w:pPr>
        <w:ind w:firstLine="413"/>
        <w:rPr>
          <w:b/>
          <w:sz w:val="24"/>
          <w:rPrChange w:id="404" w:author="Windows 用户" w:date="2023-04-24T22:41:00Z">
            <w:rPr>
              <w:b/>
            </w:rPr>
          </w:rPrChange>
        </w:rPr>
      </w:pPr>
      <w:r w:rsidRPr="00C60239">
        <w:rPr>
          <w:b/>
          <w:sz w:val="24"/>
          <w:rPrChange w:id="405" w:author="Windows 用户" w:date="2023-04-24T22:41:00Z">
            <w:rPr>
              <w:b/>
            </w:rPr>
          </w:rPrChange>
        </w:rPr>
        <w:fldChar w:fldCharType="begin"/>
      </w:r>
      <w:r w:rsidRPr="00C60239" w:rsidR="00B766D8">
        <w:rPr>
          <w:b/>
          <w:sz w:val="24"/>
          <w:rPrChange w:id="406" w:author="Windows 用户" w:date="2023-04-24T22:41:00Z">
            <w:rPr>
              <w:b/>
            </w:rPr>
          </w:rPrChange>
        </w:rPr>
        <w:instrText xml:space="preserve"> = 4 \* GB2 </w:instrText>
      </w:r>
      <w:r w:rsidRPr="00C60239">
        <w:rPr>
          <w:b/>
          <w:sz w:val="24"/>
          <w:rPrChange w:id="407" w:author="Windows 用户" w:date="2023-04-24T22:41:00Z">
            <w:rPr>
              <w:b/>
            </w:rPr>
          </w:rPrChange>
        </w:rPr>
        <w:fldChar w:fldCharType="separate"/>
      </w:r>
      <w:r w:rsidRPr="00C60239" w:rsidR="00B766D8">
        <w:rPr>
          <w:rFonts w:hint="eastAsia"/>
          <w:b/>
          <w:sz w:val="24"/>
          <w:rPrChange w:id="408" w:author="Windows 用户" w:date="2023-04-24T22:41:00Z">
            <w:rPr>
              <w:rFonts w:hint="eastAsia"/>
              <w:b/>
            </w:rPr>
          </w:rPrChange>
        </w:rPr>
        <w:t>⑷</w:t>
      </w:r>
      <w:r w:rsidRPr="00C60239">
        <w:rPr>
          <w:b/>
          <w:sz w:val="24"/>
          <w:rPrChange w:id="409" w:author="Windows 用户" w:date="2023-04-24T22:41:00Z">
            <w:rPr>
              <w:b/>
            </w:rPr>
          </w:rPrChange>
        </w:rPr>
        <w:fldChar w:fldCharType="end"/>
      </w:r>
      <w:r w:rsidRPr="00C60239" w:rsidR="00B766D8">
        <w:rPr>
          <w:b/>
          <w:sz w:val="24"/>
          <w:rPrChange w:id="410" w:author="Windows 用户" w:date="2023-04-24T22:41:00Z">
            <w:rPr>
              <w:b/>
            </w:rPr>
          </w:rPrChange>
        </w:rPr>
        <w:t xml:space="preserve"> </w:t>
      </w:r>
      <w:r w:rsidRPr="00C60239" w:rsidR="00B766D8">
        <w:rPr>
          <w:rFonts w:hint="eastAsia"/>
          <w:b/>
          <w:sz w:val="24"/>
          <w:rPrChange w:id="411" w:author="Windows 用户" w:date="2023-04-24T22:41:00Z">
            <w:rPr>
              <w:rFonts w:hint="eastAsia"/>
              <w:b/>
            </w:rPr>
          </w:rPrChange>
        </w:rPr>
        <w:t>欧洲共同体主要国家电力工业发展概况</w:t>
      </w:r>
    </w:p>
    <w:p w:rsidR="00422993" w:rsidRPr="00C60239">
      <w:pPr>
        <w:rPr>
          <w:sz w:val="24"/>
          <w:rPrChange w:id="412" w:author="Windows 用户" w:date="2023-04-24T22:41:00Z">
            <w:rPr/>
          </w:rPrChange>
        </w:rPr>
        <w:sectPr>
          <w:type w:val="nextPage"/>
          <w:pgSz w:w="12240" w:h="15840"/>
          <w:pgMar w:top="1440" w:right="1800" w:bottom="1440" w:left="1800" w:header="720" w:footer="720" w:gutter="0"/>
          <w:pgNumType w:start="3"/>
          <w:cols w:space="720"/>
          <w:titlePg w:val="0"/>
        </w:sectPr>
      </w:pPr>
      <w:r w:rsidRPr="00C60239">
        <w:rPr>
          <w:sz w:val="24"/>
          <w:rPrChange w:id="413" w:author="Windows 用户" w:date="2023-04-24T22:41:00Z">
            <w:rPr/>
          </w:rPrChange>
        </w:rPr>
        <w:t xml:space="preserve">    2024</w:t>
      </w:r>
      <w:r w:rsidRPr="00C60239">
        <w:rPr>
          <w:rFonts w:hint="eastAsia"/>
          <w:sz w:val="24"/>
          <w:rPrChange w:id="414" w:author="Windows 用户" w:date="2023-04-24T22:41:00Z">
            <w:rPr>
              <w:rFonts w:hint="eastAsia"/>
            </w:rPr>
          </w:rPrChange>
        </w:rPr>
        <w:t>年，欧洲共同体对成员国的电力市场做了三条强制性规定：</w:t>
      </w:r>
      <w:r w:rsidRPr="00C60239" w:rsidR="00505CAE">
        <w:rPr>
          <w:sz w:val="24"/>
          <w:rPrChange w:id="415" w:author="Windows 用户" w:date="2023-04-24T22:41:00Z">
            <w:rPr/>
          </w:rPrChange>
        </w:rPr>
        <w:fldChar w:fldCharType="begin"/>
      </w:r>
      <w:r w:rsidRPr="00C60239">
        <w:rPr>
          <w:sz w:val="24"/>
          <w:rPrChange w:id="416" w:author="Windows 用户" w:date="2023-04-24T22:41:00Z">
            <w:rPr/>
          </w:rPrChange>
        </w:rPr>
        <w:instrText xml:space="preserve"> = 1 \* GB3 </w:instrText>
      </w:r>
      <w:r w:rsidRPr="00C60239" w:rsidR="00505CAE">
        <w:rPr>
          <w:sz w:val="24"/>
          <w:rPrChange w:id="417" w:author="Windows 用户" w:date="2023-04-24T22:41:00Z">
            <w:rPr/>
          </w:rPrChange>
        </w:rPr>
        <w:fldChar w:fldCharType="separate"/>
      </w:r>
      <w:r w:rsidRPr="00C60239">
        <w:rPr>
          <w:rFonts w:hint="eastAsia"/>
          <w:sz w:val="24"/>
          <w:rPrChange w:id="418" w:author="Windows 用户" w:date="2023-04-24T22:41:00Z">
            <w:rPr>
              <w:rFonts w:hint="eastAsia"/>
            </w:rPr>
          </w:rPrChange>
        </w:rPr>
        <w:t>①</w:t>
      </w:r>
      <w:r w:rsidRPr="00C60239" w:rsidR="00505CAE">
        <w:rPr>
          <w:sz w:val="24"/>
          <w:rPrChange w:id="419" w:author="Windows 用户" w:date="2023-04-24T22:41:00Z">
            <w:rPr/>
          </w:rPrChange>
        </w:rPr>
        <w:fldChar w:fldCharType="end"/>
      </w:r>
      <w:r w:rsidRPr="00C60239">
        <w:rPr>
          <w:rFonts w:hint="eastAsia"/>
          <w:sz w:val="24"/>
          <w:rPrChange w:id="420" w:author="Windows 用户" w:date="2023-04-24T22:41:00Z">
            <w:rPr>
              <w:rFonts w:hint="eastAsia"/>
            </w:rPr>
          </w:rPrChange>
        </w:rPr>
        <w:t>用户可以自由选择供电商；</w:t>
      </w:r>
      <w:r w:rsidRPr="00C60239" w:rsidR="00505CAE">
        <w:rPr>
          <w:sz w:val="24"/>
          <w:rPrChange w:id="421" w:author="Windows 用户" w:date="2023-04-24T22:41:00Z">
            <w:rPr/>
          </w:rPrChange>
        </w:rPr>
        <w:fldChar w:fldCharType="begin"/>
      </w:r>
      <w:r w:rsidRPr="00C60239">
        <w:rPr>
          <w:sz w:val="24"/>
          <w:rPrChange w:id="422" w:author="Windows 用户" w:date="2023-04-24T22:41:00Z">
            <w:rPr/>
          </w:rPrChange>
        </w:rPr>
        <w:instrText xml:space="preserve"> = </w:instrText>
      </w:r>
      <w:r w:rsidRPr="00C60239">
        <w:rPr>
          <w:sz w:val="24"/>
          <w:rPrChange w:id="423" w:author="Windows 用户" w:date="2023-04-24T22:41:00Z">
            <w:rPr/>
          </w:rPrChange>
        </w:rPr>
        <w:instrText xml:space="preserve">2 \* GB3 </w:instrText>
      </w:r>
      <w:r w:rsidRPr="00C60239" w:rsidR="00505CAE">
        <w:rPr>
          <w:sz w:val="24"/>
          <w:rPrChange w:id="424" w:author="Windows 用户" w:date="2023-04-24T22:41:00Z">
            <w:rPr/>
          </w:rPrChange>
        </w:rPr>
        <w:fldChar w:fldCharType="separate"/>
      </w:r>
      <w:r w:rsidRPr="00C60239">
        <w:rPr>
          <w:rFonts w:hint="eastAsia"/>
          <w:sz w:val="24"/>
          <w:rPrChange w:id="425" w:author="Windows 用户" w:date="2023-04-24T22:41:00Z">
            <w:rPr>
              <w:rFonts w:hint="eastAsia"/>
            </w:rPr>
          </w:rPrChange>
        </w:rPr>
        <w:t>②</w:t>
      </w:r>
      <w:r w:rsidRPr="00C60239" w:rsidR="00505CAE">
        <w:rPr>
          <w:sz w:val="24"/>
          <w:rPrChange w:id="426" w:author="Windows 用户" w:date="2023-04-24T22:41:00Z">
            <w:rPr/>
          </w:rPrChange>
        </w:rPr>
        <w:fldChar w:fldCharType="end"/>
      </w:r>
      <w:r w:rsidRPr="00C60239">
        <w:rPr>
          <w:rFonts w:hint="eastAsia"/>
          <w:sz w:val="24"/>
          <w:rPrChange w:id="427" w:author="Windows 用户" w:date="2023-04-24T22:41:00Z">
            <w:rPr>
              <w:rFonts w:hint="eastAsia"/>
            </w:rPr>
          </w:rPrChange>
        </w:rPr>
        <w:t>独立发电商要经过政府批准或招标建立；</w:t>
      </w:r>
      <w:r w:rsidRPr="00C60239" w:rsidR="00505CAE">
        <w:rPr>
          <w:sz w:val="24"/>
          <w:rPrChange w:id="428" w:author="Windows 用户" w:date="2023-04-24T22:41:00Z">
            <w:rPr/>
          </w:rPrChange>
        </w:rPr>
        <w:fldChar w:fldCharType="begin"/>
      </w:r>
      <w:r w:rsidRPr="00C60239">
        <w:rPr>
          <w:sz w:val="24"/>
          <w:rPrChange w:id="429" w:author="Windows 用户" w:date="2023-04-24T22:41:00Z">
            <w:rPr/>
          </w:rPrChange>
        </w:rPr>
        <w:instrText xml:space="preserve"> = 3 \* GB3 </w:instrText>
      </w:r>
      <w:r w:rsidRPr="00C60239" w:rsidR="00505CAE">
        <w:rPr>
          <w:sz w:val="24"/>
          <w:rPrChange w:id="430" w:author="Windows 用户" w:date="2023-04-24T22:41:00Z">
            <w:rPr/>
          </w:rPrChange>
        </w:rPr>
        <w:fldChar w:fldCharType="separate"/>
      </w:r>
      <w:r w:rsidRPr="00C60239">
        <w:rPr>
          <w:rFonts w:hint="eastAsia"/>
          <w:sz w:val="24"/>
          <w:rPrChange w:id="431" w:author="Windows 用户" w:date="2023-04-24T22:41:00Z">
            <w:rPr>
              <w:rFonts w:hint="eastAsia"/>
            </w:rPr>
          </w:rPrChange>
        </w:rPr>
        <w:t>③</w:t>
      </w:r>
      <w:r w:rsidRPr="00C60239" w:rsidR="00505CAE">
        <w:rPr>
          <w:sz w:val="24"/>
          <w:rPrChange w:id="432" w:author="Windows 用户" w:date="2023-04-24T22:41:00Z">
            <w:rPr/>
          </w:rPrChange>
        </w:rPr>
        <w:fldChar w:fldCharType="end"/>
      </w:r>
      <w:r w:rsidRPr="00C60239">
        <w:rPr>
          <w:rFonts w:hint="eastAsia"/>
          <w:sz w:val="24"/>
          <w:rPrChange w:id="433" w:author="Windows 用户" w:date="2023-04-24T22:41:00Z">
            <w:rPr>
              <w:rFonts w:hint="eastAsia"/>
            </w:rPr>
          </w:rPrChange>
        </w:rPr>
        <w:t>电网要保持中立和独立，必须保证第三方公平上网。</w:t>
      </w:r>
      <w:r w:rsidRPr="00C60239">
        <w:rPr>
          <w:rFonts w:ascii="宋体" w:hAnsi="宋体" w:hint="eastAsia"/>
          <w:sz w:val="24"/>
          <w:rPrChange w:id="434" w:author="Windows 用户" w:date="2023-04-24T22:41:00Z">
            <w:rPr>
              <w:rFonts w:ascii="宋体" w:hAnsi="宋体" w:hint="eastAsia"/>
            </w:rPr>
          </w:rPrChange>
        </w:rPr>
        <w:t>目前的法律规定欧盟各国电力市场至少开放</w:t>
      </w:r>
      <w:r w:rsidRPr="00C60239">
        <w:rPr>
          <w:rFonts w:ascii="宋体" w:hAnsi="宋体"/>
          <w:sz w:val="24"/>
          <w:rPrChange w:id="435" w:author="Windows 用户" w:date="2023-04-24T22:41:00Z">
            <w:rPr>
              <w:rFonts w:ascii="宋体" w:hAnsi="宋体"/>
            </w:rPr>
          </w:rPrChange>
        </w:rPr>
        <w:t>30%</w:t>
      </w:r>
    </w:p>
    <w:p w:rsidR="00422993" w:rsidRPr="00C60239">
      <w:pPr>
        <w:rPr>
          <w:sz w:val="24"/>
          <w:rPrChange w:id="436" w:author="Windows 用户" w:date="2023-04-24T22:41:00Z">
            <w:rPr/>
          </w:rPrChange>
        </w:rPr>
      </w:pPr>
      <w:r w:rsidRPr="00C60239">
        <w:rPr>
          <w:rFonts w:ascii="宋体" w:hAnsi="宋体" w:hint="eastAsia"/>
          <w:sz w:val="24"/>
          <w:rPrChange w:id="437" w:author="Windows 用户" w:date="2023-04-24T22:41:00Z">
            <w:rPr>
              <w:rFonts w:ascii="宋体" w:hAnsi="宋体" w:hint="eastAsia"/>
            </w:rPr>
          </w:rPrChange>
        </w:rPr>
        <w:t>，到</w:t>
      </w:r>
      <w:r w:rsidRPr="00C60239">
        <w:rPr>
          <w:rFonts w:ascii="宋体" w:hAnsi="宋体"/>
          <w:sz w:val="24"/>
          <w:rPrChange w:id="438" w:author="Windows 用户" w:date="2023-04-24T22:41:00Z">
            <w:rPr>
              <w:rFonts w:ascii="宋体" w:hAnsi="宋体"/>
            </w:rPr>
          </w:rPrChange>
        </w:rPr>
        <w:t xml:space="preserve">2024 </w:t>
      </w:r>
      <w:r w:rsidRPr="00C60239">
        <w:rPr>
          <w:rFonts w:ascii="宋体" w:hAnsi="宋体" w:hint="eastAsia"/>
          <w:sz w:val="24"/>
          <w:rPrChange w:id="439" w:author="Windows 用户" w:date="2023-04-24T22:41:00Z">
            <w:rPr>
              <w:rFonts w:ascii="宋体" w:hAnsi="宋体" w:hint="eastAsia"/>
            </w:rPr>
          </w:rPrChange>
        </w:rPr>
        <w:t>年，电力市场开放程度达到</w:t>
      </w:r>
      <w:r w:rsidRPr="00C60239">
        <w:rPr>
          <w:rFonts w:ascii="宋体" w:hAnsi="宋体"/>
          <w:sz w:val="24"/>
          <w:rPrChange w:id="440" w:author="Windows 用户" w:date="2023-04-24T22:41:00Z">
            <w:rPr>
              <w:rFonts w:ascii="宋体" w:hAnsi="宋体"/>
            </w:rPr>
          </w:rPrChange>
        </w:rPr>
        <w:t>35%</w:t>
      </w:r>
      <w:r w:rsidRPr="00C60239">
        <w:rPr>
          <w:rFonts w:ascii="宋体" w:hAnsi="宋体" w:hint="eastAsia"/>
          <w:sz w:val="24"/>
          <w:rPrChange w:id="441" w:author="Windows 用户" w:date="2023-04-24T22:41:00Z">
            <w:rPr>
              <w:rFonts w:ascii="宋体" w:hAnsi="宋体" w:hint="eastAsia"/>
            </w:rPr>
          </w:rPrChange>
        </w:rPr>
        <w:t>。</w:t>
      </w:r>
      <w:r w:rsidRPr="00C60239">
        <w:rPr>
          <w:rFonts w:hint="eastAsia"/>
          <w:sz w:val="24"/>
          <w:rPrChange w:id="442" w:author="Windows 用户" w:date="2023-04-24T22:41:00Z">
            <w:rPr>
              <w:rFonts w:hint="eastAsia"/>
            </w:rPr>
          </w:rPrChange>
        </w:rPr>
        <w:t>但是</w:t>
      </w:r>
      <w:r w:rsidRPr="00C60239">
        <w:rPr>
          <w:rFonts w:hint="eastAsia"/>
          <w:sz w:val="24"/>
          <w:rPrChange w:id="443" w:author="Windows 用户" w:date="2023-04-24T22:41:00Z">
            <w:rPr>
              <w:rFonts w:hint="eastAsia"/>
            </w:rPr>
          </w:rPrChange>
        </w:rPr>
        <w:t>2024</w:t>
      </w:r>
      <w:r w:rsidRPr="00C60239">
        <w:rPr>
          <w:rFonts w:hint="eastAsia"/>
          <w:sz w:val="24"/>
          <w:rPrChange w:id="444" w:author="Windows 用户" w:date="2023-04-24T22:41:00Z">
            <w:rPr>
              <w:rFonts w:hint="eastAsia"/>
            </w:rPr>
          </w:rPrChange>
        </w:rPr>
        <w:t>年</w:t>
      </w:r>
      <w:r w:rsidRPr="00C60239">
        <w:rPr>
          <w:sz w:val="24"/>
          <w:rPrChange w:id="445" w:author="Windows 用户" w:date="2023-04-24T22:41:00Z">
            <w:rPr/>
          </w:rPrChange>
        </w:rPr>
        <w:t>3</w:t>
      </w:r>
      <w:r w:rsidRPr="00C60239">
        <w:rPr>
          <w:rFonts w:hint="eastAsia"/>
          <w:sz w:val="24"/>
          <w:rPrChange w:id="446" w:author="Windows 用户" w:date="2023-04-24T22:41:00Z">
            <w:rPr>
              <w:rFonts w:hint="eastAsia"/>
            </w:rPr>
          </w:rPrChange>
        </w:rPr>
        <w:t>月</w:t>
      </w:r>
      <w:r w:rsidRPr="00C60239">
        <w:rPr>
          <w:sz w:val="24"/>
          <w:rPrChange w:id="447" w:author="Windows 用户" w:date="2023-04-24T22:41:00Z">
            <w:rPr/>
          </w:rPrChange>
        </w:rPr>
        <w:t>13</w:t>
      </w:r>
      <w:r w:rsidRPr="00C60239">
        <w:rPr>
          <w:rFonts w:hint="eastAsia"/>
          <w:sz w:val="24"/>
          <w:rPrChange w:id="448" w:author="Windows 用户" w:date="2023-04-24T22:41:00Z">
            <w:rPr>
              <w:rFonts w:hint="eastAsia"/>
            </w:rPr>
          </w:rPrChange>
        </w:rPr>
        <w:t>日，欧盟委员会宣布</w:t>
      </w:r>
      <w:r w:rsidRPr="00C60239">
        <w:rPr>
          <w:rFonts w:hint="eastAsia"/>
          <w:sz w:val="24"/>
          <w:rPrChange w:id="449" w:author="Windows 用户" w:date="2023-04-24T22:41:00Z">
            <w:rPr>
              <w:rFonts w:hint="eastAsia"/>
            </w:rPr>
          </w:rPrChange>
        </w:rPr>
        <w:t>了全面开放电力和燃气市场的计划，为欧盟能源市场在</w:t>
      </w:r>
      <w:r w:rsidRPr="00C60239">
        <w:rPr>
          <w:sz w:val="24"/>
          <w:rPrChange w:id="450" w:author="Windows 用户" w:date="2023-04-24T22:41:00Z">
            <w:rPr/>
          </w:rPrChange>
        </w:rPr>
        <w:t>5</w:t>
      </w:r>
      <w:r w:rsidRPr="00C60239">
        <w:rPr>
          <w:rFonts w:hint="eastAsia"/>
          <w:sz w:val="24"/>
          <w:rPrChange w:id="451" w:author="Windows 用户" w:date="2023-04-24T22:41:00Z">
            <w:rPr>
              <w:rFonts w:hint="eastAsia"/>
            </w:rPr>
          </w:rPrChange>
        </w:rPr>
        <w:t>年内彻底消除垄断制定了明确的框架。上述规定使得德国实现电力市场全面开放将使德国电力公司承受来自国内外的双重压力。因为德国政府曾于</w:t>
      </w:r>
      <w:r w:rsidRPr="00C60239">
        <w:rPr>
          <w:sz w:val="24"/>
          <w:rPrChange w:id="452" w:author="Windows 用户" w:date="2023-04-24T22:41:00Z">
            <w:rPr/>
          </w:rPrChange>
        </w:rPr>
        <w:t>1996</w:t>
      </w:r>
      <w:r w:rsidRPr="00C60239">
        <w:rPr>
          <w:rFonts w:hint="eastAsia"/>
          <w:sz w:val="24"/>
          <w:rPrChange w:id="453" w:author="Windows 用户" w:date="2023-04-24T22:41:00Z">
            <w:rPr>
              <w:rFonts w:hint="eastAsia"/>
            </w:rPr>
          </w:rPrChange>
        </w:rPr>
        <w:t>年底提出了能源事业修改草案，同年该草案遭联邦议会否决。</w:t>
      </w:r>
      <w:r w:rsidRPr="00C60239">
        <w:rPr>
          <w:sz w:val="24"/>
          <w:rPrChange w:id="454" w:author="Windows 用户" w:date="2023-04-24T22:41:00Z">
            <w:rPr/>
          </w:rPrChange>
        </w:rPr>
        <w:t>2024</w:t>
      </w:r>
      <w:r w:rsidRPr="00C60239">
        <w:rPr>
          <w:rFonts w:hint="eastAsia"/>
          <w:sz w:val="24"/>
          <w:rPrChange w:id="455" w:author="Windows 用户" w:date="2023-04-24T22:41:00Z">
            <w:rPr>
              <w:rFonts w:hint="eastAsia"/>
            </w:rPr>
          </w:rPrChange>
        </w:rPr>
        <w:t>年</w:t>
      </w:r>
      <w:r w:rsidRPr="00C60239">
        <w:rPr>
          <w:sz w:val="24"/>
          <w:rPrChange w:id="456" w:author="Windows 用户" w:date="2023-04-24T22:41:00Z">
            <w:rPr/>
          </w:rPrChange>
        </w:rPr>
        <w:t>3</w:t>
      </w:r>
      <w:r w:rsidRPr="00C60239">
        <w:rPr>
          <w:rFonts w:hint="eastAsia"/>
          <w:sz w:val="24"/>
          <w:rPrChange w:id="457" w:author="Windows 用户" w:date="2023-04-24T22:41:00Z">
            <w:rPr>
              <w:rFonts w:hint="eastAsia"/>
            </w:rPr>
          </w:rPrChange>
        </w:rPr>
        <w:t>月德国政府提出了修改能源经济法草案。联邦政府与电力公司对于电力代输中关于协议电网入口，开展网络服务和针对用户开展点对点服务的政策，进行了深入讨论，直到</w:t>
      </w:r>
      <w:r w:rsidRPr="00C60239">
        <w:rPr>
          <w:sz w:val="24"/>
          <w:rPrChange w:id="458" w:author="Windows 用户" w:date="2023-04-24T22:41:00Z">
            <w:rPr/>
          </w:rPrChange>
        </w:rPr>
        <w:t>2024</w:t>
      </w:r>
      <w:r w:rsidRPr="00C60239">
        <w:rPr>
          <w:rFonts w:hint="eastAsia"/>
          <w:sz w:val="24"/>
          <w:rPrChange w:id="459" w:author="Windows 用户" w:date="2023-04-24T22:41:00Z">
            <w:rPr>
              <w:rFonts w:hint="eastAsia"/>
            </w:rPr>
          </w:rPrChange>
        </w:rPr>
        <w:t>年才达成了初步协议。目前，德国电力工业由私营发电厂、铁路公司自备电厂、工业自备电厂、公用事业</w:t>
      </w:r>
      <w:r w:rsidRPr="00C60239">
        <w:rPr>
          <w:sz w:val="24"/>
          <w:rPrChange w:id="460" w:author="Windows 用户" w:date="2023-04-24T22:41:00Z">
            <w:rPr/>
          </w:rPrChange>
        </w:rPr>
        <w:t>4</w:t>
      </w:r>
      <w:r w:rsidRPr="00C60239">
        <w:rPr>
          <w:rFonts w:hint="eastAsia"/>
          <w:sz w:val="24"/>
          <w:rPrChange w:id="461" w:author="Windows 用户" w:date="2023-04-24T22:41:00Z">
            <w:rPr>
              <w:rFonts w:hint="eastAsia"/>
            </w:rPr>
          </w:rPrChange>
        </w:rPr>
        <w:t>个部分组成。德国的电力公司为了更好地应付竞争，大力控制成本，电价较高的公司例如柏林电力电灯公司（</w:t>
      </w:r>
      <w:r w:rsidRPr="00C60239">
        <w:rPr>
          <w:sz w:val="24"/>
          <w:rPrChange w:id="462" w:author="Windows 用户" w:date="2023-04-24T22:41:00Z">
            <w:rPr/>
          </w:rPrChange>
        </w:rPr>
        <w:t>Bewag</w:t>
      </w:r>
      <w:r w:rsidRPr="00C60239">
        <w:rPr>
          <w:rFonts w:hint="eastAsia"/>
          <w:sz w:val="24"/>
          <w:rPrChange w:id="463" w:author="Windows 用户" w:date="2023-04-24T22:41:00Z">
            <w:rPr>
              <w:rFonts w:hint="eastAsia"/>
            </w:rPr>
          </w:rPrChange>
        </w:rPr>
        <w:t>）将使一些老机组退役，电力公司与用户建立新的合同方式（例如用户有多个用电点可采取集中统一结算方式），国内公司合并，国内公司与国外公司合并等。带</w:t>
      </w:r>
      <w:r w:rsidRPr="00C60239">
        <w:rPr>
          <w:rFonts w:hint="eastAsia"/>
          <w:sz w:val="24"/>
          <w:rPrChange w:id="464" w:author="Windows 用户" w:date="2023-04-24T22:41:00Z">
            <w:rPr>
              <w:rFonts w:hint="eastAsia"/>
            </w:rPr>
          </w:rPrChange>
        </w:rPr>
        <w:t>有往日长期合同特色的电能交易，现在将被现货和期货交易代替。由于美国、英国、北欧及西班牙建立了电力交易所，德国也在考虑电力交易所的问题。</w:t>
      </w:r>
    </w:p>
    <w:p w:rsidR="00422993" w:rsidRPr="00C60239">
      <w:pPr>
        <w:ind w:firstLine="435"/>
        <w:rPr>
          <w:sz w:val="24"/>
          <w:rPrChange w:id="465" w:author="Windows 用户" w:date="2023-04-24T22:41:00Z">
            <w:rPr/>
          </w:rPrChange>
        </w:rPr>
      </w:pPr>
      <w:r w:rsidRPr="00C60239">
        <w:rPr>
          <w:rFonts w:hint="eastAsia"/>
          <w:sz w:val="24"/>
          <w:rPrChange w:id="466" w:author="Windows 用户" w:date="2023-04-24T22:41:00Z">
            <w:rPr>
              <w:rFonts w:hint="eastAsia"/>
            </w:rPr>
          </w:rPrChange>
        </w:rPr>
        <w:t>法国有丰富的天然铀资源，约占世界铀储量</w:t>
      </w:r>
      <w:r w:rsidRPr="00C60239">
        <w:rPr>
          <w:sz w:val="24"/>
          <w:rPrChange w:id="467" w:author="Windows 用户" w:date="2023-04-24T22:41:00Z">
            <w:rPr/>
          </w:rPrChange>
        </w:rPr>
        <w:t>3%</w:t>
      </w:r>
      <w:r w:rsidRPr="00C60239">
        <w:rPr>
          <w:rFonts w:hint="eastAsia"/>
          <w:sz w:val="24"/>
          <w:rPrChange w:id="468" w:author="Windows 用户" w:date="2023-04-24T22:41:00Z">
            <w:rPr>
              <w:rFonts w:hint="eastAsia"/>
            </w:rPr>
          </w:rPrChange>
        </w:rPr>
        <w:t>。经济可开发水能资源为</w:t>
      </w:r>
      <w:r w:rsidRPr="00C60239">
        <w:rPr>
          <w:sz w:val="24"/>
          <w:rPrChange w:id="469" w:author="Windows 用户" w:date="2023-04-24T22:41:00Z">
            <w:rPr/>
          </w:rPrChange>
        </w:rPr>
        <w:t>720</w:t>
      </w:r>
      <w:r w:rsidRPr="00C60239">
        <w:rPr>
          <w:rFonts w:hint="eastAsia"/>
          <w:sz w:val="24"/>
          <w:rPrChange w:id="470" w:author="Windows 用户" w:date="2023-04-24T22:41:00Z">
            <w:rPr>
              <w:rFonts w:hint="eastAsia"/>
            </w:rPr>
          </w:rPrChange>
        </w:rPr>
        <w:t>亿</w:t>
      </w:r>
      <w:r w:rsidRPr="00C60239">
        <w:rPr>
          <w:sz w:val="24"/>
          <w:rPrChange w:id="471" w:author="Windows 用户" w:date="2023-04-24T22:41:00Z">
            <w:rPr/>
          </w:rPrChange>
        </w:rPr>
        <w:t>kW</w:t>
      </w:r>
      <w:r w:rsidRPr="00C60239">
        <w:rPr>
          <w:rFonts w:ascii="宋体" w:hAnsi="宋体" w:hint="eastAsia"/>
          <w:sz w:val="24"/>
          <w:rPrChange w:id="472" w:author="Windows 用户" w:date="2023-04-24T22:41:00Z">
            <w:rPr>
              <w:rFonts w:ascii="宋体" w:hAnsi="宋体" w:hint="eastAsia"/>
            </w:rPr>
          </w:rPrChange>
        </w:rPr>
        <w:t>·</w:t>
      </w:r>
      <w:r w:rsidRPr="00C60239">
        <w:rPr>
          <w:sz w:val="24"/>
          <w:rPrChange w:id="473" w:author="Windows 用户" w:date="2023-04-24T22:41:00Z">
            <w:rPr/>
          </w:rPrChange>
        </w:rPr>
        <w:t>h</w:t>
      </w:r>
      <w:r w:rsidRPr="00C60239">
        <w:rPr>
          <w:rFonts w:hint="eastAsia"/>
          <w:sz w:val="24"/>
          <w:rPrChange w:id="474" w:author="Windows 用户" w:date="2023-04-24T22:41:00Z">
            <w:rPr>
              <w:rFonts w:hint="eastAsia"/>
            </w:rPr>
          </w:rPrChange>
        </w:rPr>
        <w:t>／年，</w:t>
      </w:r>
      <w:r w:rsidRPr="00C60239">
        <w:rPr>
          <w:sz w:val="24"/>
          <w:rPrChange w:id="475" w:author="Windows 用户" w:date="2023-04-24T22:41:00Z">
            <w:rPr/>
          </w:rPrChange>
        </w:rPr>
        <w:t>1990</w:t>
      </w:r>
      <w:r w:rsidRPr="00C60239">
        <w:rPr>
          <w:rFonts w:hint="eastAsia"/>
          <w:sz w:val="24"/>
          <w:rPrChange w:id="476" w:author="Windows 用户" w:date="2023-04-24T22:41:00Z">
            <w:rPr>
              <w:rFonts w:hint="eastAsia"/>
            </w:rPr>
          </w:rPrChange>
        </w:rPr>
        <w:t>年其开发程度已接近</w:t>
      </w:r>
      <w:r w:rsidRPr="00C60239">
        <w:rPr>
          <w:sz w:val="24"/>
          <w:rPrChange w:id="477" w:author="Windows 用户" w:date="2023-04-24T22:41:00Z">
            <w:rPr/>
          </w:rPrChange>
        </w:rPr>
        <w:t>100%</w:t>
      </w:r>
      <w:r w:rsidRPr="00C60239">
        <w:rPr>
          <w:rFonts w:hint="eastAsia"/>
          <w:sz w:val="24"/>
          <w:rPrChange w:id="478" w:author="Windows 用户" w:date="2023-04-24T22:41:00Z">
            <w:rPr>
              <w:rFonts w:hint="eastAsia"/>
            </w:rPr>
          </w:rPrChange>
        </w:rPr>
        <w:t>。石油天然气资源贫乏，大量依靠进口。煤炭资源也极少，</w:t>
      </w:r>
      <w:r w:rsidRPr="00C60239">
        <w:rPr>
          <w:sz w:val="24"/>
          <w:rPrChange w:id="479" w:author="Windows 用户" w:date="2023-04-24T22:41:00Z">
            <w:rPr/>
          </w:rPrChange>
        </w:rPr>
        <w:t>80</w:t>
      </w:r>
      <w:r w:rsidRPr="00C60239">
        <w:rPr>
          <w:rFonts w:hint="eastAsia"/>
          <w:sz w:val="24"/>
          <w:rPrChange w:id="480" w:author="Windows 用户" w:date="2023-04-24T22:41:00Z">
            <w:rPr>
              <w:rFonts w:hint="eastAsia"/>
            </w:rPr>
          </w:rPrChange>
        </w:rPr>
        <w:t>年代核电迅速发展后，煤炭工业日趋萧条。火电比重由</w:t>
      </w:r>
      <w:r w:rsidRPr="00C60239">
        <w:rPr>
          <w:sz w:val="24"/>
          <w:rPrChange w:id="481" w:author="Windows 用户" w:date="2023-04-24T22:41:00Z">
            <w:rPr/>
          </w:rPrChange>
        </w:rPr>
        <w:t>1976</w:t>
      </w:r>
      <w:r w:rsidRPr="00C60239">
        <w:rPr>
          <w:rFonts w:hint="eastAsia"/>
          <w:sz w:val="24"/>
          <w:rPrChange w:id="482" w:author="Windows 用户" w:date="2023-04-24T22:41:00Z">
            <w:rPr>
              <w:rFonts w:hint="eastAsia"/>
            </w:rPr>
          </w:rPrChange>
        </w:rPr>
        <w:t>年的</w:t>
      </w:r>
      <w:r w:rsidRPr="00C60239">
        <w:rPr>
          <w:sz w:val="24"/>
          <w:rPrChange w:id="483" w:author="Windows 用户" w:date="2023-04-24T22:41:00Z">
            <w:rPr/>
          </w:rPrChange>
        </w:rPr>
        <w:t>67.55%</w:t>
      </w:r>
      <w:r w:rsidRPr="00C60239">
        <w:rPr>
          <w:rFonts w:hint="eastAsia"/>
          <w:sz w:val="24"/>
          <w:rPrChange w:id="484" w:author="Windows 用户" w:date="2023-04-24T22:41:00Z">
            <w:rPr>
              <w:rFonts w:hint="eastAsia"/>
            </w:rPr>
          </w:rPrChange>
        </w:rPr>
        <w:t>减少到</w:t>
      </w:r>
      <w:r w:rsidRPr="00C60239">
        <w:rPr>
          <w:sz w:val="24"/>
          <w:rPrChange w:id="485" w:author="Windows 用户" w:date="2023-04-24T22:41:00Z">
            <w:rPr/>
          </w:rPrChange>
        </w:rPr>
        <w:t>1996</w:t>
      </w:r>
      <w:r w:rsidRPr="00C60239">
        <w:rPr>
          <w:rFonts w:hint="eastAsia"/>
          <w:sz w:val="24"/>
          <w:rPrChange w:id="486" w:author="Windows 用户" w:date="2023-04-24T22:41:00Z">
            <w:rPr>
              <w:rFonts w:hint="eastAsia"/>
            </w:rPr>
          </w:rPrChange>
        </w:rPr>
        <w:t>年的</w:t>
      </w:r>
      <w:r w:rsidRPr="00C60239">
        <w:rPr>
          <w:sz w:val="24"/>
          <w:rPrChange w:id="487" w:author="Windows 用户" w:date="2023-04-24T22:41:00Z">
            <w:rPr/>
          </w:rPrChange>
        </w:rPr>
        <w:t>8.55%</w:t>
      </w:r>
      <w:r w:rsidRPr="00C60239">
        <w:rPr>
          <w:rFonts w:hint="eastAsia"/>
          <w:sz w:val="24"/>
          <w:rPrChange w:id="488" w:author="Windows 用户" w:date="2023-04-24T22:41:00Z">
            <w:rPr>
              <w:rFonts w:hint="eastAsia"/>
            </w:rPr>
          </w:rPrChange>
        </w:rPr>
        <w:t>：水电比重也由</w:t>
      </w:r>
      <w:r w:rsidRPr="00C60239">
        <w:rPr>
          <w:sz w:val="24"/>
          <w:rPrChange w:id="489" w:author="Windows 用户" w:date="2023-04-24T22:41:00Z">
            <w:rPr/>
          </w:rPrChange>
        </w:rPr>
        <w:t>1976</w:t>
      </w:r>
      <w:r w:rsidRPr="00C60239">
        <w:rPr>
          <w:rFonts w:hint="eastAsia"/>
          <w:sz w:val="24"/>
          <w:rPrChange w:id="490" w:author="Windows 用户" w:date="2023-04-24T22:41:00Z">
            <w:rPr>
              <w:rFonts w:hint="eastAsia"/>
            </w:rPr>
          </w:rPrChange>
        </w:rPr>
        <w:t>年的</w:t>
      </w:r>
      <w:r w:rsidRPr="00C60239">
        <w:rPr>
          <w:sz w:val="24"/>
          <w:rPrChange w:id="491" w:author="Windows 用户" w:date="2023-04-24T22:41:00Z">
            <w:rPr/>
          </w:rPrChange>
        </w:rPr>
        <w:t>67.55%</w:t>
      </w:r>
      <w:r w:rsidRPr="00C60239">
        <w:rPr>
          <w:rFonts w:hint="eastAsia"/>
          <w:sz w:val="24"/>
          <w:rPrChange w:id="492" w:author="Windows 用户" w:date="2023-04-24T22:41:00Z">
            <w:rPr>
              <w:rFonts w:hint="eastAsia"/>
            </w:rPr>
          </w:rPrChange>
        </w:rPr>
        <w:t>减少到</w:t>
      </w:r>
      <w:r w:rsidRPr="00C60239">
        <w:rPr>
          <w:sz w:val="24"/>
          <w:rPrChange w:id="493" w:author="Windows 用户" w:date="2023-04-24T22:41:00Z">
            <w:rPr/>
          </w:rPrChange>
        </w:rPr>
        <w:t>1996</w:t>
      </w:r>
      <w:r w:rsidRPr="00C60239">
        <w:rPr>
          <w:rFonts w:hint="eastAsia"/>
          <w:sz w:val="24"/>
          <w:rPrChange w:id="494" w:author="Windows 用户" w:date="2023-04-24T22:41:00Z">
            <w:rPr>
              <w:rFonts w:hint="eastAsia"/>
            </w:rPr>
          </w:rPrChange>
        </w:rPr>
        <w:t>年的</w:t>
      </w:r>
      <w:r w:rsidRPr="00C60239">
        <w:rPr>
          <w:sz w:val="24"/>
          <w:rPrChange w:id="495" w:author="Windows 用户" w:date="2023-04-24T22:41:00Z">
            <w:rPr/>
          </w:rPrChange>
        </w:rPr>
        <w:t>14.09%</w:t>
      </w:r>
      <w:r w:rsidRPr="00C60239">
        <w:rPr>
          <w:rFonts w:hint="eastAsia"/>
          <w:sz w:val="24"/>
          <w:rPrChange w:id="496" w:author="Windows 用户" w:date="2023-04-24T22:41:00Z">
            <w:rPr>
              <w:rFonts w:hint="eastAsia"/>
            </w:rPr>
          </w:rPrChange>
        </w:rPr>
        <w:t>。法国核电比重</w:t>
      </w:r>
      <w:r w:rsidRPr="00C60239">
        <w:rPr>
          <w:sz w:val="24"/>
          <w:rPrChange w:id="497" w:author="Windows 用户" w:date="2023-04-24T22:41:00Z">
            <w:rPr/>
          </w:rPrChange>
        </w:rPr>
        <w:t>1976</w:t>
      </w:r>
      <w:r w:rsidRPr="00C60239">
        <w:rPr>
          <w:rFonts w:hint="eastAsia"/>
          <w:sz w:val="24"/>
          <w:rPrChange w:id="498" w:author="Windows 用户" w:date="2023-04-24T22:41:00Z">
            <w:rPr>
              <w:rFonts w:hint="eastAsia"/>
            </w:rPr>
          </w:rPrChange>
        </w:rPr>
        <w:t>年为</w:t>
      </w:r>
      <w:r w:rsidRPr="00C60239">
        <w:rPr>
          <w:sz w:val="24"/>
          <w:rPrChange w:id="499" w:author="Windows 用户" w:date="2023-04-24T22:41:00Z">
            <w:rPr/>
          </w:rPrChange>
        </w:rPr>
        <w:t>7.7</w:t>
      </w:r>
      <w:r w:rsidRPr="00C60239">
        <w:rPr>
          <w:sz w:val="24"/>
          <w:rPrChange w:id="500" w:author="Windows 用户" w:date="2023-04-24T22:41:00Z">
            <w:rPr/>
          </w:rPrChange>
        </w:rPr>
        <w:t>4%</w:t>
      </w:r>
      <w:r w:rsidRPr="00C60239">
        <w:rPr>
          <w:rFonts w:hint="eastAsia"/>
          <w:sz w:val="24"/>
          <w:rPrChange w:id="501" w:author="Windows 用户" w:date="2023-04-24T22:41:00Z">
            <w:rPr>
              <w:rFonts w:hint="eastAsia"/>
            </w:rPr>
          </w:rPrChange>
        </w:rPr>
        <w:t>，</w:t>
      </w:r>
      <w:r w:rsidRPr="00C60239">
        <w:rPr>
          <w:sz w:val="24"/>
          <w:rPrChange w:id="502" w:author="Windows 用户" w:date="2023-04-24T22:41:00Z">
            <w:rPr/>
          </w:rPrChange>
        </w:rPr>
        <w:t>1986</w:t>
      </w:r>
      <w:r w:rsidRPr="00C60239">
        <w:rPr>
          <w:rFonts w:hint="eastAsia"/>
          <w:sz w:val="24"/>
          <w:rPrChange w:id="503" w:author="Windows 用户" w:date="2023-04-24T22:41:00Z">
            <w:rPr>
              <w:rFonts w:hint="eastAsia"/>
            </w:rPr>
          </w:rPrChange>
        </w:rPr>
        <w:t>年增加为</w:t>
      </w:r>
      <w:r w:rsidRPr="00C60239">
        <w:rPr>
          <w:sz w:val="24"/>
          <w:rPrChange w:id="504" w:author="Windows 用户" w:date="2023-04-24T22:41:00Z">
            <w:rPr/>
          </w:rPrChange>
        </w:rPr>
        <w:t>70.36%</w:t>
      </w:r>
      <w:r w:rsidRPr="00C60239">
        <w:rPr>
          <w:rFonts w:hint="eastAsia"/>
          <w:sz w:val="24"/>
          <w:rPrChange w:id="505" w:author="Windows 用户" w:date="2023-04-24T22:41:00Z">
            <w:rPr>
              <w:rFonts w:hint="eastAsia"/>
            </w:rPr>
          </w:rPrChange>
        </w:rPr>
        <w:t>，</w:t>
      </w:r>
      <w:r w:rsidRPr="00C60239">
        <w:rPr>
          <w:sz w:val="24"/>
          <w:rPrChange w:id="506" w:author="Windows 用户" w:date="2023-04-24T22:41:00Z">
            <w:rPr/>
          </w:rPrChange>
        </w:rPr>
        <w:t>1996</w:t>
      </w:r>
      <w:r w:rsidRPr="00C60239">
        <w:rPr>
          <w:rFonts w:hint="eastAsia"/>
          <w:sz w:val="24"/>
          <w:rPrChange w:id="507" w:author="Windows 用户" w:date="2023-04-24T22:41:00Z">
            <w:rPr>
              <w:rFonts w:hint="eastAsia"/>
            </w:rPr>
          </w:rPrChange>
        </w:rPr>
        <w:t>年进一步增加到</w:t>
      </w:r>
      <w:r w:rsidRPr="00C60239">
        <w:rPr>
          <w:sz w:val="24"/>
          <w:rPrChange w:id="508" w:author="Windows 用户" w:date="2023-04-24T22:41:00Z">
            <w:rPr/>
          </w:rPrChange>
        </w:rPr>
        <w:t>77.36%</w:t>
      </w:r>
      <w:r w:rsidRPr="00C60239">
        <w:rPr>
          <w:rFonts w:hint="eastAsia"/>
          <w:sz w:val="24"/>
          <w:rPrChange w:id="509" w:author="Windows 用户" w:date="2023-04-24T22:41:00Z">
            <w:rPr>
              <w:rFonts w:hint="eastAsia"/>
            </w:rPr>
          </w:rPrChange>
        </w:rPr>
        <w:t>。法国是最早研究代表今后发展方向的快中子增殖堆的国家，按照法国的能源政策，在今后的电力发展中，核电仍将占重要地位。根据上述欧洲共同体对成员国的电力市场强制性规定，</w:t>
      </w:r>
      <w:r w:rsidRPr="00C60239">
        <w:rPr>
          <w:rFonts w:hint="eastAsia"/>
          <w:sz w:val="24"/>
          <w:rPrChange w:id="510" w:author="Windows 用户" w:date="2023-04-24T22:41:00Z">
            <w:rPr>
              <w:rFonts w:hint="eastAsia"/>
            </w:rPr>
          </w:rPrChange>
        </w:rPr>
        <w:t>2024</w:t>
      </w:r>
      <w:r w:rsidRPr="00C60239">
        <w:rPr>
          <w:rFonts w:hint="eastAsia"/>
          <w:sz w:val="24"/>
          <w:rPrChange w:id="511" w:author="Windows 用户" w:date="2023-04-24T22:41:00Z">
            <w:rPr>
              <w:rFonts w:hint="eastAsia"/>
            </w:rPr>
          </w:rPrChange>
        </w:rPr>
        <w:t>年法国成立一个独立于政府行政控制的法国电力监管委员会，主要行使对电网公司的监督，保证其客观、公正地运行；向政府主管部长提出过网费标准的建议；提出新发电商的准入意见或组织新电厂的建议招标；对“无选择权用户”的电价方案提出意见，保护其权宜；协助政府提出电网公司负责人的意见批准</w:t>
      </w:r>
      <w:r w:rsidRPr="00C60239">
        <w:rPr>
          <w:rFonts w:hint="eastAsia"/>
          <w:sz w:val="24"/>
          <w:rPrChange w:id="512" w:author="Windows 用户" w:date="2023-04-24T22:41:00Z">
            <w:rPr>
              <w:rFonts w:hint="eastAsia"/>
            </w:rPr>
          </w:rPrChange>
        </w:rPr>
        <w:t>其投资计划；对电力市场纠纷给予仲裁，对违规行为予以惩罚等。</w:t>
      </w:r>
    </w:p>
    <w:p w:rsidR="00422993" w:rsidRPr="00C60239">
      <w:pPr>
        <w:ind w:firstLine="435"/>
        <w:rPr>
          <w:kern w:val="0"/>
          <w:sz w:val="24"/>
          <w:rPrChange w:id="513" w:author="Windows 用户" w:date="2023-04-24T22:41:00Z">
            <w:rPr>
              <w:kern w:val="0"/>
            </w:rPr>
          </w:rPrChange>
        </w:rPr>
        <w:sectPr>
          <w:type w:val="nextPage"/>
          <w:pgSz w:w="12240" w:h="15840"/>
          <w:pgMar w:top="1440" w:right="1800" w:bottom="1440" w:left="1800" w:header="720" w:footer="720" w:gutter="0"/>
          <w:pgNumType w:start="4"/>
          <w:cols w:space="720"/>
          <w:titlePg w:val="0"/>
        </w:sectPr>
      </w:pPr>
      <w:r w:rsidRPr="00C60239">
        <w:rPr>
          <w:rFonts w:hint="eastAsia"/>
          <w:sz w:val="24"/>
          <w:rPrChange w:id="514" w:author="Windows 用户" w:date="2023-04-24T22:41:00Z">
            <w:rPr>
              <w:rFonts w:hint="eastAsia"/>
            </w:rPr>
          </w:rPrChange>
        </w:rPr>
        <w:t>英国（英格兰、威尔士、苏格兰和北爱尔兰）电力供应主要靠煤电和天然气发电组成，其中煤电占主导地位，</w:t>
      </w:r>
      <w:r w:rsidRPr="00C60239">
        <w:rPr>
          <w:rFonts w:hint="eastAsia"/>
          <w:sz w:val="24"/>
          <w:rPrChange w:id="515" w:author="Windows 用户" w:date="2023-04-24T22:41:00Z">
            <w:rPr>
              <w:rFonts w:hint="eastAsia"/>
            </w:rPr>
          </w:rPrChange>
        </w:rPr>
        <w:t>20</w:t>
      </w:r>
      <w:r w:rsidRPr="00C60239">
        <w:rPr>
          <w:rFonts w:hint="eastAsia"/>
          <w:sz w:val="24"/>
          <w:rPrChange w:id="516" w:author="Windows 用户" w:date="2023-04-24T22:41:00Z">
            <w:rPr>
              <w:rFonts w:hint="eastAsia"/>
            </w:rPr>
          </w:rPrChange>
        </w:rPr>
        <w:t>世纪</w:t>
      </w:r>
      <w:r w:rsidRPr="00C60239">
        <w:rPr>
          <w:rFonts w:hint="eastAsia"/>
          <w:sz w:val="24"/>
          <w:rPrChange w:id="517" w:author="Windows 用户" w:date="2023-04-24T22:41:00Z">
            <w:rPr>
              <w:rFonts w:hint="eastAsia"/>
            </w:rPr>
          </w:rPrChange>
        </w:rPr>
        <w:t>90</w:t>
      </w:r>
      <w:r w:rsidRPr="00C60239">
        <w:rPr>
          <w:rFonts w:hint="eastAsia"/>
          <w:sz w:val="24"/>
          <w:rPrChange w:id="518" w:author="Windows 用户" w:date="2023-04-24T22:41:00Z">
            <w:rPr>
              <w:rFonts w:hint="eastAsia"/>
            </w:rPr>
          </w:rPrChange>
        </w:rPr>
        <w:t>年代以来天然气发电比重不断上升，</w:t>
      </w:r>
      <w:r w:rsidRPr="00C60239">
        <w:rPr>
          <w:rFonts w:hint="eastAsia"/>
          <w:sz w:val="24"/>
          <w:rPrChange w:id="519" w:author="Windows 用户" w:date="2023-04-24T22:41:00Z">
            <w:rPr>
              <w:rFonts w:hint="eastAsia"/>
            </w:rPr>
          </w:rPrChange>
        </w:rPr>
        <w:t>2024</w:t>
      </w:r>
      <w:r w:rsidRPr="00C60239">
        <w:rPr>
          <w:rFonts w:hint="eastAsia"/>
          <w:sz w:val="24"/>
          <w:rPrChange w:id="520" w:author="Windows 用户" w:date="2023-04-24T22:41:00Z">
            <w:rPr>
              <w:rFonts w:hint="eastAsia"/>
            </w:rPr>
          </w:rPrChange>
        </w:rPr>
        <w:t>年超过了</w:t>
      </w:r>
      <w:r w:rsidRPr="00C60239">
        <w:rPr>
          <w:rFonts w:hint="eastAsia"/>
          <w:sz w:val="24"/>
          <w:rPrChange w:id="521" w:author="Windows 用户" w:date="2023-04-24T22:41:00Z">
            <w:rPr>
              <w:rFonts w:hint="eastAsia"/>
            </w:rPr>
          </w:rPrChange>
        </w:rPr>
        <w:t>27%</w:t>
      </w:r>
      <w:r w:rsidRPr="00C60239">
        <w:rPr>
          <w:rFonts w:hint="eastAsia"/>
          <w:sz w:val="24"/>
          <w:rPrChange w:id="522" w:author="Windows 用户" w:date="2023-04-24T22:41:00Z">
            <w:rPr>
              <w:rFonts w:hint="eastAsia"/>
            </w:rPr>
          </w:rPrChange>
        </w:rPr>
        <w:t>。在英国电力市场中，英格兰和威尔士的年用电量约占全国总用电量的</w:t>
      </w:r>
      <w:r w:rsidRPr="00C60239">
        <w:rPr>
          <w:rFonts w:hint="eastAsia"/>
          <w:sz w:val="24"/>
          <w:rPrChange w:id="523" w:author="Windows 用户" w:date="2023-04-24T22:41:00Z">
            <w:rPr>
              <w:rFonts w:hint="eastAsia"/>
            </w:rPr>
          </w:rPrChange>
        </w:rPr>
        <w:t>90%</w:t>
      </w:r>
      <w:r w:rsidRPr="00C60239">
        <w:rPr>
          <w:rFonts w:hint="eastAsia"/>
          <w:sz w:val="24"/>
          <w:rPrChange w:id="524" w:author="Windows 用户" w:date="2023-04-24T22:41:00Z">
            <w:rPr>
              <w:rFonts w:hint="eastAsia"/>
            </w:rPr>
          </w:rPrChange>
        </w:rPr>
        <w:t>。英国的配电网地下化程度达到了</w:t>
      </w:r>
      <w:r w:rsidRPr="00C60239">
        <w:rPr>
          <w:rFonts w:hint="eastAsia"/>
          <w:sz w:val="24"/>
          <w:rPrChange w:id="525" w:author="Windows 用户" w:date="2023-04-24T22:41:00Z">
            <w:rPr>
              <w:rFonts w:hint="eastAsia"/>
            </w:rPr>
          </w:rPrChange>
        </w:rPr>
        <w:t>60%</w:t>
      </w:r>
      <w:r w:rsidRPr="00C60239">
        <w:rPr>
          <w:rFonts w:hint="eastAsia"/>
          <w:sz w:val="24"/>
          <w:rPrChange w:id="526" w:author="Windows 用户" w:date="2023-04-24T22:41:00Z">
            <w:rPr>
              <w:rFonts w:hint="eastAsia"/>
            </w:rPr>
          </w:rPrChange>
        </w:rPr>
        <w:t>以上，城市中配电网几乎全在地下。英国电力工业改革始于立法，正式大规模改革是在</w:t>
      </w:r>
      <w:r w:rsidRPr="00C60239">
        <w:rPr>
          <w:rFonts w:hint="eastAsia"/>
          <w:sz w:val="24"/>
          <w:rPrChange w:id="527" w:author="Windows 用户" w:date="2023-04-24T22:41:00Z">
            <w:rPr>
              <w:rFonts w:hint="eastAsia"/>
            </w:rPr>
          </w:rPrChange>
        </w:rPr>
        <w:t>1989</w:t>
      </w:r>
      <w:r w:rsidRPr="00C60239">
        <w:rPr>
          <w:rFonts w:hint="eastAsia"/>
          <w:sz w:val="24"/>
          <w:rPrChange w:id="528" w:author="Windows 用户" w:date="2023-04-24T22:41:00Z">
            <w:rPr>
              <w:rFonts w:hint="eastAsia"/>
            </w:rPr>
          </w:rPrChange>
        </w:rPr>
        <w:t>年颁布的《电力法》、《公平竞争法》和欧盟的共同市场准则框架下进行的，整个过程包括行业重组、私有化和建立</w:t>
      </w:r>
      <w:r w:rsidRPr="00C60239">
        <w:rPr>
          <w:rFonts w:hint="eastAsia"/>
          <w:sz w:val="24"/>
          <w:rPrChange w:id="529" w:author="Windows 用户" w:date="2023-04-24T22:41:00Z">
            <w:rPr>
              <w:rFonts w:hint="eastAsia"/>
            </w:rPr>
          </w:rPrChange>
        </w:rPr>
        <w:t>电力市场，由政府组织实施。改革后的英国电力行业结构布局是：发电环节已经打破垄断，全面实现竞争，发电企业主要有国家电力公司、电能公司、英国能源公司、英国核燃料公司组成，大的独立发电公司在发电市场中的份额低于</w:t>
      </w:r>
      <w:r w:rsidRPr="00C60239">
        <w:rPr>
          <w:rFonts w:hint="eastAsia"/>
          <w:sz w:val="24"/>
          <w:rPrChange w:id="530" w:author="Windows 用户" w:date="2023-04-24T22:41:00Z">
            <w:rPr>
              <w:rFonts w:hint="eastAsia"/>
            </w:rPr>
          </w:rPrChange>
        </w:rPr>
        <w:t>20%</w:t>
      </w:r>
      <w:r w:rsidRPr="00C60239">
        <w:rPr>
          <w:rFonts w:hint="eastAsia"/>
          <w:sz w:val="24"/>
          <w:rPrChange w:id="531" w:author="Windows 用户" w:date="2023-04-24T22:41:00Z">
            <w:rPr>
              <w:rFonts w:hint="eastAsia"/>
            </w:rPr>
          </w:rPrChange>
        </w:rPr>
        <w:t>。配电公司和电网公司实现了产权和业务的分离，国家电网公司独家拥有</w:t>
      </w:r>
      <w:r w:rsidRPr="00C60239">
        <w:rPr>
          <w:rFonts w:hint="eastAsia"/>
          <w:sz w:val="24"/>
          <w:rPrChange w:id="532" w:author="Windows 用户" w:date="2023-04-24T22:41:00Z">
            <w:rPr>
              <w:rFonts w:hint="eastAsia"/>
            </w:rPr>
          </w:rPrChange>
        </w:rPr>
        <w:t>400</w:t>
      </w:r>
      <w:r w:rsidRPr="00C60239">
        <w:rPr>
          <w:sz w:val="24"/>
          <w:rPrChange w:id="533" w:author="Windows 用户" w:date="2023-04-24T22:41:00Z">
            <w:rPr/>
          </w:rPrChange>
        </w:rPr>
        <w:t>kV</w:t>
      </w:r>
      <w:r w:rsidRPr="00C60239">
        <w:rPr>
          <w:rFonts w:hint="eastAsia"/>
          <w:sz w:val="24"/>
          <w:rPrChange w:id="534" w:author="Windows 用户" w:date="2023-04-24T22:41:00Z">
            <w:rPr>
              <w:rFonts w:hint="eastAsia"/>
            </w:rPr>
          </w:rPrChange>
        </w:rPr>
        <w:t>和</w:t>
      </w:r>
      <w:r w:rsidRPr="00C60239">
        <w:rPr>
          <w:rFonts w:hint="eastAsia"/>
          <w:sz w:val="24"/>
          <w:rPrChange w:id="535" w:author="Windows 用户" w:date="2023-04-24T22:41:00Z">
            <w:rPr>
              <w:rFonts w:hint="eastAsia"/>
            </w:rPr>
          </w:rPrChange>
        </w:rPr>
        <w:t>275</w:t>
      </w:r>
      <w:r w:rsidRPr="00C60239">
        <w:rPr>
          <w:sz w:val="24"/>
          <w:rPrChange w:id="536" w:author="Windows 用户" w:date="2023-04-24T22:41:00Z">
            <w:rPr/>
          </w:rPrChange>
        </w:rPr>
        <w:t>kV</w:t>
      </w:r>
      <w:r w:rsidRPr="00C60239">
        <w:rPr>
          <w:rFonts w:hint="eastAsia"/>
          <w:sz w:val="24"/>
          <w:rPrChange w:id="537" w:author="Windows 用户" w:date="2023-04-24T22:41:00Z">
            <w:rPr>
              <w:rFonts w:hint="eastAsia"/>
            </w:rPr>
          </w:rPrChange>
        </w:rPr>
        <w:t>超高压输电网，负责电网调度，实行垄断经营；在英格兰和威尔士有</w:t>
      </w:r>
      <w:r w:rsidRPr="00C60239">
        <w:rPr>
          <w:rFonts w:hint="eastAsia"/>
          <w:sz w:val="24"/>
          <w:rPrChange w:id="538" w:author="Windows 用户" w:date="2023-04-24T22:41:00Z">
            <w:rPr>
              <w:rFonts w:hint="eastAsia"/>
            </w:rPr>
          </w:rPrChange>
        </w:rPr>
        <w:t>12</w:t>
      </w:r>
      <w:r w:rsidRPr="00C60239">
        <w:rPr>
          <w:rFonts w:hint="eastAsia"/>
          <w:sz w:val="24"/>
          <w:rPrChange w:id="539" w:author="Windows 用户" w:date="2023-04-24T22:41:00Z">
            <w:rPr>
              <w:rFonts w:hint="eastAsia"/>
            </w:rPr>
          </w:rPrChange>
        </w:rPr>
        <w:t>家地区配电公司对所在地区配电网实行垄断经营。全国</w:t>
      </w:r>
      <w:r w:rsidRPr="00C60239">
        <w:rPr>
          <w:rFonts w:hint="eastAsia"/>
          <w:sz w:val="24"/>
          <w:rPrChange w:id="540" w:author="Windows 用户" w:date="2023-04-24T22:41:00Z">
            <w:rPr>
              <w:rFonts w:hint="eastAsia"/>
            </w:rPr>
          </w:rPrChange>
        </w:rPr>
        <w:t>55</w:t>
      </w:r>
      <w:r w:rsidRPr="00C60239">
        <w:rPr>
          <w:rFonts w:hint="eastAsia"/>
          <w:sz w:val="24"/>
          <w:rPrChange w:id="541" w:author="Windows 用户" w:date="2023-04-24T22:41:00Z">
            <w:rPr>
              <w:rFonts w:hint="eastAsia"/>
            </w:rPr>
          </w:rPrChange>
        </w:rPr>
        <w:t>家售电公司经过阶段性放松价格管制后现已经完全取消价格管制。</w:t>
      </w:r>
      <w:r w:rsidRPr="00C60239">
        <w:rPr>
          <w:sz w:val="24"/>
          <w:rPrChange w:id="542" w:author="Windows 用户" w:date="2023-04-24T22:41:00Z">
            <w:rPr/>
          </w:rPrChange>
        </w:rPr>
        <w:t>2024</w:t>
      </w:r>
      <w:r w:rsidRPr="00C60239">
        <w:rPr>
          <w:rFonts w:hint="eastAsia"/>
          <w:sz w:val="24"/>
          <w:rPrChange w:id="543" w:author="Windows 用户" w:date="2023-04-24T22:41:00Z">
            <w:rPr>
              <w:rFonts w:hint="eastAsia"/>
            </w:rPr>
          </w:rPrChange>
        </w:rPr>
        <w:t>年底，国家电力公司和电能公司装机容</w:t>
      </w:r>
      <w:r w:rsidRPr="00C60239">
        <w:rPr>
          <w:rFonts w:hint="eastAsia"/>
          <w:sz w:val="24"/>
          <w:rPrChange w:id="544" w:author="Windows 用户" w:date="2023-04-24T22:41:00Z">
            <w:rPr>
              <w:rFonts w:hint="eastAsia"/>
            </w:rPr>
          </w:rPrChange>
        </w:rPr>
        <w:t>量在电网总装机容量在电网总装机容量的份额，已分别从改革之初的</w:t>
      </w:r>
      <w:r w:rsidRPr="00C60239">
        <w:rPr>
          <w:rFonts w:hint="eastAsia"/>
          <w:sz w:val="24"/>
          <w:rPrChange w:id="545" w:author="Windows 用户" w:date="2023-04-24T22:41:00Z">
            <w:rPr>
              <w:rFonts w:hint="eastAsia"/>
            </w:rPr>
          </w:rPrChange>
        </w:rPr>
        <w:t>45%</w:t>
      </w:r>
      <w:r w:rsidRPr="00C60239">
        <w:rPr>
          <w:rFonts w:hint="eastAsia"/>
          <w:sz w:val="24"/>
          <w:rPrChange w:id="546" w:author="Windows 用户" w:date="2023-04-24T22:41:00Z">
            <w:rPr>
              <w:rFonts w:hint="eastAsia"/>
            </w:rPr>
          </w:rPrChange>
        </w:rPr>
        <w:t>和</w:t>
      </w:r>
      <w:r w:rsidRPr="00C60239">
        <w:rPr>
          <w:rFonts w:hint="eastAsia"/>
          <w:sz w:val="24"/>
          <w:rPrChange w:id="547" w:author="Windows 用户" w:date="2023-04-24T22:41:00Z">
            <w:rPr>
              <w:rFonts w:hint="eastAsia"/>
            </w:rPr>
          </w:rPrChange>
        </w:rPr>
        <w:t>28%</w:t>
      </w:r>
      <w:r w:rsidRPr="00C60239">
        <w:rPr>
          <w:rFonts w:hint="eastAsia"/>
          <w:sz w:val="24"/>
          <w:rPrChange w:id="548" w:author="Windows 用户" w:date="2023-04-24T22:41:00Z">
            <w:rPr>
              <w:rFonts w:hint="eastAsia"/>
            </w:rPr>
          </w:rPrChange>
        </w:rPr>
        <w:t>降至</w:t>
      </w:r>
      <w:r w:rsidRPr="00C60239">
        <w:rPr>
          <w:rFonts w:hint="eastAsia"/>
          <w:sz w:val="24"/>
          <w:rPrChange w:id="549" w:author="Windows 用户" w:date="2023-04-24T22:41:00Z">
            <w:rPr>
              <w:rFonts w:hint="eastAsia"/>
            </w:rPr>
          </w:rPrChange>
        </w:rPr>
        <w:t>21%</w:t>
      </w:r>
      <w:r w:rsidRPr="00C60239">
        <w:rPr>
          <w:rFonts w:hint="eastAsia"/>
          <w:sz w:val="24"/>
          <w:rPrChange w:id="550" w:author="Windows 用户" w:date="2023-04-24T22:41:00Z">
            <w:rPr>
              <w:rFonts w:hint="eastAsia"/>
            </w:rPr>
          </w:rPrChange>
        </w:rPr>
        <w:t>和</w:t>
      </w:r>
      <w:r w:rsidRPr="00C60239">
        <w:rPr>
          <w:rFonts w:hint="eastAsia"/>
          <w:sz w:val="24"/>
          <w:rPrChange w:id="551" w:author="Windows 用户" w:date="2023-04-24T22:41:00Z">
            <w:rPr>
              <w:rFonts w:hint="eastAsia"/>
            </w:rPr>
          </w:rPrChange>
        </w:rPr>
        <w:t>17.7%</w:t>
      </w:r>
      <w:r w:rsidRPr="00C60239">
        <w:rPr>
          <w:rFonts w:hint="eastAsia"/>
          <w:sz w:val="24"/>
          <w:rPrChange w:id="552" w:author="Windows 用户" w:date="2023-04-24T22:41:00Z">
            <w:rPr>
              <w:rFonts w:hint="eastAsia"/>
            </w:rPr>
          </w:rPrChange>
        </w:rPr>
        <w:t>；发电、输电、配电和售电环节的价格占终端消费电价的比重分别为</w:t>
      </w:r>
    </w:p>
    <w:p w:rsidR="00422993" w:rsidRPr="00C60239">
      <w:pPr>
        <w:ind w:firstLine="435"/>
        <w:rPr>
          <w:kern w:val="0"/>
          <w:sz w:val="24"/>
          <w:rPrChange w:id="553" w:author="Windows 用户" w:date="2023-04-24T22:41:00Z">
            <w:rPr>
              <w:kern w:val="0"/>
            </w:rPr>
          </w:rPrChange>
        </w:rPr>
      </w:pPr>
      <w:r w:rsidRPr="00C60239">
        <w:rPr>
          <w:sz w:val="24"/>
          <w:rPrChange w:id="554" w:author="Windows 用户" w:date="2023-04-24T22:41:00Z">
            <w:rPr/>
          </w:rPrChange>
        </w:rPr>
        <w:t>57.2%</w:t>
      </w:r>
      <w:r w:rsidRPr="00C60239">
        <w:rPr>
          <w:rFonts w:hint="eastAsia"/>
          <w:sz w:val="24"/>
          <w:rPrChange w:id="555" w:author="Windows 用户" w:date="2023-04-24T22:41:00Z">
            <w:rPr>
              <w:rFonts w:hint="eastAsia"/>
            </w:rPr>
          </w:rPrChange>
        </w:rPr>
        <w:t>、</w:t>
      </w:r>
      <w:r w:rsidRPr="00C60239">
        <w:rPr>
          <w:sz w:val="24"/>
          <w:rPrChange w:id="556" w:author="Windows 用户" w:date="2023-04-24T22:41:00Z">
            <w:rPr/>
          </w:rPrChange>
        </w:rPr>
        <w:t>5.8%</w:t>
      </w:r>
      <w:r w:rsidRPr="00C60239">
        <w:rPr>
          <w:rFonts w:hint="eastAsia"/>
          <w:sz w:val="24"/>
          <w:rPrChange w:id="557" w:author="Windows 用户" w:date="2023-04-24T22:41:00Z">
            <w:rPr>
              <w:rFonts w:hint="eastAsia"/>
            </w:rPr>
          </w:rPrChange>
        </w:rPr>
        <w:t>、</w:t>
      </w:r>
      <w:r w:rsidRPr="00C60239">
        <w:rPr>
          <w:sz w:val="24"/>
          <w:rPrChange w:id="558" w:author="Windows 用户" w:date="2023-04-24T22:41:00Z">
            <w:rPr/>
          </w:rPrChange>
        </w:rPr>
        <w:t>28.7%</w:t>
      </w:r>
      <w:r w:rsidRPr="00C60239">
        <w:rPr>
          <w:rFonts w:hint="eastAsia"/>
          <w:sz w:val="24"/>
          <w:rPrChange w:id="559" w:author="Windows 用户" w:date="2023-04-24T22:41:00Z">
            <w:rPr>
              <w:rFonts w:hint="eastAsia"/>
            </w:rPr>
          </w:rPrChange>
        </w:rPr>
        <w:t>和</w:t>
      </w:r>
      <w:r w:rsidRPr="00C60239">
        <w:rPr>
          <w:sz w:val="24"/>
          <w:rPrChange w:id="560" w:author="Windows 用户" w:date="2023-04-24T22:41:00Z">
            <w:rPr/>
          </w:rPrChange>
        </w:rPr>
        <w:t>7.6%</w:t>
      </w:r>
      <w:r w:rsidRPr="00C60239">
        <w:rPr>
          <w:rFonts w:hint="eastAsia"/>
          <w:sz w:val="24"/>
          <w:rPrChange w:id="561" w:author="Windows 用户" w:date="2023-04-24T22:41:00Z">
            <w:rPr>
              <w:rFonts w:hint="eastAsia"/>
            </w:rPr>
          </w:rPrChange>
        </w:rPr>
        <w:t>。英国电力市场构成中，期货市场占</w:t>
      </w:r>
      <w:r w:rsidRPr="00C60239">
        <w:rPr>
          <w:rFonts w:hint="eastAsia"/>
          <w:sz w:val="24"/>
          <w:rPrChange w:id="562" w:author="Windows 用户" w:date="2023-04-24T22:41:00Z">
            <w:rPr>
              <w:rFonts w:hint="eastAsia"/>
            </w:rPr>
          </w:rPrChange>
        </w:rPr>
        <w:t>90%</w:t>
      </w:r>
      <w:r w:rsidRPr="00C60239">
        <w:rPr>
          <w:rFonts w:hint="eastAsia"/>
          <w:sz w:val="24"/>
          <w:rPrChange w:id="563" w:author="Windows 用户" w:date="2023-04-24T22:41:00Z">
            <w:rPr>
              <w:rFonts w:hint="eastAsia"/>
            </w:rPr>
          </w:rPrChange>
        </w:rPr>
        <w:t>，现货市场</w:t>
      </w:r>
      <w:r w:rsidRPr="00C60239">
        <w:rPr>
          <w:rFonts w:hint="eastAsia"/>
          <w:sz w:val="24"/>
          <w:rPrChange w:id="564" w:author="Windows 用户" w:date="2023-04-24T22:41:00Z">
            <w:rPr>
              <w:rFonts w:hint="eastAsia"/>
            </w:rPr>
          </w:rPrChange>
        </w:rPr>
        <w:t>占</w:t>
      </w:r>
      <w:r w:rsidRPr="00C60239">
        <w:rPr>
          <w:rFonts w:hint="eastAsia"/>
          <w:sz w:val="24"/>
          <w:rPrChange w:id="565" w:author="Windows 用户" w:date="2023-04-24T22:41:00Z">
            <w:rPr>
              <w:rFonts w:hint="eastAsia"/>
            </w:rPr>
          </w:rPrChange>
        </w:rPr>
        <w:t>10%</w:t>
      </w:r>
      <w:r w:rsidRPr="00C60239">
        <w:rPr>
          <w:rFonts w:hint="eastAsia"/>
          <w:sz w:val="24"/>
          <w:rPrChange w:id="566" w:author="Windows 用户" w:date="2023-04-24T22:41:00Z">
            <w:rPr>
              <w:rFonts w:hint="eastAsia"/>
            </w:rPr>
          </w:rPrChange>
        </w:rPr>
        <w:t>。大用户一般可自由选择售电商，而不能自由选择发电商，只有很少量的大用户经过政府管制部门允许才能直接选择发电商。目前，英国的电力体制框架是由政府宏观管理部门、管制部门、行业协会、电力企业构成，国家对发电、输电、配电和售电企业均实行许可证制度。</w:t>
      </w:r>
      <w:r w:rsidRPr="00C60239">
        <w:rPr>
          <w:rFonts w:hint="eastAsia"/>
          <w:sz w:val="24"/>
          <w:rPrChange w:id="567" w:author="Windows 用户" w:date="2023-04-24T22:41:00Z">
            <w:rPr>
              <w:rFonts w:hint="eastAsia"/>
            </w:rPr>
          </w:rPrChange>
        </w:rPr>
        <w:t>2024</w:t>
      </w:r>
      <w:r w:rsidRPr="00C60239">
        <w:rPr>
          <w:rFonts w:hint="eastAsia"/>
          <w:sz w:val="24"/>
          <w:rPrChange w:id="568" w:author="Windows 用户" w:date="2023-04-24T22:41:00Z">
            <w:rPr>
              <w:rFonts w:hint="eastAsia"/>
            </w:rPr>
          </w:rPrChange>
        </w:rPr>
        <w:t>年政府又将电力管制职能和天然气管制职能二合为一；并针对电力库报价规则和竞标结构过于复杂和繁琐，于</w:t>
      </w:r>
      <w:r w:rsidRPr="00C60239">
        <w:rPr>
          <w:rFonts w:hint="eastAsia"/>
          <w:sz w:val="24"/>
          <w:rPrChange w:id="569" w:author="Windows 用户" w:date="2023-04-24T22:41:00Z">
            <w:rPr>
              <w:rFonts w:hint="eastAsia"/>
            </w:rPr>
          </w:rPrChange>
        </w:rPr>
        <w:t>2024</w:t>
      </w:r>
      <w:r w:rsidRPr="00C60239">
        <w:rPr>
          <w:rFonts w:hint="eastAsia"/>
          <w:sz w:val="24"/>
          <w:rPrChange w:id="570" w:author="Windows 用户" w:date="2023-04-24T22:41:00Z">
            <w:rPr>
              <w:rFonts w:hint="eastAsia"/>
            </w:rPr>
          </w:rPrChange>
        </w:rPr>
        <w:t>年</w:t>
      </w:r>
      <w:r w:rsidRPr="00C60239">
        <w:rPr>
          <w:rFonts w:hint="eastAsia"/>
          <w:sz w:val="24"/>
          <w:rPrChange w:id="571" w:author="Windows 用户" w:date="2023-04-24T22:41:00Z">
            <w:rPr>
              <w:rFonts w:hint="eastAsia"/>
            </w:rPr>
          </w:rPrChange>
        </w:rPr>
        <w:t>10</w:t>
      </w:r>
      <w:r w:rsidRPr="00C60239">
        <w:rPr>
          <w:rFonts w:hint="eastAsia"/>
          <w:sz w:val="24"/>
          <w:rPrChange w:id="572" w:author="Windows 用户" w:date="2023-04-24T22:41:00Z">
            <w:rPr>
              <w:rFonts w:hint="eastAsia"/>
            </w:rPr>
          </w:rPrChange>
        </w:rPr>
        <w:t>月又撤销电力库，执行新的电力交易规则。</w:t>
      </w:r>
    </w:p>
    <w:p w:rsidR="00422993" w:rsidRPr="00C60239">
      <w:pPr>
        <w:autoSpaceDE w:val="0"/>
        <w:autoSpaceDN w:val="0"/>
        <w:adjustRightInd w:val="0"/>
        <w:ind w:firstLine="413"/>
        <w:rPr>
          <w:b/>
          <w:kern w:val="0"/>
          <w:sz w:val="24"/>
          <w:rPrChange w:id="573" w:author="Windows 用户" w:date="2023-04-24T22:41:00Z">
            <w:rPr>
              <w:b/>
              <w:kern w:val="0"/>
            </w:rPr>
          </w:rPrChange>
        </w:rPr>
      </w:pPr>
      <w:r w:rsidRPr="00C60239">
        <w:rPr>
          <w:b/>
          <w:kern w:val="0"/>
          <w:sz w:val="24"/>
          <w:rPrChange w:id="574" w:author="Windows 用户" w:date="2023-04-24T22:41:00Z">
            <w:rPr>
              <w:b/>
              <w:kern w:val="0"/>
            </w:rPr>
          </w:rPrChange>
        </w:rPr>
        <w:fldChar w:fldCharType="begin"/>
      </w:r>
      <w:r w:rsidRPr="00C60239" w:rsidR="00B766D8">
        <w:rPr>
          <w:b/>
          <w:kern w:val="0"/>
          <w:sz w:val="24"/>
          <w:rPrChange w:id="575" w:author="Windows 用户" w:date="2023-04-24T22:41:00Z">
            <w:rPr>
              <w:b/>
              <w:kern w:val="0"/>
            </w:rPr>
          </w:rPrChange>
        </w:rPr>
        <w:instrText xml:space="preserve"> = 2 \* GB4 </w:instrText>
      </w:r>
      <w:r w:rsidRPr="00C60239">
        <w:rPr>
          <w:b/>
          <w:kern w:val="0"/>
          <w:sz w:val="24"/>
          <w:rPrChange w:id="576" w:author="Windows 用户" w:date="2023-04-24T22:41:00Z">
            <w:rPr>
              <w:b/>
              <w:kern w:val="0"/>
            </w:rPr>
          </w:rPrChange>
        </w:rPr>
        <w:fldChar w:fldCharType="separate"/>
      </w:r>
      <w:r w:rsidRPr="00C60239" w:rsidR="00B766D8">
        <w:rPr>
          <w:rFonts w:hint="eastAsia"/>
          <w:b/>
          <w:kern w:val="0"/>
          <w:sz w:val="24"/>
          <w:rPrChange w:id="577" w:author="Windows 用户" w:date="2023-04-24T22:41:00Z">
            <w:rPr>
              <w:rFonts w:hint="eastAsia"/>
              <w:b/>
              <w:kern w:val="0"/>
            </w:rPr>
          </w:rPrChange>
        </w:rPr>
        <w:t>㈡</w:t>
      </w:r>
      <w:r w:rsidRPr="00C60239">
        <w:rPr>
          <w:b/>
          <w:kern w:val="0"/>
          <w:sz w:val="24"/>
          <w:rPrChange w:id="578" w:author="Windows 用户" w:date="2023-04-24T22:41:00Z">
            <w:rPr>
              <w:b/>
              <w:kern w:val="0"/>
            </w:rPr>
          </w:rPrChange>
        </w:rPr>
        <w:fldChar w:fldCharType="end"/>
      </w:r>
      <w:r w:rsidRPr="00C60239" w:rsidR="00B766D8">
        <w:rPr>
          <w:b/>
          <w:kern w:val="0"/>
          <w:sz w:val="24"/>
          <w:rPrChange w:id="579" w:author="Windows 用户" w:date="2023-04-24T22:41:00Z">
            <w:rPr>
              <w:b/>
              <w:kern w:val="0"/>
            </w:rPr>
          </w:rPrChange>
        </w:rPr>
        <w:t xml:space="preserve"> </w:t>
      </w:r>
      <w:r w:rsidRPr="00C60239" w:rsidR="00B766D8">
        <w:rPr>
          <w:rFonts w:hint="eastAsia"/>
          <w:b/>
          <w:kern w:val="0"/>
          <w:sz w:val="24"/>
          <w:rPrChange w:id="580" w:author="Windows 用户" w:date="2023-04-24T22:41:00Z">
            <w:rPr>
              <w:rFonts w:hint="eastAsia"/>
              <w:b/>
              <w:kern w:val="0"/>
            </w:rPr>
          </w:rPrChange>
        </w:rPr>
        <w:t>中国电力工业的发展概况</w:t>
      </w:r>
    </w:p>
    <w:p w:rsidR="00422993" w:rsidRPr="00C60239">
      <w:pPr>
        <w:ind w:firstLine="435"/>
        <w:rPr>
          <w:sz w:val="24"/>
          <w:rPrChange w:id="581" w:author="Windows 用户" w:date="2023-04-24T22:41:00Z">
            <w:rPr/>
          </w:rPrChange>
        </w:rPr>
      </w:pPr>
      <w:r w:rsidRPr="00C60239">
        <w:rPr>
          <w:rFonts w:hint="eastAsia"/>
          <w:sz w:val="24"/>
          <w:rPrChange w:id="582" w:author="Windows 用户" w:date="2023-04-24T22:41:00Z">
            <w:rPr>
              <w:rFonts w:hint="eastAsia"/>
            </w:rPr>
          </w:rPrChange>
        </w:rPr>
        <w:t>中国电力工业诞生于</w:t>
      </w:r>
      <w:r w:rsidRPr="00C60239">
        <w:rPr>
          <w:sz w:val="24"/>
          <w:rPrChange w:id="583" w:author="Windows 用户" w:date="2023-04-24T22:41:00Z">
            <w:rPr/>
          </w:rPrChange>
        </w:rPr>
        <w:t>1882</w:t>
      </w:r>
      <w:r w:rsidRPr="00C60239">
        <w:rPr>
          <w:rFonts w:hint="eastAsia"/>
          <w:sz w:val="24"/>
          <w:rPrChange w:id="584" w:author="Windows 用户" w:date="2023-04-24T22:41:00Z">
            <w:rPr>
              <w:rFonts w:hint="eastAsia"/>
            </w:rPr>
          </w:rPrChange>
        </w:rPr>
        <w:t>年。从</w:t>
      </w:r>
      <w:r w:rsidRPr="00C60239">
        <w:rPr>
          <w:sz w:val="24"/>
          <w:rPrChange w:id="585" w:author="Windows 用户" w:date="2023-04-24T22:41:00Z">
            <w:rPr/>
          </w:rPrChange>
        </w:rPr>
        <w:t>1882</w:t>
      </w:r>
      <w:r w:rsidRPr="00C60239">
        <w:rPr>
          <w:rFonts w:hint="eastAsia"/>
          <w:sz w:val="24"/>
          <w:rPrChange w:id="586" w:author="Windows 用户" w:date="2023-04-24T22:41:00Z">
            <w:rPr>
              <w:rFonts w:hint="eastAsia"/>
            </w:rPr>
          </w:rPrChange>
        </w:rPr>
        <w:t>年到</w:t>
      </w:r>
      <w:r w:rsidRPr="00C60239">
        <w:rPr>
          <w:sz w:val="24"/>
          <w:rPrChange w:id="587" w:author="Windows 用户" w:date="2023-04-24T22:41:00Z">
            <w:rPr/>
          </w:rPrChange>
        </w:rPr>
        <w:t>1949</w:t>
      </w:r>
      <w:r w:rsidRPr="00C60239">
        <w:rPr>
          <w:rFonts w:hint="eastAsia"/>
          <w:sz w:val="24"/>
          <w:rPrChange w:id="588" w:author="Windows 用户" w:date="2023-04-24T22:41:00Z">
            <w:rPr>
              <w:rFonts w:hint="eastAsia"/>
            </w:rPr>
          </w:rPrChange>
        </w:rPr>
        <w:t>年</w:t>
      </w:r>
      <w:r w:rsidRPr="00C60239">
        <w:rPr>
          <w:sz w:val="24"/>
          <w:rPrChange w:id="589" w:author="Windows 用户" w:date="2023-04-24T22:41:00Z">
            <w:rPr/>
          </w:rPrChange>
        </w:rPr>
        <w:t>10</w:t>
      </w:r>
      <w:r w:rsidRPr="00C60239">
        <w:rPr>
          <w:rFonts w:hint="eastAsia"/>
          <w:sz w:val="24"/>
          <w:rPrChange w:id="590" w:author="Windows 用户" w:date="2023-04-24T22:41:00Z">
            <w:rPr>
              <w:rFonts w:hint="eastAsia"/>
            </w:rPr>
          </w:rPrChange>
        </w:rPr>
        <w:t>月，电力工业发展缓慢，截至</w:t>
      </w:r>
      <w:r w:rsidRPr="00C60239">
        <w:rPr>
          <w:kern w:val="0"/>
          <w:sz w:val="24"/>
          <w:rPrChange w:id="591" w:author="Windows 用户" w:date="2023-04-24T22:41:00Z">
            <w:rPr>
              <w:kern w:val="0"/>
            </w:rPr>
          </w:rPrChange>
        </w:rPr>
        <w:t>1949</w:t>
      </w:r>
      <w:r w:rsidRPr="00C60239">
        <w:rPr>
          <w:rFonts w:hint="eastAsia"/>
          <w:kern w:val="0"/>
          <w:sz w:val="24"/>
          <w:rPrChange w:id="592" w:author="Windows 用户" w:date="2023-04-24T22:41:00Z">
            <w:rPr>
              <w:rFonts w:hint="eastAsia"/>
              <w:kern w:val="0"/>
            </w:rPr>
          </w:rPrChange>
        </w:rPr>
        <w:t>年</w:t>
      </w:r>
      <w:r w:rsidRPr="00C60239">
        <w:rPr>
          <w:rFonts w:hint="eastAsia"/>
          <w:sz w:val="24"/>
          <w:rPrChange w:id="593" w:author="Windows 用户" w:date="2023-04-24T22:41:00Z">
            <w:rPr>
              <w:rFonts w:hint="eastAsia"/>
            </w:rPr>
          </w:rPrChange>
        </w:rPr>
        <w:t>止，全国</w:t>
      </w:r>
      <w:r w:rsidRPr="00C60239">
        <w:rPr>
          <w:rFonts w:hint="eastAsia"/>
          <w:kern w:val="0"/>
          <w:sz w:val="24"/>
          <w:rPrChange w:id="594" w:author="Windows 用户" w:date="2023-04-24T22:41:00Z">
            <w:rPr>
              <w:rFonts w:hint="eastAsia"/>
              <w:kern w:val="0"/>
            </w:rPr>
          </w:rPrChange>
        </w:rPr>
        <w:t>发电装机容量</w:t>
      </w:r>
      <w:r w:rsidRPr="00C60239">
        <w:rPr>
          <w:sz w:val="24"/>
          <w:rPrChange w:id="595" w:author="Windows 用户" w:date="2023-04-24T22:41:00Z">
            <w:rPr/>
          </w:rPrChange>
        </w:rPr>
        <w:t>185</w:t>
      </w:r>
      <w:r w:rsidRPr="00C60239">
        <w:rPr>
          <w:rFonts w:hint="eastAsia"/>
          <w:sz w:val="24"/>
          <w:rPrChange w:id="596" w:author="Windows 用户" w:date="2023-04-24T22:41:00Z">
            <w:rPr>
              <w:rFonts w:hint="eastAsia"/>
            </w:rPr>
          </w:rPrChange>
        </w:rPr>
        <w:t>万</w:t>
      </w:r>
      <w:r w:rsidRPr="00C60239">
        <w:rPr>
          <w:kern w:val="0"/>
          <w:sz w:val="24"/>
          <w:rPrChange w:id="597" w:author="Windows 用户" w:date="2023-04-24T22:41:00Z">
            <w:rPr>
              <w:kern w:val="0"/>
            </w:rPr>
          </w:rPrChange>
        </w:rPr>
        <w:t>kW</w:t>
      </w:r>
      <w:r w:rsidRPr="00C60239">
        <w:rPr>
          <w:rFonts w:hint="eastAsia"/>
          <w:sz w:val="24"/>
          <w:rPrChange w:id="598" w:author="Windows 用户" w:date="2023-04-24T22:41:00Z">
            <w:rPr>
              <w:rFonts w:hint="eastAsia"/>
            </w:rPr>
          </w:rPrChange>
        </w:rPr>
        <w:t>，年发电量</w:t>
      </w:r>
      <w:r w:rsidRPr="00C60239">
        <w:rPr>
          <w:sz w:val="24"/>
          <w:rPrChange w:id="599" w:author="Windows 用户" w:date="2023-04-24T22:41:00Z">
            <w:rPr/>
          </w:rPrChange>
        </w:rPr>
        <w:t>43</w:t>
      </w:r>
      <w:r w:rsidRPr="00C60239">
        <w:rPr>
          <w:rFonts w:hint="eastAsia"/>
          <w:sz w:val="24"/>
          <w:rPrChange w:id="600" w:author="Windows 用户" w:date="2023-04-24T22:41:00Z">
            <w:rPr>
              <w:rFonts w:hint="eastAsia"/>
            </w:rPr>
          </w:rPrChange>
        </w:rPr>
        <w:t>亿</w:t>
      </w:r>
      <w:r w:rsidRPr="00C60239">
        <w:rPr>
          <w:kern w:val="0"/>
          <w:sz w:val="24"/>
          <w:rPrChange w:id="601" w:author="Windows 用户" w:date="2023-04-24T22:41:00Z">
            <w:rPr>
              <w:kern w:val="0"/>
            </w:rPr>
          </w:rPrChange>
        </w:rPr>
        <w:t>kW</w:t>
      </w:r>
      <w:r w:rsidRPr="00C60239">
        <w:rPr>
          <w:rFonts w:ascii="宋体" w:hAnsi="宋体" w:hint="eastAsia"/>
          <w:kern w:val="0"/>
          <w:sz w:val="24"/>
          <w:rPrChange w:id="602" w:author="Windows 用户" w:date="2023-04-24T22:41:00Z">
            <w:rPr>
              <w:rFonts w:ascii="宋体" w:hAnsi="宋体" w:hint="eastAsia"/>
              <w:kern w:val="0"/>
            </w:rPr>
          </w:rPrChange>
        </w:rPr>
        <w:t>·</w:t>
      </w:r>
      <w:r w:rsidRPr="00C60239">
        <w:rPr>
          <w:kern w:val="0"/>
          <w:sz w:val="24"/>
          <w:rPrChange w:id="603" w:author="Windows 用户" w:date="2023-04-24T22:41:00Z">
            <w:rPr>
              <w:kern w:val="0"/>
            </w:rPr>
          </w:rPrChange>
        </w:rPr>
        <w:t>h</w:t>
      </w:r>
      <w:r w:rsidRPr="00C60239">
        <w:rPr>
          <w:rFonts w:hint="eastAsia"/>
          <w:kern w:val="0"/>
          <w:sz w:val="24"/>
          <w:rPrChange w:id="604" w:author="Windows 用户" w:date="2023-04-24T22:41:00Z">
            <w:rPr>
              <w:rFonts w:hint="eastAsia"/>
              <w:kern w:val="0"/>
            </w:rPr>
          </w:rPrChange>
        </w:rPr>
        <w:t>，排名世界第</w:t>
      </w:r>
      <w:r w:rsidRPr="00C60239">
        <w:rPr>
          <w:kern w:val="0"/>
          <w:sz w:val="24"/>
          <w:rPrChange w:id="605" w:author="Windows 用户" w:date="2023-04-24T22:41:00Z">
            <w:rPr>
              <w:kern w:val="0"/>
            </w:rPr>
          </w:rPrChange>
        </w:rPr>
        <w:t>25</w:t>
      </w:r>
      <w:r w:rsidRPr="00C60239">
        <w:rPr>
          <w:rFonts w:hint="eastAsia"/>
          <w:kern w:val="0"/>
          <w:sz w:val="24"/>
          <w:rPrChange w:id="606" w:author="Windows 用户" w:date="2023-04-24T22:41:00Z">
            <w:rPr>
              <w:rFonts w:hint="eastAsia"/>
              <w:kern w:val="0"/>
            </w:rPr>
          </w:rPrChange>
        </w:rPr>
        <w:t>位</w:t>
      </w:r>
      <w:r w:rsidRPr="00C60239">
        <w:rPr>
          <w:rFonts w:hint="eastAsia"/>
          <w:sz w:val="24"/>
          <w:rPrChange w:id="607" w:author="Windows 用户" w:date="2023-04-24T22:41:00Z">
            <w:rPr>
              <w:rFonts w:hint="eastAsia"/>
            </w:rPr>
          </w:rPrChange>
        </w:rPr>
        <w:t>。</w:t>
      </w:r>
    </w:p>
    <w:p w:rsidR="00422993" w:rsidRPr="00C60239">
      <w:pPr>
        <w:widowControl/>
        <w:ind w:firstLine="420"/>
        <w:rPr>
          <w:kern w:val="0"/>
          <w:sz w:val="24"/>
          <w:rPrChange w:id="608" w:author="Windows 用户" w:date="2023-04-24T22:41:00Z">
            <w:rPr>
              <w:kern w:val="0"/>
            </w:rPr>
          </w:rPrChange>
        </w:rPr>
      </w:pPr>
      <w:r w:rsidRPr="00C60239">
        <w:rPr>
          <w:rFonts w:hint="eastAsia"/>
          <w:kern w:val="0"/>
          <w:sz w:val="24"/>
          <w:rPrChange w:id="609" w:author="Windows 用户" w:date="2023-04-24T22:41:00Z">
            <w:rPr>
              <w:rFonts w:hint="eastAsia"/>
              <w:kern w:val="0"/>
            </w:rPr>
          </w:rPrChange>
        </w:rPr>
        <w:t>自改革开放以来，中国电力工业实行集资办电、多家办电、多渠道筹资办电和积极利用外资的政策，电力总装机容量和发电量得到了持续、快速的发展</w:t>
      </w:r>
      <w:r w:rsidRPr="00C60239">
        <w:rPr>
          <w:rFonts w:hint="eastAsia"/>
          <w:kern w:val="0"/>
          <w:sz w:val="24"/>
          <w:rPrChange w:id="610" w:author="Windows 用户" w:date="2023-04-24T22:41:00Z">
            <w:rPr>
              <w:rFonts w:hint="eastAsia"/>
              <w:kern w:val="0"/>
            </w:rPr>
          </w:rPrChange>
        </w:rPr>
        <w:t>（见表</w:t>
      </w:r>
      <w:r w:rsidRPr="00C60239">
        <w:rPr>
          <w:rFonts w:hint="eastAsia"/>
          <w:kern w:val="0"/>
          <w:sz w:val="24"/>
          <w:rPrChange w:id="611" w:author="Windows 用户" w:date="2023-04-24T22:41:00Z">
            <w:rPr>
              <w:rFonts w:hint="eastAsia"/>
              <w:kern w:val="0"/>
            </w:rPr>
          </w:rPrChange>
        </w:rPr>
        <w:t>1</w:t>
      </w:r>
      <w:r w:rsidRPr="00C60239">
        <w:rPr>
          <w:rFonts w:hint="eastAsia"/>
          <w:kern w:val="0"/>
          <w:sz w:val="24"/>
          <w:rPrChange w:id="612" w:author="Windows 用户" w:date="2023-04-24T22:41:00Z">
            <w:rPr>
              <w:rFonts w:hint="eastAsia"/>
              <w:kern w:val="0"/>
            </w:rPr>
          </w:rPrChange>
        </w:rPr>
        <w:t>）。</w:t>
      </w:r>
      <w:r w:rsidRPr="00C60239">
        <w:rPr>
          <w:kern w:val="0"/>
          <w:sz w:val="24"/>
          <w:rPrChange w:id="613" w:author="Windows 用户" w:date="2023-04-24T22:41:00Z">
            <w:rPr>
              <w:kern w:val="0"/>
            </w:rPr>
          </w:rPrChange>
        </w:rPr>
        <w:t>2024</w:t>
      </w:r>
      <w:r w:rsidRPr="00C60239">
        <w:rPr>
          <w:rFonts w:hint="eastAsia"/>
          <w:kern w:val="0"/>
          <w:sz w:val="24"/>
          <w:rPrChange w:id="614" w:author="Windows 用户" w:date="2023-04-24T22:41:00Z">
            <w:rPr>
              <w:rFonts w:hint="eastAsia"/>
              <w:kern w:val="0"/>
            </w:rPr>
          </w:rPrChange>
        </w:rPr>
        <w:t>年全国发电装机容量达到</w:t>
      </w:r>
      <w:r w:rsidRPr="00C60239">
        <w:rPr>
          <w:kern w:val="0"/>
          <w:sz w:val="24"/>
          <w:rPrChange w:id="615" w:author="Windows 用户" w:date="2023-04-24T22:41:00Z">
            <w:rPr>
              <w:kern w:val="0"/>
            </w:rPr>
          </w:rPrChange>
        </w:rPr>
        <w:t>31932</w:t>
      </w:r>
      <w:r w:rsidRPr="00C60239">
        <w:rPr>
          <w:rFonts w:hint="eastAsia"/>
          <w:kern w:val="0"/>
          <w:sz w:val="24"/>
          <w:rPrChange w:id="616" w:author="Windows 用户" w:date="2023-04-24T22:41:00Z">
            <w:rPr>
              <w:rFonts w:hint="eastAsia"/>
              <w:kern w:val="0"/>
            </w:rPr>
          </w:rPrChange>
        </w:rPr>
        <w:t>万</w:t>
      </w:r>
      <w:r w:rsidRPr="00C60239">
        <w:rPr>
          <w:kern w:val="0"/>
          <w:sz w:val="24"/>
          <w:rPrChange w:id="617" w:author="Windows 用户" w:date="2023-04-24T22:41:00Z">
            <w:rPr>
              <w:kern w:val="0"/>
            </w:rPr>
          </w:rPrChange>
        </w:rPr>
        <w:t>kW</w:t>
      </w:r>
      <w:r w:rsidRPr="00C60239">
        <w:rPr>
          <w:rFonts w:hint="eastAsia"/>
          <w:kern w:val="0"/>
          <w:sz w:val="24"/>
          <w:rPrChange w:id="618" w:author="Windows 用户" w:date="2023-04-24T22:41:00Z">
            <w:rPr>
              <w:rFonts w:hint="eastAsia"/>
              <w:kern w:val="0"/>
            </w:rPr>
          </w:rPrChange>
        </w:rPr>
        <w:t>，其中水电</w:t>
      </w:r>
      <w:r w:rsidRPr="00C60239">
        <w:rPr>
          <w:kern w:val="0"/>
          <w:sz w:val="24"/>
          <w:rPrChange w:id="619" w:author="Windows 用户" w:date="2023-04-24T22:41:00Z">
            <w:rPr>
              <w:kern w:val="0"/>
            </w:rPr>
          </w:rPrChange>
        </w:rPr>
        <w:t>7935</w:t>
      </w:r>
      <w:r w:rsidRPr="00C60239">
        <w:rPr>
          <w:rFonts w:hint="eastAsia"/>
          <w:kern w:val="0"/>
          <w:sz w:val="24"/>
          <w:rPrChange w:id="620" w:author="Windows 用户" w:date="2023-04-24T22:41:00Z">
            <w:rPr>
              <w:rFonts w:hint="eastAsia"/>
              <w:kern w:val="0"/>
            </w:rPr>
          </w:rPrChange>
        </w:rPr>
        <w:t>万</w:t>
      </w:r>
      <w:r w:rsidRPr="00C60239">
        <w:rPr>
          <w:kern w:val="0"/>
          <w:sz w:val="24"/>
          <w:rPrChange w:id="621" w:author="Windows 用户" w:date="2023-04-24T22:41:00Z">
            <w:rPr>
              <w:kern w:val="0"/>
            </w:rPr>
          </w:rPrChange>
        </w:rPr>
        <w:t>kW</w:t>
      </w:r>
      <w:r w:rsidRPr="00C60239">
        <w:rPr>
          <w:rFonts w:hint="eastAsia"/>
          <w:kern w:val="0"/>
          <w:sz w:val="24"/>
          <w:rPrChange w:id="622" w:author="Windows 用户" w:date="2023-04-24T22:41:00Z">
            <w:rPr>
              <w:rFonts w:hint="eastAsia"/>
              <w:kern w:val="0"/>
            </w:rPr>
          </w:rPrChange>
        </w:rPr>
        <w:t>，占</w:t>
      </w:r>
      <w:r w:rsidRPr="00C60239">
        <w:rPr>
          <w:kern w:val="0"/>
          <w:sz w:val="24"/>
          <w:rPrChange w:id="623" w:author="Windows 用户" w:date="2023-04-24T22:41:00Z">
            <w:rPr>
              <w:kern w:val="0"/>
            </w:rPr>
          </w:rPrChange>
        </w:rPr>
        <w:t>24.9%</w:t>
      </w:r>
      <w:r w:rsidRPr="00C60239">
        <w:rPr>
          <w:rFonts w:hint="eastAsia"/>
          <w:kern w:val="0"/>
          <w:sz w:val="24"/>
          <w:rPrChange w:id="624" w:author="Windows 用户" w:date="2023-04-24T22:41:00Z">
            <w:rPr>
              <w:rFonts w:hint="eastAsia"/>
              <w:kern w:val="0"/>
            </w:rPr>
          </w:rPrChange>
        </w:rPr>
        <w:t>；火电</w:t>
      </w:r>
      <w:r w:rsidRPr="00C60239">
        <w:rPr>
          <w:kern w:val="0"/>
          <w:sz w:val="24"/>
          <w:rPrChange w:id="625" w:author="Windows 用户" w:date="2023-04-24T22:41:00Z">
            <w:rPr>
              <w:kern w:val="0"/>
            </w:rPr>
          </w:rPrChange>
        </w:rPr>
        <w:t>23754</w:t>
      </w:r>
      <w:r w:rsidRPr="00C60239">
        <w:rPr>
          <w:rFonts w:hint="eastAsia"/>
          <w:kern w:val="0"/>
          <w:sz w:val="24"/>
          <w:rPrChange w:id="626" w:author="Windows 用户" w:date="2023-04-24T22:41:00Z">
            <w:rPr>
              <w:rFonts w:hint="eastAsia"/>
              <w:kern w:val="0"/>
            </w:rPr>
          </w:rPrChange>
        </w:rPr>
        <w:t>万</w:t>
      </w:r>
      <w:r w:rsidRPr="00C60239">
        <w:rPr>
          <w:kern w:val="0"/>
          <w:sz w:val="24"/>
          <w:rPrChange w:id="627" w:author="Windows 用户" w:date="2023-04-24T22:41:00Z">
            <w:rPr>
              <w:kern w:val="0"/>
            </w:rPr>
          </w:rPrChange>
        </w:rPr>
        <w:t>kW</w:t>
      </w:r>
      <w:r w:rsidRPr="00C60239">
        <w:rPr>
          <w:rFonts w:hint="eastAsia"/>
          <w:kern w:val="0"/>
          <w:sz w:val="24"/>
          <w:rPrChange w:id="628" w:author="Windows 用户" w:date="2023-04-24T22:41:00Z">
            <w:rPr>
              <w:rFonts w:hint="eastAsia"/>
              <w:kern w:val="0"/>
            </w:rPr>
          </w:rPrChange>
        </w:rPr>
        <w:t>，占</w:t>
      </w:r>
      <w:r w:rsidRPr="00C60239">
        <w:rPr>
          <w:kern w:val="0"/>
          <w:sz w:val="24"/>
          <w:rPrChange w:id="629" w:author="Windows 用户" w:date="2023-04-24T22:41:00Z">
            <w:rPr>
              <w:kern w:val="0"/>
            </w:rPr>
          </w:rPrChange>
        </w:rPr>
        <w:t>74.4%</w:t>
      </w:r>
      <w:r w:rsidRPr="00C60239">
        <w:rPr>
          <w:rFonts w:hint="eastAsia"/>
          <w:kern w:val="0"/>
          <w:sz w:val="24"/>
          <w:rPrChange w:id="630" w:author="Windows 用户" w:date="2023-04-24T22:41:00Z">
            <w:rPr>
              <w:rFonts w:hint="eastAsia"/>
              <w:kern w:val="0"/>
            </w:rPr>
          </w:rPrChange>
        </w:rPr>
        <w:t>；核电</w:t>
      </w:r>
      <w:r w:rsidRPr="00C60239">
        <w:rPr>
          <w:kern w:val="0"/>
          <w:sz w:val="24"/>
          <w:rPrChange w:id="631" w:author="Windows 用户" w:date="2023-04-24T22:41:00Z">
            <w:rPr>
              <w:kern w:val="0"/>
            </w:rPr>
          </w:rPrChange>
        </w:rPr>
        <w:t>210</w:t>
      </w:r>
      <w:r w:rsidRPr="00C60239">
        <w:rPr>
          <w:rFonts w:hint="eastAsia"/>
          <w:kern w:val="0"/>
          <w:sz w:val="24"/>
          <w:rPrChange w:id="632" w:author="Windows 用户" w:date="2023-04-24T22:41:00Z">
            <w:rPr>
              <w:rFonts w:hint="eastAsia"/>
              <w:kern w:val="0"/>
            </w:rPr>
          </w:rPrChange>
        </w:rPr>
        <w:t>万</w:t>
      </w:r>
      <w:r w:rsidRPr="00C60239">
        <w:rPr>
          <w:kern w:val="0"/>
          <w:sz w:val="24"/>
          <w:rPrChange w:id="633" w:author="Windows 用户" w:date="2023-04-24T22:41:00Z">
            <w:rPr>
              <w:kern w:val="0"/>
            </w:rPr>
          </w:rPrChange>
        </w:rPr>
        <w:t>kW</w:t>
      </w:r>
      <w:r w:rsidRPr="00C60239">
        <w:rPr>
          <w:rFonts w:hint="eastAsia"/>
          <w:kern w:val="0"/>
          <w:sz w:val="24"/>
          <w:rPrChange w:id="634" w:author="Windows 用户" w:date="2023-04-24T22:41:00Z">
            <w:rPr>
              <w:rFonts w:hint="eastAsia"/>
              <w:kern w:val="0"/>
            </w:rPr>
          </w:rPrChange>
        </w:rPr>
        <w:t>，占</w:t>
      </w:r>
      <w:r w:rsidRPr="00C60239">
        <w:rPr>
          <w:kern w:val="0"/>
          <w:sz w:val="24"/>
          <w:rPrChange w:id="635" w:author="Windows 用户" w:date="2023-04-24T22:41:00Z">
            <w:rPr>
              <w:kern w:val="0"/>
            </w:rPr>
          </w:rPrChange>
        </w:rPr>
        <w:t>0.7%</w:t>
      </w:r>
      <w:r w:rsidRPr="00C60239">
        <w:rPr>
          <w:rFonts w:hint="eastAsia"/>
          <w:kern w:val="0"/>
          <w:sz w:val="24"/>
          <w:rPrChange w:id="636" w:author="Windows 用户" w:date="2023-04-24T22:41:00Z">
            <w:rPr>
              <w:rFonts w:hint="eastAsia"/>
              <w:kern w:val="0"/>
            </w:rPr>
          </w:rPrChange>
        </w:rPr>
        <w:t>；风力、太阳能等新能源发电约</w:t>
      </w:r>
      <w:r w:rsidRPr="00C60239">
        <w:rPr>
          <w:kern w:val="0"/>
          <w:sz w:val="24"/>
          <w:rPrChange w:id="637" w:author="Windows 用户" w:date="2023-04-24T22:41:00Z">
            <w:rPr>
              <w:kern w:val="0"/>
            </w:rPr>
          </w:rPrChange>
        </w:rPr>
        <w:t>33</w:t>
      </w:r>
      <w:r w:rsidRPr="00C60239">
        <w:rPr>
          <w:rFonts w:hint="eastAsia"/>
          <w:kern w:val="0"/>
          <w:sz w:val="24"/>
          <w:rPrChange w:id="638" w:author="Windows 用户" w:date="2023-04-24T22:41:00Z">
            <w:rPr>
              <w:rFonts w:hint="eastAsia"/>
              <w:kern w:val="0"/>
            </w:rPr>
          </w:rPrChange>
        </w:rPr>
        <w:t>万</w:t>
      </w:r>
      <w:r w:rsidRPr="00C60239">
        <w:rPr>
          <w:kern w:val="0"/>
          <w:sz w:val="24"/>
          <w:rPrChange w:id="639" w:author="Windows 用户" w:date="2023-04-24T22:41:00Z">
            <w:rPr>
              <w:kern w:val="0"/>
            </w:rPr>
          </w:rPrChange>
        </w:rPr>
        <w:t>kW</w:t>
      </w:r>
      <w:r w:rsidRPr="00C60239">
        <w:rPr>
          <w:rFonts w:hint="eastAsia"/>
          <w:kern w:val="0"/>
          <w:sz w:val="24"/>
          <w:rPrChange w:id="640" w:author="Windows 用户" w:date="2023-04-24T22:41:00Z">
            <w:rPr>
              <w:rFonts w:hint="eastAsia"/>
              <w:kern w:val="0"/>
            </w:rPr>
          </w:rPrChange>
        </w:rPr>
        <w:t>。</w:t>
      </w:r>
      <w:r w:rsidRPr="00C60239">
        <w:rPr>
          <w:kern w:val="0"/>
          <w:sz w:val="24"/>
          <w:rPrChange w:id="641" w:author="Windows 用户" w:date="2023-04-24T22:41:00Z">
            <w:rPr>
              <w:kern w:val="0"/>
            </w:rPr>
          </w:rPrChange>
        </w:rPr>
        <w:t>2024</w:t>
      </w:r>
      <w:r w:rsidRPr="00C60239">
        <w:rPr>
          <w:rFonts w:hint="eastAsia"/>
          <w:kern w:val="0"/>
          <w:sz w:val="24"/>
          <w:rPrChange w:id="642" w:author="Windows 用户" w:date="2023-04-24T22:41:00Z">
            <w:rPr>
              <w:rFonts w:hint="eastAsia"/>
              <w:kern w:val="0"/>
            </w:rPr>
          </w:rPrChange>
        </w:rPr>
        <w:t>年全国</w:t>
      </w:r>
      <w:r w:rsidRPr="00C60239">
        <w:rPr>
          <w:rFonts w:ascii="宋体" w:hint="eastAsia"/>
          <w:kern w:val="0"/>
          <w:sz w:val="24"/>
          <w:rPrChange w:id="643" w:author="Windows 用户" w:date="2023-04-24T22:41:00Z">
            <w:rPr>
              <w:rFonts w:ascii="宋体" w:hint="eastAsia"/>
              <w:kern w:val="0"/>
            </w:rPr>
          </w:rPrChange>
        </w:rPr>
        <w:t>发电量为</w:t>
      </w:r>
      <w:r w:rsidRPr="00C60239">
        <w:rPr>
          <w:rFonts w:hint="eastAsia"/>
          <w:kern w:val="0"/>
          <w:sz w:val="24"/>
          <w:rPrChange w:id="644" w:author="Windows 用户" w:date="2023-04-24T22:41:00Z">
            <w:rPr>
              <w:rFonts w:hint="eastAsia"/>
              <w:kern w:val="0"/>
            </w:rPr>
          </w:rPrChange>
        </w:rPr>
        <w:t>13685</w:t>
      </w:r>
      <w:r w:rsidRPr="00C60239">
        <w:rPr>
          <w:rFonts w:hint="eastAsia"/>
          <w:kern w:val="0"/>
          <w:sz w:val="24"/>
          <w:rPrChange w:id="645" w:author="Windows 用户" w:date="2023-04-24T22:41:00Z">
            <w:rPr>
              <w:rFonts w:hint="eastAsia"/>
              <w:kern w:val="0"/>
            </w:rPr>
          </w:rPrChange>
        </w:rPr>
        <w:t>亿</w:t>
      </w:r>
      <w:r w:rsidRPr="00C60239">
        <w:rPr>
          <w:kern w:val="0"/>
          <w:sz w:val="24"/>
          <w:rPrChange w:id="646" w:author="Windows 用户" w:date="2023-04-24T22:41:00Z">
            <w:rPr>
              <w:kern w:val="0"/>
            </w:rPr>
          </w:rPrChange>
        </w:rPr>
        <w:t>kW</w:t>
      </w:r>
      <w:r w:rsidRPr="00C60239">
        <w:rPr>
          <w:rFonts w:ascii="宋体" w:hAnsi="宋体" w:hint="eastAsia"/>
          <w:kern w:val="0"/>
          <w:sz w:val="24"/>
          <w:rPrChange w:id="647" w:author="Windows 用户" w:date="2023-04-24T22:41:00Z">
            <w:rPr>
              <w:rFonts w:ascii="宋体" w:hAnsi="宋体" w:hint="eastAsia"/>
              <w:kern w:val="0"/>
            </w:rPr>
          </w:rPrChange>
        </w:rPr>
        <w:t>·</w:t>
      </w:r>
      <w:r w:rsidRPr="00C60239">
        <w:rPr>
          <w:kern w:val="0"/>
          <w:sz w:val="24"/>
          <w:rPrChange w:id="648" w:author="Windows 用户" w:date="2023-04-24T22:41:00Z">
            <w:rPr>
              <w:kern w:val="0"/>
            </w:rPr>
          </w:rPrChange>
        </w:rPr>
        <w:t>h</w:t>
      </w:r>
      <w:r w:rsidRPr="00C60239">
        <w:rPr>
          <w:rFonts w:hint="eastAsia"/>
          <w:kern w:val="0"/>
          <w:sz w:val="24"/>
          <w:rPrChange w:id="649" w:author="Windows 用户" w:date="2023-04-24T22:41:00Z">
            <w:rPr>
              <w:rFonts w:hint="eastAsia"/>
              <w:kern w:val="0"/>
            </w:rPr>
          </w:rPrChange>
        </w:rPr>
        <w:t>。年发电装机容量和发电量</w:t>
      </w:r>
      <w:r w:rsidRPr="00C60239">
        <w:rPr>
          <w:rFonts w:ascii="宋体" w:hint="eastAsia"/>
          <w:kern w:val="0"/>
          <w:sz w:val="24"/>
          <w:rPrChange w:id="650" w:author="Windows 用户" w:date="2023-04-24T22:41:00Z">
            <w:rPr>
              <w:rFonts w:ascii="宋体" w:hint="eastAsia"/>
              <w:kern w:val="0"/>
            </w:rPr>
          </w:rPrChange>
        </w:rPr>
        <w:t>均居世界</w:t>
      </w:r>
      <w:r w:rsidRPr="00C60239">
        <w:rPr>
          <w:rFonts w:hint="eastAsia"/>
          <w:kern w:val="0"/>
          <w:sz w:val="24"/>
          <w:rPrChange w:id="651" w:author="Windows 用户" w:date="2023-04-24T22:41:00Z">
            <w:rPr>
              <w:rFonts w:hint="eastAsia"/>
              <w:kern w:val="0"/>
            </w:rPr>
          </w:rPrChange>
        </w:rPr>
        <w:t>第</w:t>
      </w:r>
      <w:r w:rsidRPr="00C60239">
        <w:rPr>
          <w:kern w:val="0"/>
          <w:sz w:val="24"/>
          <w:rPrChange w:id="652" w:author="Windows 用户" w:date="2023-04-24T22:41:00Z">
            <w:rPr>
              <w:kern w:val="0"/>
            </w:rPr>
          </w:rPrChange>
        </w:rPr>
        <w:t>2</w:t>
      </w:r>
      <w:r w:rsidRPr="00C60239">
        <w:rPr>
          <w:rFonts w:hint="eastAsia"/>
          <w:kern w:val="0"/>
          <w:sz w:val="24"/>
          <w:rPrChange w:id="653" w:author="Windows 用户" w:date="2023-04-24T22:41:00Z">
            <w:rPr>
              <w:rFonts w:hint="eastAsia"/>
              <w:kern w:val="0"/>
            </w:rPr>
          </w:rPrChange>
        </w:rPr>
        <w:t>位。</w:t>
      </w:r>
    </w:p>
    <w:p w:rsidR="00422993" w:rsidRPr="00C60239">
      <w:pPr>
        <w:autoSpaceDE w:val="0"/>
        <w:autoSpaceDN w:val="0"/>
        <w:adjustRightInd w:val="0"/>
        <w:rPr>
          <w:kern w:val="0"/>
          <w:sz w:val="24"/>
          <w:rPrChange w:id="654" w:author="Windows 用户" w:date="2023-04-24T22:41:00Z">
            <w:rPr>
              <w:kern w:val="0"/>
            </w:rPr>
          </w:rPrChange>
        </w:rPr>
      </w:pPr>
      <w:r w:rsidRPr="00C60239">
        <w:rPr>
          <w:rFonts w:hint="eastAsia"/>
          <w:kern w:val="0"/>
          <w:sz w:val="24"/>
          <w:rPrChange w:id="655" w:author="Windows 用户" w:date="2023-04-24T22:41:00Z">
            <w:rPr>
              <w:rFonts w:hint="eastAsia"/>
              <w:kern w:val="0"/>
            </w:rPr>
          </w:rPrChange>
        </w:rPr>
        <w:t>表</w:t>
      </w:r>
      <w:r w:rsidRPr="00C60239">
        <w:rPr>
          <w:rFonts w:hint="eastAsia"/>
          <w:kern w:val="0"/>
          <w:sz w:val="24"/>
          <w:rPrChange w:id="656" w:author="Windows 用户" w:date="2023-04-24T22:41:00Z">
            <w:rPr>
              <w:rFonts w:hint="eastAsia"/>
              <w:kern w:val="0"/>
            </w:rPr>
          </w:rPrChange>
        </w:rPr>
        <w:t>1</w:t>
      </w:r>
      <w:r w:rsidRPr="00C60239">
        <w:rPr>
          <w:rFonts w:hint="eastAsia"/>
          <w:kern w:val="0"/>
          <w:sz w:val="24"/>
          <w:rPrChange w:id="657" w:author="Windows 用户" w:date="2023-04-24T22:41:00Z">
            <w:rPr>
              <w:rFonts w:hint="eastAsia"/>
              <w:kern w:val="0"/>
            </w:rPr>
          </w:rPrChange>
        </w:rPr>
        <w:t>：</w:t>
      </w:r>
      <w:r w:rsidRPr="00C60239">
        <w:rPr>
          <w:rFonts w:hint="eastAsia"/>
          <w:kern w:val="0"/>
          <w:sz w:val="24"/>
          <w:rPrChange w:id="658" w:author="Windows 用户" w:date="2023-04-24T22:41:00Z">
            <w:rPr>
              <w:rFonts w:hint="eastAsia"/>
              <w:kern w:val="0"/>
            </w:rPr>
          </w:rPrChange>
        </w:rPr>
        <w:t xml:space="preserve">           1949~2024</w:t>
      </w:r>
      <w:r w:rsidRPr="00C60239">
        <w:rPr>
          <w:rFonts w:hint="eastAsia"/>
          <w:kern w:val="0"/>
          <w:sz w:val="24"/>
          <w:rPrChange w:id="659" w:author="Windows 用户" w:date="2023-04-24T22:41:00Z">
            <w:rPr>
              <w:rFonts w:hint="eastAsia"/>
              <w:kern w:val="0"/>
            </w:rPr>
          </w:rPrChange>
        </w:rPr>
        <w:t>年中国电力行业总装机容量和年发电量一览</w:t>
      </w:r>
    </w:p>
    <w:tbl>
      <w:tblPr>
        <w:tblStyle w:val="TableNormal"/>
        <w:tblW w:w="0" w:type="auto"/>
        <w:tblBorders>
          <w:top w:val="single" w:sz="12" w:space="0" w:color="008000"/>
          <w:left w:val="nil"/>
          <w:bottom w:val="single" w:sz="12" w:space="0" w:color="008000"/>
          <w:right w:val="nil"/>
          <w:insideH w:val="nil"/>
          <w:insideV w:val="nil"/>
        </w:tblBorders>
        <w:tblLayout w:type="fixed"/>
        <w:tblLook w:val="00BF"/>
      </w:tblPr>
      <w:tblGrid>
        <w:gridCol w:w="2088"/>
        <w:gridCol w:w="900"/>
        <w:gridCol w:w="810"/>
        <w:gridCol w:w="1194"/>
        <w:gridCol w:w="1179"/>
        <w:gridCol w:w="1078"/>
        <w:gridCol w:w="1273"/>
      </w:tblGrid>
      <w:tr>
        <w:tblPrEx>
          <w:tblW w:w="0" w:type="auto"/>
          <w:tblBorders>
            <w:top w:val="single" w:sz="12" w:space="0" w:color="008000"/>
            <w:left w:val="nil"/>
            <w:bottom w:val="single" w:sz="12" w:space="0" w:color="008000"/>
            <w:right w:val="nil"/>
            <w:insideH w:val="nil"/>
            <w:insideV w:val="nil"/>
          </w:tblBorders>
          <w:tblLayout w:type="fixed"/>
          <w:tblLook w:val="00BF"/>
        </w:tblPrEx>
        <w:tc>
          <w:tcPr>
            <w:tcW w:w="2088" w:type="dxa"/>
            <w:tcBorders>
              <w:bottom w:val="single" w:sz="6" w:space="0" w:color="008000"/>
            </w:tcBorders>
          </w:tcPr>
          <w:p w:rsidR="00422993" w:rsidRPr="00C60239">
            <w:pPr>
              <w:autoSpaceDE w:val="0"/>
              <w:autoSpaceDN w:val="0"/>
              <w:adjustRightInd w:val="0"/>
              <w:rPr>
                <w:kern w:val="0"/>
                <w:sz w:val="24"/>
                <w:rPrChange w:id="660" w:author="Windows 用户" w:date="2023-04-24T22:41:00Z">
                  <w:rPr>
                    <w:kern w:val="0"/>
                  </w:rPr>
                </w:rPrChange>
              </w:rPr>
            </w:pPr>
            <w:r w:rsidRPr="00C60239">
              <w:rPr>
                <w:rFonts w:hint="eastAsia"/>
                <w:kern w:val="0"/>
                <w:sz w:val="24"/>
                <w:rPrChange w:id="661" w:author="Windows 用户" w:date="2023-04-24T22:41:00Z">
                  <w:rPr>
                    <w:rFonts w:hint="eastAsia"/>
                    <w:kern w:val="0"/>
                  </w:rPr>
                </w:rPrChange>
              </w:rPr>
              <w:t>年份</w:t>
            </w:r>
          </w:p>
        </w:tc>
        <w:tc>
          <w:tcPr>
            <w:tcW w:w="900" w:type="dxa"/>
            <w:tcBorders>
              <w:bottom w:val="single" w:sz="6" w:space="0" w:color="008000"/>
            </w:tcBorders>
          </w:tcPr>
          <w:p w:rsidR="00422993" w:rsidRPr="00C60239">
            <w:pPr>
              <w:autoSpaceDE w:val="0"/>
              <w:autoSpaceDN w:val="0"/>
              <w:adjustRightInd w:val="0"/>
              <w:jc w:val="center"/>
              <w:rPr>
                <w:kern w:val="0"/>
                <w:sz w:val="24"/>
                <w:rPrChange w:id="662" w:author="Windows 用户" w:date="2023-04-24T22:41:00Z">
                  <w:rPr>
                    <w:kern w:val="0"/>
                  </w:rPr>
                </w:rPrChange>
              </w:rPr>
            </w:pPr>
            <w:r w:rsidRPr="00C60239">
              <w:rPr>
                <w:rFonts w:hint="eastAsia"/>
                <w:kern w:val="0"/>
                <w:sz w:val="24"/>
                <w:rPrChange w:id="663" w:author="Windows 用户" w:date="2023-04-24T22:41:00Z">
                  <w:rPr>
                    <w:rFonts w:hint="eastAsia"/>
                    <w:kern w:val="0"/>
                  </w:rPr>
                </w:rPrChange>
              </w:rPr>
              <w:t>1949</w:t>
            </w:r>
          </w:p>
        </w:tc>
        <w:tc>
          <w:tcPr>
            <w:tcW w:w="810" w:type="dxa"/>
            <w:tcBorders>
              <w:bottom w:val="single" w:sz="6" w:space="0" w:color="008000"/>
            </w:tcBorders>
          </w:tcPr>
          <w:p w:rsidR="00422993" w:rsidRPr="00C60239">
            <w:pPr>
              <w:autoSpaceDE w:val="0"/>
              <w:autoSpaceDN w:val="0"/>
              <w:adjustRightInd w:val="0"/>
              <w:jc w:val="center"/>
              <w:rPr>
                <w:kern w:val="0"/>
                <w:sz w:val="24"/>
                <w:rPrChange w:id="664" w:author="Windows 用户" w:date="2023-04-24T22:41:00Z">
                  <w:rPr>
                    <w:kern w:val="0"/>
                  </w:rPr>
                </w:rPrChange>
              </w:rPr>
            </w:pPr>
            <w:r w:rsidRPr="00C60239">
              <w:rPr>
                <w:rFonts w:hint="eastAsia"/>
                <w:kern w:val="0"/>
                <w:sz w:val="24"/>
                <w:rPrChange w:id="665" w:author="Windows 用户" w:date="2023-04-24T22:41:00Z">
                  <w:rPr>
                    <w:rFonts w:hint="eastAsia"/>
                    <w:kern w:val="0"/>
                  </w:rPr>
                </w:rPrChange>
              </w:rPr>
              <w:t>1978</w:t>
            </w:r>
          </w:p>
        </w:tc>
        <w:tc>
          <w:tcPr>
            <w:tcW w:w="1194" w:type="dxa"/>
            <w:tcBorders>
              <w:bottom w:val="single" w:sz="6" w:space="0" w:color="008000"/>
            </w:tcBorders>
          </w:tcPr>
          <w:p w:rsidR="00422993" w:rsidRPr="00C60239">
            <w:pPr>
              <w:autoSpaceDE w:val="0"/>
              <w:autoSpaceDN w:val="0"/>
              <w:adjustRightInd w:val="0"/>
              <w:jc w:val="center"/>
              <w:rPr>
                <w:kern w:val="0"/>
                <w:sz w:val="24"/>
                <w:rPrChange w:id="666" w:author="Windows 用户" w:date="2023-04-24T22:41:00Z">
                  <w:rPr>
                    <w:kern w:val="0"/>
                  </w:rPr>
                </w:rPrChange>
              </w:rPr>
            </w:pPr>
            <w:r w:rsidRPr="00C60239">
              <w:rPr>
                <w:rFonts w:hint="eastAsia"/>
                <w:kern w:val="0"/>
                <w:sz w:val="24"/>
                <w:rPrChange w:id="667" w:author="Windows 用户" w:date="2023-04-24T22:41:00Z">
                  <w:rPr>
                    <w:rFonts w:hint="eastAsia"/>
                    <w:kern w:val="0"/>
                  </w:rPr>
                </w:rPrChange>
              </w:rPr>
              <w:t>1990</w:t>
            </w:r>
          </w:p>
        </w:tc>
        <w:tc>
          <w:tcPr>
            <w:tcW w:w="1179" w:type="dxa"/>
            <w:tcBorders>
              <w:bottom w:val="single" w:sz="6" w:space="0" w:color="008000"/>
            </w:tcBorders>
          </w:tcPr>
          <w:p w:rsidR="00422993" w:rsidRPr="00C60239">
            <w:pPr>
              <w:autoSpaceDE w:val="0"/>
              <w:autoSpaceDN w:val="0"/>
              <w:adjustRightInd w:val="0"/>
              <w:jc w:val="center"/>
              <w:rPr>
                <w:kern w:val="0"/>
                <w:sz w:val="24"/>
                <w:rPrChange w:id="668" w:author="Windows 用户" w:date="2023-04-24T22:41:00Z">
                  <w:rPr>
                    <w:kern w:val="0"/>
                  </w:rPr>
                </w:rPrChange>
              </w:rPr>
            </w:pPr>
            <w:r w:rsidRPr="00C60239">
              <w:rPr>
                <w:rFonts w:hint="eastAsia"/>
                <w:kern w:val="0"/>
                <w:sz w:val="24"/>
                <w:rPrChange w:id="669" w:author="Windows 用户" w:date="2023-04-24T22:41:00Z">
                  <w:rPr>
                    <w:rFonts w:hint="eastAsia"/>
                    <w:kern w:val="0"/>
                  </w:rPr>
                </w:rPrChange>
              </w:rPr>
              <w:t>2024</w:t>
            </w:r>
          </w:p>
        </w:tc>
        <w:tc>
          <w:tcPr>
            <w:tcW w:w="1078" w:type="dxa"/>
            <w:tcBorders>
              <w:bottom w:val="single" w:sz="6" w:space="0" w:color="008000"/>
            </w:tcBorders>
          </w:tcPr>
          <w:p w:rsidR="00422993" w:rsidRPr="00C60239">
            <w:pPr>
              <w:autoSpaceDE w:val="0"/>
              <w:autoSpaceDN w:val="0"/>
              <w:adjustRightInd w:val="0"/>
              <w:jc w:val="center"/>
              <w:rPr>
                <w:kern w:val="0"/>
                <w:sz w:val="24"/>
                <w:rPrChange w:id="670" w:author="Windows 用户" w:date="2023-04-24T22:41:00Z">
                  <w:rPr>
                    <w:kern w:val="0"/>
                  </w:rPr>
                </w:rPrChange>
              </w:rPr>
            </w:pPr>
            <w:r w:rsidRPr="00C60239">
              <w:rPr>
                <w:rFonts w:hint="eastAsia"/>
                <w:kern w:val="0"/>
                <w:sz w:val="24"/>
                <w:rPrChange w:id="671" w:author="Windows 用户" w:date="2023-04-24T22:41:00Z">
                  <w:rPr>
                    <w:rFonts w:hint="eastAsia"/>
                    <w:kern w:val="0"/>
                  </w:rPr>
                </w:rPrChange>
              </w:rPr>
              <w:t>2024</w:t>
            </w:r>
          </w:p>
        </w:tc>
        <w:tc>
          <w:tcPr>
            <w:tcW w:w="1273" w:type="dxa"/>
            <w:tcBorders>
              <w:bottom w:val="single" w:sz="6" w:space="0" w:color="008000"/>
            </w:tcBorders>
          </w:tcPr>
          <w:p w:rsidR="00422993" w:rsidRPr="00C60239">
            <w:pPr>
              <w:autoSpaceDE w:val="0"/>
              <w:autoSpaceDN w:val="0"/>
              <w:adjustRightInd w:val="0"/>
              <w:jc w:val="center"/>
              <w:rPr>
                <w:kern w:val="0"/>
                <w:sz w:val="24"/>
                <w:rPrChange w:id="672" w:author="Windows 用户" w:date="2023-04-24T22:41:00Z">
                  <w:rPr>
                    <w:kern w:val="0"/>
                  </w:rPr>
                </w:rPrChange>
              </w:rPr>
            </w:pPr>
            <w:r w:rsidRPr="00C60239">
              <w:rPr>
                <w:rFonts w:hint="eastAsia"/>
                <w:kern w:val="0"/>
                <w:sz w:val="24"/>
                <w:rPrChange w:id="673" w:author="Windows 用户" w:date="2023-04-24T22:41:00Z">
                  <w:rPr>
                    <w:rFonts w:hint="eastAsia"/>
                    <w:kern w:val="0"/>
                  </w:rPr>
                </w:rPrChange>
              </w:rPr>
              <w:t>2024</w:t>
            </w:r>
          </w:p>
        </w:tc>
      </w:tr>
      <w:tr>
        <w:tblPrEx>
          <w:tblW w:w="0" w:type="auto"/>
          <w:tblLayout w:type="fixed"/>
          <w:tblLook w:val="00BF"/>
        </w:tblPrEx>
        <w:tc>
          <w:tcPr>
            <w:tcW w:w="2088" w:type="dxa"/>
            <w:tcBorders>
              <w:top w:val="single" w:sz="6" w:space="0" w:color="008000"/>
            </w:tcBorders>
          </w:tcPr>
          <w:p w:rsidR="00422993" w:rsidRPr="00C60239">
            <w:pPr>
              <w:autoSpaceDE w:val="0"/>
              <w:autoSpaceDN w:val="0"/>
              <w:adjustRightInd w:val="0"/>
              <w:rPr>
                <w:kern w:val="0"/>
                <w:sz w:val="24"/>
                <w:rPrChange w:id="674" w:author="Windows 用户" w:date="2023-04-24T22:41:00Z">
                  <w:rPr>
                    <w:kern w:val="0"/>
                  </w:rPr>
                </w:rPrChange>
              </w:rPr>
            </w:pPr>
            <w:r w:rsidRPr="00C60239">
              <w:rPr>
                <w:rFonts w:hint="eastAsia"/>
                <w:kern w:val="0"/>
                <w:sz w:val="24"/>
                <w:rPrChange w:id="675" w:author="Windows 用户" w:date="2023-04-24T22:41:00Z">
                  <w:rPr>
                    <w:rFonts w:hint="eastAsia"/>
                    <w:kern w:val="0"/>
                  </w:rPr>
                </w:rPrChange>
              </w:rPr>
              <w:t>总装机容量（万</w:t>
            </w:r>
            <w:r w:rsidRPr="00C60239">
              <w:rPr>
                <w:kern w:val="0"/>
                <w:sz w:val="24"/>
                <w:rPrChange w:id="676" w:author="Windows 用户" w:date="2023-04-24T22:41:00Z">
                  <w:rPr>
                    <w:kern w:val="0"/>
                  </w:rPr>
                </w:rPrChange>
              </w:rPr>
              <w:t>kW</w:t>
            </w:r>
            <w:r w:rsidRPr="00C60239">
              <w:rPr>
                <w:rFonts w:hint="eastAsia"/>
                <w:kern w:val="0"/>
                <w:sz w:val="24"/>
                <w:rPrChange w:id="677" w:author="Windows 用户" w:date="2023-04-24T22:41:00Z">
                  <w:rPr>
                    <w:rFonts w:hint="eastAsia"/>
                    <w:kern w:val="0"/>
                  </w:rPr>
                </w:rPrChange>
              </w:rPr>
              <w:t>）</w:t>
            </w:r>
          </w:p>
        </w:tc>
        <w:tc>
          <w:tcPr>
            <w:tcW w:w="900" w:type="dxa"/>
            <w:tcBorders>
              <w:top w:val="single" w:sz="6" w:space="0" w:color="008000"/>
            </w:tcBorders>
          </w:tcPr>
          <w:p w:rsidR="00422993" w:rsidRPr="00C60239">
            <w:pPr>
              <w:autoSpaceDE w:val="0"/>
              <w:autoSpaceDN w:val="0"/>
              <w:adjustRightInd w:val="0"/>
              <w:jc w:val="center"/>
              <w:rPr>
                <w:kern w:val="0"/>
                <w:sz w:val="24"/>
                <w:rPrChange w:id="678" w:author="Windows 用户" w:date="2023-04-24T22:41:00Z">
                  <w:rPr>
                    <w:kern w:val="0"/>
                  </w:rPr>
                </w:rPrChange>
              </w:rPr>
            </w:pPr>
            <w:r w:rsidRPr="00C60239">
              <w:rPr>
                <w:rFonts w:hint="eastAsia"/>
                <w:kern w:val="0"/>
                <w:sz w:val="24"/>
                <w:rPrChange w:id="679" w:author="Windows 用户" w:date="2023-04-24T22:41:00Z">
                  <w:rPr>
                    <w:rFonts w:hint="eastAsia"/>
                    <w:kern w:val="0"/>
                  </w:rPr>
                </w:rPrChange>
              </w:rPr>
              <w:t>185</w:t>
            </w:r>
          </w:p>
        </w:tc>
        <w:tc>
          <w:tcPr>
            <w:tcW w:w="810" w:type="dxa"/>
            <w:tcBorders>
              <w:top w:val="single" w:sz="6" w:space="0" w:color="008000"/>
            </w:tcBorders>
          </w:tcPr>
          <w:p w:rsidR="00422993" w:rsidRPr="00C60239">
            <w:pPr>
              <w:autoSpaceDE w:val="0"/>
              <w:autoSpaceDN w:val="0"/>
              <w:adjustRightInd w:val="0"/>
              <w:jc w:val="center"/>
              <w:rPr>
                <w:kern w:val="0"/>
                <w:sz w:val="24"/>
                <w:rPrChange w:id="680" w:author="Windows 用户" w:date="2023-04-24T22:41:00Z">
                  <w:rPr>
                    <w:kern w:val="0"/>
                  </w:rPr>
                </w:rPrChange>
              </w:rPr>
            </w:pPr>
            <w:r w:rsidRPr="00C60239">
              <w:rPr>
                <w:rFonts w:hint="eastAsia"/>
                <w:kern w:val="0"/>
                <w:sz w:val="24"/>
                <w:rPrChange w:id="681" w:author="Windows 用户" w:date="2023-04-24T22:41:00Z">
                  <w:rPr>
                    <w:rFonts w:hint="eastAsia"/>
                    <w:kern w:val="0"/>
                  </w:rPr>
                </w:rPrChange>
              </w:rPr>
              <w:t>5712</w:t>
            </w:r>
          </w:p>
        </w:tc>
        <w:tc>
          <w:tcPr>
            <w:tcW w:w="1194" w:type="dxa"/>
            <w:tcBorders>
              <w:top w:val="single" w:sz="6" w:space="0" w:color="008000"/>
            </w:tcBorders>
          </w:tcPr>
          <w:p w:rsidR="00422993" w:rsidRPr="00C60239">
            <w:pPr>
              <w:autoSpaceDE w:val="0"/>
              <w:autoSpaceDN w:val="0"/>
              <w:adjustRightInd w:val="0"/>
              <w:jc w:val="center"/>
              <w:rPr>
                <w:kern w:val="0"/>
                <w:sz w:val="24"/>
                <w:rPrChange w:id="682" w:author="Windows 用户" w:date="2023-04-24T22:41:00Z">
                  <w:rPr>
                    <w:kern w:val="0"/>
                  </w:rPr>
                </w:rPrChange>
              </w:rPr>
            </w:pPr>
            <w:r w:rsidRPr="00C60239">
              <w:rPr>
                <w:rFonts w:hint="eastAsia"/>
                <w:kern w:val="0"/>
                <w:sz w:val="24"/>
                <w:rPrChange w:id="683" w:author="Windows 用户" w:date="2023-04-24T22:41:00Z">
                  <w:rPr>
                    <w:rFonts w:hint="eastAsia"/>
                    <w:kern w:val="0"/>
                  </w:rPr>
                </w:rPrChange>
              </w:rPr>
              <w:t>13789</w:t>
            </w:r>
          </w:p>
        </w:tc>
        <w:tc>
          <w:tcPr>
            <w:tcW w:w="1179" w:type="dxa"/>
            <w:tcBorders>
              <w:top w:val="single" w:sz="6" w:space="0" w:color="008000"/>
            </w:tcBorders>
          </w:tcPr>
          <w:p w:rsidR="00422993" w:rsidRPr="00C60239">
            <w:pPr>
              <w:autoSpaceDE w:val="0"/>
              <w:autoSpaceDN w:val="0"/>
              <w:adjustRightInd w:val="0"/>
              <w:jc w:val="center"/>
              <w:rPr>
                <w:kern w:val="0"/>
                <w:sz w:val="24"/>
                <w:rPrChange w:id="684" w:author="Windows 用户" w:date="2023-04-24T22:41:00Z">
                  <w:rPr>
                    <w:kern w:val="0"/>
                  </w:rPr>
                </w:rPrChange>
              </w:rPr>
            </w:pPr>
            <w:r w:rsidRPr="00C60239">
              <w:rPr>
                <w:rFonts w:hint="eastAsia"/>
                <w:kern w:val="0"/>
                <w:sz w:val="24"/>
                <w:rPrChange w:id="685" w:author="Windows 用户" w:date="2023-04-24T22:41:00Z">
                  <w:rPr>
                    <w:rFonts w:hint="eastAsia"/>
                    <w:kern w:val="0"/>
                  </w:rPr>
                </w:rPrChange>
              </w:rPr>
              <w:t>27729</w:t>
            </w:r>
          </w:p>
        </w:tc>
        <w:tc>
          <w:tcPr>
            <w:tcW w:w="1078" w:type="dxa"/>
            <w:tcBorders>
              <w:top w:val="single" w:sz="6" w:space="0" w:color="008000"/>
            </w:tcBorders>
          </w:tcPr>
          <w:p w:rsidR="00422993" w:rsidRPr="00C60239">
            <w:pPr>
              <w:autoSpaceDE w:val="0"/>
              <w:autoSpaceDN w:val="0"/>
              <w:adjustRightInd w:val="0"/>
              <w:jc w:val="center"/>
              <w:rPr>
                <w:kern w:val="0"/>
                <w:sz w:val="24"/>
                <w:rPrChange w:id="686" w:author="Windows 用户" w:date="2023-04-24T22:41:00Z">
                  <w:rPr>
                    <w:kern w:val="0"/>
                  </w:rPr>
                </w:rPrChange>
              </w:rPr>
            </w:pPr>
            <w:r w:rsidRPr="00C60239">
              <w:rPr>
                <w:rFonts w:hint="eastAsia"/>
                <w:kern w:val="0"/>
                <w:sz w:val="24"/>
                <w:rPrChange w:id="687" w:author="Windows 用户" w:date="2023-04-24T22:41:00Z">
                  <w:rPr>
                    <w:rFonts w:hint="eastAsia"/>
                    <w:kern w:val="0"/>
                  </w:rPr>
                </w:rPrChange>
              </w:rPr>
              <w:t>29877</w:t>
            </w:r>
          </w:p>
        </w:tc>
        <w:tc>
          <w:tcPr>
            <w:tcW w:w="1273" w:type="dxa"/>
            <w:tcBorders>
              <w:top w:val="single" w:sz="6" w:space="0" w:color="008000"/>
            </w:tcBorders>
          </w:tcPr>
          <w:p w:rsidR="00422993" w:rsidRPr="00C60239">
            <w:pPr>
              <w:autoSpaceDE w:val="0"/>
              <w:autoSpaceDN w:val="0"/>
              <w:adjustRightInd w:val="0"/>
              <w:jc w:val="center"/>
              <w:rPr>
                <w:kern w:val="0"/>
                <w:sz w:val="24"/>
                <w:rPrChange w:id="688" w:author="Windows 用户" w:date="2023-04-24T22:41:00Z">
                  <w:rPr>
                    <w:kern w:val="0"/>
                  </w:rPr>
                </w:rPrChange>
              </w:rPr>
            </w:pPr>
            <w:r w:rsidRPr="00C60239">
              <w:rPr>
                <w:rFonts w:hint="eastAsia"/>
                <w:kern w:val="0"/>
                <w:sz w:val="24"/>
                <w:rPrChange w:id="689" w:author="Windows 用户" w:date="2023-04-24T22:41:00Z">
                  <w:rPr>
                    <w:rFonts w:hint="eastAsia"/>
                    <w:kern w:val="0"/>
                  </w:rPr>
                </w:rPrChange>
              </w:rPr>
              <w:t>31932</w:t>
            </w:r>
          </w:p>
        </w:tc>
      </w:tr>
      <w:tr>
        <w:tblPrEx>
          <w:tblW w:w="0" w:type="auto"/>
          <w:tblLayout w:type="fixed"/>
          <w:tblLook w:val="00BF"/>
        </w:tblPrEx>
        <w:tc>
          <w:tcPr>
            <w:tcW w:w="2088" w:type="dxa"/>
          </w:tcPr>
          <w:p w:rsidR="00422993" w:rsidRPr="00C60239">
            <w:pPr>
              <w:autoSpaceDE w:val="0"/>
              <w:autoSpaceDN w:val="0"/>
              <w:adjustRightInd w:val="0"/>
              <w:rPr>
                <w:kern w:val="0"/>
                <w:sz w:val="24"/>
                <w:rPrChange w:id="690" w:author="Windows 用户" w:date="2023-04-24T22:41:00Z">
                  <w:rPr>
                    <w:kern w:val="0"/>
                  </w:rPr>
                </w:rPrChange>
              </w:rPr>
            </w:pPr>
            <w:r w:rsidRPr="00C60239">
              <w:rPr>
                <w:rFonts w:hint="eastAsia"/>
                <w:kern w:val="0"/>
                <w:sz w:val="24"/>
                <w:rPrChange w:id="691" w:author="Windows 用户" w:date="2023-04-24T22:41:00Z">
                  <w:rPr>
                    <w:rFonts w:hint="eastAsia"/>
                    <w:kern w:val="0"/>
                  </w:rPr>
                </w:rPrChange>
              </w:rPr>
              <w:t>年发电量（亿</w:t>
            </w:r>
            <w:r w:rsidRPr="00C60239">
              <w:rPr>
                <w:kern w:val="0"/>
                <w:sz w:val="24"/>
                <w:rPrChange w:id="692" w:author="Windows 用户" w:date="2023-04-24T22:41:00Z">
                  <w:rPr>
                    <w:kern w:val="0"/>
                  </w:rPr>
                </w:rPrChange>
              </w:rPr>
              <w:t>kW</w:t>
            </w:r>
            <w:r w:rsidRPr="00C60239">
              <w:rPr>
                <w:rFonts w:ascii="宋体" w:hAnsi="宋体" w:hint="eastAsia"/>
                <w:kern w:val="0"/>
                <w:sz w:val="24"/>
                <w:rPrChange w:id="693" w:author="Windows 用户" w:date="2023-04-24T22:41:00Z">
                  <w:rPr>
                    <w:rFonts w:ascii="宋体" w:hAnsi="宋体" w:hint="eastAsia"/>
                    <w:kern w:val="0"/>
                  </w:rPr>
                </w:rPrChange>
              </w:rPr>
              <w:t>·</w:t>
            </w:r>
            <w:r w:rsidRPr="00C60239">
              <w:rPr>
                <w:kern w:val="0"/>
                <w:sz w:val="24"/>
                <w:rPrChange w:id="694" w:author="Windows 用户" w:date="2023-04-24T22:41:00Z">
                  <w:rPr>
                    <w:kern w:val="0"/>
                  </w:rPr>
                </w:rPrChange>
              </w:rPr>
              <w:t>h</w:t>
            </w:r>
            <w:r w:rsidRPr="00C60239">
              <w:rPr>
                <w:rFonts w:hint="eastAsia"/>
                <w:kern w:val="0"/>
                <w:sz w:val="24"/>
                <w:rPrChange w:id="695" w:author="Windows 用户" w:date="2023-04-24T22:41:00Z">
                  <w:rPr>
                    <w:rFonts w:hint="eastAsia"/>
                    <w:kern w:val="0"/>
                  </w:rPr>
                </w:rPrChange>
              </w:rPr>
              <w:t>）</w:t>
            </w:r>
          </w:p>
        </w:tc>
        <w:tc>
          <w:tcPr>
            <w:tcW w:w="900" w:type="dxa"/>
          </w:tcPr>
          <w:p w:rsidR="00422993" w:rsidRPr="00C60239">
            <w:pPr>
              <w:autoSpaceDE w:val="0"/>
              <w:autoSpaceDN w:val="0"/>
              <w:adjustRightInd w:val="0"/>
              <w:jc w:val="center"/>
              <w:rPr>
                <w:kern w:val="0"/>
                <w:sz w:val="24"/>
                <w:rPrChange w:id="696" w:author="Windows 用户" w:date="2023-04-24T22:41:00Z">
                  <w:rPr>
                    <w:kern w:val="0"/>
                  </w:rPr>
                </w:rPrChange>
              </w:rPr>
            </w:pPr>
            <w:r w:rsidRPr="00C60239">
              <w:rPr>
                <w:rFonts w:hint="eastAsia"/>
                <w:kern w:val="0"/>
                <w:sz w:val="24"/>
                <w:rPrChange w:id="697" w:author="Windows 用户" w:date="2023-04-24T22:41:00Z">
                  <w:rPr>
                    <w:rFonts w:hint="eastAsia"/>
                    <w:kern w:val="0"/>
                  </w:rPr>
                </w:rPrChange>
              </w:rPr>
              <w:t>43</w:t>
            </w:r>
          </w:p>
        </w:tc>
        <w:tc>
          <w:tcPr>
            <w:tcW w:w="810" w:type="dxa"/>
          </w:tcPr>
          <w:p w:rsidR="00422993" w:rsidRPr="00C60239">
            <w:pPr>
              <w:autoSpaceDE w:val="0"/>
              <w:autoSpaceDN w:val="0"/>
              <w:adjustRightInd w:val="0"/>
              <w:jc w:val="center"/>
              <w:rPr>
                <w:kern w:val="0"/>
                <w:sz w:val="24"/>
                <w:rPrChange w:id="698" w:author="Windows 用户" w:date="2023-04-24T22:41:00Z">
                  <w:rPr>
                    <w:kern w:val="0"/>
                  </w:rPr>
                </w:rPrChange>
              </w:rPr>
            </w:pPr>
            <w:r w:rsidRPr="00C60239">
              <w:rPr>
                <w:rFonts w:hint="eastAsia"/>
                <w:kern w:val="0"/>
                <w:sz w:val="24"/>
                <w:rPrChange w:id="699" w:author="Windows 用户" w:date="2023-04-24T22:41:00Z">
                  <w:rPr>
                    <w:rFonts w:hint="eastAsia"/>
                    <w:kern w:val="0"/>
                  </w:rPr>
                </w:rPrChange>
              </w:rPr>
              <w:t>2566</w:t>
            </w:r>
          </w:p>
        </w:tc>
        <w:tc>
          <w:tcPr>
            <w:tcW w:w="1194" w:type="dxa"/>
          </w:tcPr>
          <w:p w:rsidR="00422993" w:rsidRPr="00C60239">
            <w:pPr>
              <w:autoSpaceDE w:val="0"/>
              <w:autoSpaceDN w:val="0"/>
              <w:adjustRightInd w:val="0"/>
              <w:jc w:val="center"/>
              <w:rPr>
                <w:kern w:val="0"/>
                <w:sz w:val="24"/>
                <w:rPrChange w:id="700" w:author="Windows 用户" w:date="2023-04-24T22:41:00Z">
                  <w:rPr>
                    <w:kern w:val="0"/>
                  </w:rPr>
                </w:rPrChange>
              </w:rPr>
            </w:pPr>
            <w:r w:rsidRPr="00C60239">
              <w:rPr>
                <w:rFonts w:hint="eastAsia"/>
                <w:kern w:val="0"/>
                <w:sz w:val="24"/>
                <w:rPrChange w:id="701" w:author="Windows 用户" w:date="2023-04-24T22:41:00Z">
                  <w:rPr>
                    <w:rFonts w:hint="eastAsia"/>
                    <w:kern w:val="0"/>
                  </w:rPr>
                </w:rPrChange>
              </w:rPr>
              <w:t>6213</w:t>
            </w:r>
          </w:p>
        </w:tc>
        <w:tc>
          <w:tcPr>
            <w:tcW w:w="1179" w:type="dxa"/>
          </w:tcPr>
          <w:p w:rsidR="00422993" w:rsidRPr="00C60239">
            <w:pPr>
              <w:autoSpaceDE w:val="0"/>
              <w:autoSpaceDN w:val="0"/>
              <w:adjustRightInd w:val="0"/>
              <w:jc w:val="center"/>
              <w:rPr>
                <w:kern w:val="0"/>
                <w:sz w:val="24"/>
                <w:rPrChange w:id="702" w:author="Windows 用户" w:date="2023-04-24T22:41:00Z">
                  <w:rPr>
                    <w:kern w:val="0"/>
                  </w:rPr>
                </w:rPrChange>
              </w:rPr>
            </w:pPr>
            <w:r w:rsidRPr="00C60239">
              <w:rPr>
                <w:rFonts w:hint="eastAsia"/>
                <w:kern w:val="0"/>
                <w:sz w:val="24"/>
                <w:rPrChange w:id="703" w:author="Windows 用户" w:date="2023-04-24T22:41:00Z">
                  <w:rPr>
                    <w:rFonts w:hint="eastAsia"/>
                    <w:kern w:val="0"/>
                  </w:rPr>
                </w:rPrChange>
              </w:rPr>
              <w:t>11577</w:t>
            </w:r>
          </w:p>
        </w:tc>
        <w:tc>
          <w:tcPr>
            <w:tcW w:w="1078" w:type="dxa"/>
          </w:tcPr>
          <w:p w:rsidR="00422993" w:rsidRPr="00C60239">
            <w:pPr>
              <w:autoSpaceDE w:val="0"/>
              <w:autoSpaceDN w:val="0"/>
              <w:adjustRightInd w:val="0"/>
              <w:jc w:val="center"/>
              <w:rPr>
                <w:kern w:val="0"/>
                <w:sz w:val="24"/>
                <w:rPrChange w:id="704" w:author="Windows 用户" w:date="2023-04-24T22:41:00Z">
                  <w:rPr>
                    <w:kern w:val="0"/>
                  </w:rPr>
                </w:rPrChange>
              </w:rPr>
            </w:pPr>
            <w:r w:rsidRPr="00C60239">
              <w:rPr>
                <w:rFonts w:hint="eastAsia"/>
                <w:kern w:val="0"/>
                <w:sz w:val="24"/>
                <w:rPrChange w:id="705" w:author="Windows 用户" w:date="2023-04-24T22:41:00Z">
                  <w:rPr>
                    <w:rFonts w:hint="eastAsia"/>
                    <w:kern w:val="0"/>
                  </w:rPr>
                </w:rPrChange>
              </w:rPr>
              <w:t>12332</w:t>
            </w:r>
          </w:p>
        </w:tc>
        <w:tc>
          <w:tcPr>
            <w:tcW w:w="1273" w:type="dxa"/>
          </w:tcPr>
          <w:p w:rsidR="00422993" w:rsidRPr="00C60239">
            <w:pPr>
              <w:autoSpaceDE w:val="0"/>
              <w:autoSpaceDN w:val="0"/>
              <w:adjustRightInd w:val="0"/>
              <w:jc w:val="center"/>
              <w:rPr>
                <w:kern w:val="0"/>
                <w:sz w:val="24"/>
                <w:rPrChange w:id="706" w:author="Windows 用户" w:date="2023-04-24T22:41:00Z">
                  <w:rPr>
                    <w:kern w:val="0"/>
                  </w:rPr>
                </w:rPrChange>
              </w:rPr>
            </w:pPr>
            <w:r w:rsidRPr="00C60239">
              <w:rPr>
                <w:rFonts w:hint="eastAsia"/>
                <w:kern w:val="0"/>
                <w:sz w:val="24"/>
                <w:rPrChange w:id="707" w:author="Windows 用户" w:date="2023-04-24T22:41:00Z">
                  <w:rPr>
                    <w:rFonts w:hint="eastAsia"/>
                    <w:kern w:val="0"/>
                  </w:rPr>
                </w:rPrChange>
              </w:rPr>
              <w:t>13685</w:t>
            </w:r>
          </w:p>
        </w:tc>
      </w:tr>
    </w:tbl>
    <w:p w:rsidR="00422993" w:rsidRPr="00C60239">
      <w:pPr>
        <w:autoSpaceDE w:val="0"/>
        <w:autoSpaceDN w:val="0"/>
        <w:adjustRightInd w:val="0"/>
        <w:rPr>
          <w:kern w:val="0"/>
          <w:sz w:val="24"/>
          <w:rPrChange w:id="708" w:author="Windows 用户" w:date="2023-04-24T22:41:00Z">
            <w:rPr>
              <w:kern w:val="0"/>
            </w:rPr>
          </w:rPrChange>
        </w:rPr>
      </w:pPr>
      <w:r w:rsidRPr="00C60239">
        <w:rPr>
          <w:rFonts w:hint="eastAsia"/>
          <w:kern w:val="0"/>
          <w:sz w:val="24"/>
          <w:rPrChange w:id="709" w:author="Windows 用户" w:date="2023-04-24T22:41:00Z">
            <w:rPr>
              <w:rFonts w:hint="eastAsia"/>
              <w:kern w:val="0"/>
            </w:rPr>
          </w:rPrChange>
        </w:rPr>
        <w:t>资料来源：《中国统计年鉴</w:t>
      </w:r>
      <w:r w:rsidRPr="00C60239">
        <w:rPr>
          <w:rFonts w:hint="eastAsia"/>
          <w:kern w:val="0"/>
          <w:sz w:val="24"/>
          <w:rPrChange w:id="710" w:author="Windows 用户" w:date="2023-04-24T22:41:00Z">
            <w:rPr>
              <w:rFonts w:hint="eastAsia"/>
              <w:kern w:val="0"/>
            </w:rPr>
          </w:rPrChange>
        </w:rPr>
        <w:t>2024</w:t>
      </w:r>
      <w:r w:rsidRPr="00C60239">
        <w:rPr>
          <w:rFonts w:hint="eastAsia"/>
          <w:kern w:val="0"/>
          <w:sz w:val="24"/>
          <w:rPrChange w:id="711" w:author="Windows 用户" w:date="2023-04-24T22:41:00Z">
            <w:rPr>
              <w:rFonts w:hint="eastAsia"/>
              <w:kern w:val="0"/>
            </w:rPr>
          </w:rPrChange>
        </w:rPr>
        <w:t>》和《中国电力年鉴</w:t>
      </w:r>
      <w:r w:rsidRPr="00C60239">
        <w:rPr>
          <w:rFonts w:hint="eastAsia"/>
          <w:kern w:val="0"/>
          <w:sz w:val="24"/>
          <w:rPrChange w:id="712" w:author="Windows 用户" w:date="2023-04-24T22:41:00Z">
            <w:rPr>
              <w:rFonts w:hint="eastAsia"/>
              <w:kern w:val="0"/>
            </w:rPr>
          </w:rPrChange>
        </w:rPr>
        <w:t>2024</w:t>
      </w:r>
      <w:r w:rsidRPr="00C60239">
        <w:rPr>
          <w:rFonts w:hint="eastAsia"/>
          <w:kern w:val="0"/>
          <w:sz w:val="24"/>
          <w:rPrChange w:id="713" w:author="Windows 用户" w:date="2023-04-24T22:41:00Z">
            <w:rPr>
              <w:rFonts w:hint="eastAsia"/>
              <w:kern w:val="0"/>
            </w:rPr>
          </w:rPrChange>
        </w:rPr>
        <w:t>》，</w:t>
      </w:r>
      <w:r w:rsidRPr="00C60239">
        <w:rPr>
          <w:rFonts w:hint="eastAsia"/>
          <w:kern w:val="0"/>
          <w:sz w:val="24"/>
          <w:rPrChange w:id="714" w:author="Windows 用户" w:date="2023-04-24T22:41:00Z">
            <w:rPr>
              <w:rFonts w:hint="eastAsia"/>
              <w:kern w:val="0"/>
            </w:rPr>
          </w:rPrChange>
        </w:rPr>
        <w:t>2024</w:t>
      </w:r>
      <w:r w:rsidRPr="00C60239">
        <w:rPr>
          <w:rFonts w:hint="eastAsia"/>
          <w:kern w:val="0"/>
          <w:sz w:val="24"/>
          <w:rPrChange w:id="715" w:author="Windows 用户" w:date="2023-04-24T22:41:00Z">
            <w:rPr>
              <w:rFonts w:hint="eastAsia"/>
              <w:kern w:val="0"/>
            </w:rPr>
          </w:rPrChange>
        </w:rPr>
        <w:t>年数据来自国家电力公司。</w:t>
      </w:r>
    </w:p>
    <w:p w:rsidR="00422993" w:rsidRPr="00C60239">
      <w:pPr>
        <w:autoSpaceDE w:val="0"/>
        <w:autoSpaceDN w:val="0"/>
        <w:adjustRightInd w:val="0"/>
        <w:ind w:firstLine="420"/>
        <w:rPr>
          <w:kern w:val="0"/>
          <w:sz w:val="24"/>
          <w:rPrChange w:id="716" w:author="Windows 用户" w:date="2023-04-24T22:41:00Z">
            <w:rPr>
              <w:kern w:val="0"/>
            </w:rPr>
          </w:rPrChange>
        </w:rPr>
      </w:pPr>
      <w:r w:rsidRPr="00C60239">
        <w:rPr>
          <w:rFonts w:hint="eastAsia"/>
          <w:kern w:val="0"/>
          <w:sz w:val="24"/>
          <w:rPrChange w:id="717" w:author="Windows 用户" w:date="2023-04-24T22:41:00Z">
            <w:rPr>
              <w:rFonts w:hint="eastAsia"/>
              <w:kern w:val="0"/>
            </w:rPr>
          </w:rPrChange>
        </w:rPr>
        <w:t>目前，电力虽然不再成为制约国民经济的瓶颈行业，但作为国民经济的“工业粮草”，电力供需矛盾并没有从根本上解决，局部地区供需紧张的矛盾仍然存在，电力工业发展仍然任重道远，主要表现在以下几个方面：</w:t>
      </w:r>
    </w:p>
    <w:p w:rsidR="00422993" w:rsidRPr="00C60239">
      <w:pPr>
        <w:autoSpaceDE w:val="0"/>
        <w:autoSpaceDN w:val="0"/>
        <w:adjustRightInd w:val="0"/>
        <w:ind w:firstLine="413"/>
        <w:jc w:val="left"/>
        <w:rPr>
          <w:b/>
          <w:kern w:val="0"/>
          <w:sz w:val="24"/>
          <w:rPrChange w:id="718" w:author="Windows 用户" w:date="2023-04-24T22:41:00Z">
            <w:rPr>
              <w:b/>
              <w:kern w:val="0"/>
            </w:rPr>
          </w:rPrChange>
        </w:rPr>
      </w:pPr>
      <w:r w:rsidRPr="00C60239">
        <w:rPr>
          <w:rFonts w:hint="eastAsia"/>
          <w:b/>
          <w:kern w:val="0"/>
          <w:sz w:val="24"/>
          <w:rPrChange w:id="719" w:author="Windows 用户" w:date="2023-04-24T22:41:00Z">
            <w:rPr>
              <w:rFonts w:hint="eastAsia"/>
              <w:b/>
              <w:kern w:val="0"/>
            </w:rPr>
          </w:rPrChange>
        </w:rPr>
        <w:t>一是电力供应水平和电气化程度偏低。</w:t>
      </w:r>
    </w:p>
    <w:p w:rsidR="00422993" w:rsidRPr="00C60239">
      <w:pPr>
        <w:autoSpaceDE w:val="0"/>
        <w:autoSpaceDN w:val="0"/>
        <w:adjustRightInd w:val="0"/>
        <w:ind w:firstLine="420"/>
        <w:rPr>
          <w:kern w:val="0"/>
          <w:sz w:val="22"/>
          <w:rPrChange w:id="720" w:author="Windows 用户" w:date="2023-04-24T22:41:00Z">
            <w:rPr>
              <w:kern w:val="0"/>
              <w:sz w:val="20"/>
            </w:rPr>
          </w:rPrChange>
        </w:rPr>
      </w:pPr>
      <w:r w:rsidRPr="00C60239">
        <w:rPr>
          <w:rFonts w:hint="eastAsia"/>
          <w:kern w:val="0"/>
          <w:sz w:val="24"/>
          <w:rPrChange w:id="721" w:author="Windows 用户" w:date="2023-04-24T22:41:00Z">
            <w:rPr>
              <w:rFonts w:hint="eastAsia"/>
              <w:kern w:val="0"/>
            </w:rPr>
          </w:rPrChange>
        </w:rPr>
        <w:t>截止</w:t>
      </w:r>
      <w:r w:rsidRPr="00C60239">
        <w:rPr>
          <w:kern w:val="0"/>
          <w:sz w:val="24"/>
          <w:rPrChange w:id="722" w:author="Windows 用户" w:date="2023-04-24T22:41:00Z">
            <w:rPr>
              <w:kern w:val="0"/>
            </w:rPr>
          </w:rPrChange>
        </w:rPr>
        <w:t>2024</w:t>
      </w:r>
      <w:r w:rsidRPr="00C60239">
        <w:rPr>
          <w:rFonts w:hint="eastAsia"/>
          <w:kern w:val="0"/>
          <w:sz w:val="24"/>
          <w:rPrChange w:id="723" w:author="Windows 用户" w:date="2023-04-24T22:41:00Z">
            <w:rPr>
              <w:rFonts w:hint="eastAsia"/>
              <w:kern w:val="0"/>
            </w:rPr>
          </w:rPrChange>
        </w:rPr>
        <w:t>年底，我国现有发电量不到全球总发电量的</w:t>
      </w:r>
      <w:r w:rsidRPr="00C60239">
        <w:rPr>
          <w:kern w:val="0"/>
          <w:sz w:val="24"/>
          <w:rPrChange w:id="724" w:author="Windows 用户" w:date="2023-04-24T22:41:00Z">
            <w:rPr>
              <w:kern w:val="0"/>
            </w:rPr>
          </w:rPrChange>
        </w:rPr>
        <w:t>10%</w:t>
      </w:r>
      <w:r w:rsidRPr="00C60239">
        <w:rPr>
          <w:rFonts w:hint="eastAsia"/>
          <w:kern w:val="0"/>
          <w:sz w:val="24"/>
          <w:rPrChange w:id="725" w:author="Windows 用户" w:date="2023-04-24T22:41:00Z">
            <w:rPr>
              <w:rFonts w:hint="eastAsia"/>
              <w:kern w:val="0"/>
            </w:rPr>
          </w:rPrChange>
        </w:rPr>
        <w:t>，只有美国的</w:t>
      </w:r>
      <w:r w:rsidRPr="00C60239">
        <w:rPr>
          <w:kern w:val="0"/>
          <w:sz w:val="24"/>
          <w:rPrChange w:id="726" w:author="Windows 用户" w:date="2023-04-24T22:41:00Z">
            <w:rPr>
              <w:kern w:val="0"/>
            </w:rPr>
          </w:rPrChange>
        </w:rPr>
        <w:t>1/3</w:t>
      </w:r>
      <w:r w:rsidRPr="00C60239">
        <w:rPr>
          <w:kern w:val="0"/>
          <w:sz w:val="24"/>
          <w:rPrChange w:id="727" w:author="Windows 用户" w:date="2023-04-24T22:41:00Z">
            <w:rPr>
              <w:kern w:val="0"/>
            </w:rPr>
          </w:rPrChange>
        </w:rPr>
        <w:t>，</w:t>
      </w:r>
      <w:r w:rsidRPr="00C60239">
        <w:rPr>
          <w:rFonts w:hint="eastAsia"/>
          <w:kern w:val="0"/>
          <w:sz w:val="24"/>
          <w:rPrChange w:id="728" w:author="Windows 用户" w:date="2023-04-24T22:41:00Z">
            <w:rPr>
              <w:rFonts w:hint="eastAsia"/>
              <w:kern w:val="0"/>
            </w:rPr>
          </w:rPrChange>
        </w:rPr>
        <w:t>我国人均发电装机只有</w:t>
      </w:r>
      <w:r w:rsidRPr="00C60239">
        <w:rPr>
          <w:kern w:val="0"/>
          <w:sz w:val="24"/>
          <w:rPrChange w:id="729" w:author="Windows 用户" w:date="2023-04-24T22:41:00Z">
            <w:rPr>
              <w:kern w:val="0"/>
            </w:rPr>
          </w:rPrChange>
        </w:rPr>
        <w:t>0.25kW</w:t>
      </w:r>
      <w:r w:rsidRPr="00C60239">
        <w:rPr>
          <w:rFonts w:hint="eastAsia"/>
          <w:kern w:val="0"/>
          <w:sz w:val="24"/>
          <w:rPrChange w:id="730" w:author="Windows 用户" w:date="2023-04-24T22:41:00Z">
            <w:rPr>
              <w:rFonts w:hint="eastAsia"/>
              <w:kern w:val="0"/>
            </w:rPr>
          </w:rPrChange>
        </w:rPr>
        <w:t>，人均发电量</w:t>
      </w:r>
      <w:r w:rsidRPr="00C60239">
        <w:rPr>
          <w:kern w:val="0"/>
          <w:sz w:val="24"/>
          <w:rPrChange w:id="731" w:author="Windows 用户" w:date="2023-04-24T22:41:00Z">
            <w:rPr>
              <w:kern w:val="0"/>
            </w:rPr>
          </w:rPrChange>
        </w:rPr>
        <w:t>1078</w:t>
      </w:r>
      <w:r w:rsidRPr="00C60239">
        <w:rPr>
          <w:sz w:val="24"/>
          <w:rPrChange w:id="732" w:author="Windows 用户" w:date="2023-04-24T22:41:00Z">
            <w:rPr/>
          </w:rPrChange>
        </w:rPr>
        <w:t>kW</w:t>
      </w:r>
      <w:r w:rsidRPr="00C60239">
        <w:rPr>
          <w:rFonts w:ascii="宋体" w:hAnsi="宋体" w:hint="eastAsia"/>
          <w:sz w:val="24"/>
          <w:rPrChange w:id="733" w:author="Windows 用户" w:date="2023-04-24T22:41:00Z">
            <w:rPr>
              <w:rFonts w:ascii="宋体" w:hAnsi="宋体" w:hint="eastAsia"/>
            </w:rPr>
          </w:rPrChange>
        </w:rPr>
        <w:t>•</w:t>
      </w:r>
      <w:r w:rsidRPr="00C60239">
        <w:rPr>
          <w:sz w:val="24"/>
          <w:rPrChange w:id="734" w:author="Windows 用户" w:date="2023-04-24T22:41:00Z">
            <w:rPr/>
          </w:rPrChange>
        </w:rPr>
        <w:t>h</w:t>
      </w:r>
      <w:r w:rsidRPr="00C60239">
        <w:rPr>
          <w:rFonts w:hint="eastAsia"/>
          <w:sz w:val="24"/>
          <w:rPrChange w:id="735" w:author="Windows 用户" w:date="2023-04-24T22:41:00Z">
            <w:rPr>
              <w:rFonts w:hint="eastAsia"/>
            </w:rPr>
          </w:rPrChange>
        </w:rPr>
        <w:t>，</w:t>
      </w:r>
      <w:r w:rsidRPr="00C60239">
        <w:rPr>
          <w:rFonts w:ascii="宋体" w:hint="eastAsia"/>
          <w:kern w:val="0"/>
          <w:sz w:val="24"/>
          <w:rPrChange w:id="736" w:author="Windows 用户" w:date="2023-04-24T22:41:00Z">
            <w:rPr>
              <w:rFonts w:ascii="宋体" w:hint="eastAsia"/>
              <w:kern w:val="0"/>
            </w:rPr>
          </w:rPrChange>
        </w:rPr>
        <w:t>仅为发达国家的</w:t>
      </w:r>
      <w:r w:rsidRPr="00C60239">
        <w:rPr>
          <w:kern w:val="0"/>
          <w:sz w:val="24"/>
          <w:rPrChange w:id="737" w:author="Windows 用户" w:date="2023-04-24T22:41:00Z">
            <w:rPr>
              <w:kern w:val="0"/>
            </w:rPr>
          </w:rPrChange>
        </w:rPr>
        <w:t>1/6~1/10</w:t>
      </w:r>
      <w:r w:rsidRPr="00C60239">
        <w:rPr>
          <w:rFonts w:hint="eastAsia"/>
          <w:kern w:val="0"/>
          <w:sz w:val="24"/>
          <w:rPrChange w:id="738" w:author="Windows 用户" w:date="2023-04-24T22:41:00Z">
            <w:rPr>
              <w:rFonts w:hint="eastAsia"/>
              <w:kern w:val="0"/>
            </w:rPr>
          </w:rPrChange>
        </w:rPr>
        <w:t>。</w:t>
      </w:r>
      <w:r w:rsidRPr="00C60239">
        <w:rPr>
          <w:rFonts w:hint="eastAsia"/>
          <w:sz w:val="24"/>
          <w:rPrChange w:id="739" w:author="Windows 用户" w:date="2023-04-24T22:41:00Z">
            <w:rPr>
              <w:rFonts w:hint="eastAsia"/>
            </w:rPr>
          </w:rPrChange>
        </w:rPr>
        <w:t>人均用电量超过</w:t>
      </w:r>
      <w:r w:rsidRPr="00C60239">
        <w:rPr>
          <w:sz w:val="24"/>
          <w:rPrChange w:id="740" w:author="Windows 用户" w:date="2023-04-24T22:41:00Z">
            <w:rPr/>
          </w:rPrChange>
        </w:rPr>
        <w:t>2</w:t>
      </w:r>
      <w:r w:rsidRPr="00C60239">
        <w:rPr>
          <w:rFonts w:hint="eastAsia"/>
          <w:sz w:val="24"/>
          <w:rPrChange w:id="741" w:author="Windows 用户" w:date="2023-04-24T22:41:00Z">
            <w:rPr>
              <w:rFonts w:hint="eastAsia"/>
            </w:rPr>
          </w:rPrChange>
        </w:rPr>
        <w:t>2</w:t>
      </w:r>
      <w:r w:rsidRPr="00C60239">
        <w:rPr>
          <w:sz w:val="24"/>
          <w:rPrChange w:id="742" w:author="Windows 用户" w:date="2023-04-24T22:41:00Z">
            <w:rPr/>
          </w:rPrChange>
        </w:rPr>
        <w:t>00 kW</w:t>
      </w:r>
      <w:r w:rsidRPr="00C60239">
        <w:rPr>
          <w:rFonts w:ascii="宋体" w:hAnsi="宋体" w:hint="eastAsia"/>
          <w:sz w:val="24"/>
          <w:rPrChange w:id="743" w:author="Windows 用户" w:date="2023-04-24T22:41:00Z">
            <w:rPr>
              <w:rFonts w:ascii="宋体" w:hAnsi="宋体" w:hint="eastAsia"/>
            </w:rPr>
          </w:rPrChange>
        </w:rPr>
        <w:t>•</w:t>
      </w:r>
      <w:r w:rsidRPr="00C60239">
        <w:rPr>
          <w:sz w:val="24"/>
          <w:rPrChange w:id="744" w:author="Windows 用户" w:date="2023-04-24T22:41:00Z">
            <w:rPr/>
          </w:rPrChange>
        </w:rPr>
        <w:t>h</w:t>
      </w:r>
      <w:r w:rsidRPr="00C60239">
        <w:rPr>
          <w:rFonts w:hint="eastAsia"/>
          <w:sz w:val="24"/>
          <w:rPrChange w:id="745" w:author="Windows 用户" w:date="2023-04-24T22:41:00Z">
            <w:rPr>
              <w:rFonts w:hint="eastAsia"/>
            </w:rPr>
          </w:rPrChange>
        </w:rPr>
        <w:t>的省市只有上海、北京、天津和宁夏等四个地区。农村通电率虽然达到</w:t>
      </w:r>
      <w:r w:rsidRPr="00C60239">
        <w:rPr>
          <w:sz w:val="24"/>
          <w:rPrChange w:id="746" w:author="Windows 用户" w:date="2023-04-24T22:41:00Z">
            <w:rPr/>
          </w:rPrChange>
        </w:rPr>
        <w:t>97.8%</w:t>
      </w:r>
      <w:r w:rsidRPr="00C60239">
        <w:rPr>
          <w:rFonts w:hint="eastAsia"/>
          <w:sz w:val="24"/>
          <w:rPrChange w:id="747" w:author="Windows 用户" w:date="2023-04-24T22:41:00Z">
            <w:rPr>
              <w:rFonts w:hint="eastAsia"/>
            </w:rPr>
          </w:rPrChange>
        </w:rPr>
        <w:t>，但全国还有</w:t>
      </w:r>
      <w:r w:rsidRPr="00C60239">
        <w:rPr>
          <w:sz w:val="24"/>
          <w:rPrChange w:id="748" w:author="Windows 用户" w:date="2023-04-24T22:41:00Z">
            <w:rPr/>
          </w:rPrChange>
        </w:rPr>
        <w:t>574</w:t>
      </w:r>
      <w:r w:rsidRPr="00C60239">
        <w:rPr>
          <w:rFonts w:hint="eastAsia"/>
          <w:sz w:val="24"/>
          <w:rPrChange w:id="749" w:author="Windows 用户" w:date="2023-04-24T22:41:00Z">
            <w:rPr>
              <w:rFonts w:hint="eastAsia"/>
            </w:rPr>
          </w:rPrChange>
        </w:rPr>
        <w:t>万人没有用上电。电能消费在终端能源消费中的比重为</w:t>
      </w:r>
      <w:r w:rsidRPr="00C60239">
        <w:rPr>
          <w:sz w:val="24"/>
          <w:rPrChange w:id="750" w:author="Windows 用户" w:date="2023-04-24T22:41:00Z">
            <w:rPr/>
          </w:rPrChange>
        </w:rPr>
        <w:t>11%</w:t>
      </w:r>
      <w:r w:rsidRPr="00C60239">
        <w:rPr>
          <w:rFonts w:hint="eastAsia"/>
          <w:sz w:val="24"/>
          <w:rPrChange w:id="751" w:author="Windows 用户" w:date="2023-04-24T22:41:00Z">
            <w:rPr>
              <w:rFonts w:hint="eastAsia"/>
            </w:rPr>
          </w:rPrChange>
        </w:rPr>
        <w:t>左右，明显低于</w:t>
      </w:r>
      <w:r w:rsidRPr="00C60239">
        <w:rPr>
          <w:sz w:val="24"/>
          <w:rPrChange w:id="752" w:author="Windows 用户" w:date="2023-04-24T22:41:00Z">
            <w:rPr/>
          </w:rPrChange>
        </w:rPr>
        <w:t>17%</w:t>
      </w:r>
      <w:r w:rsidRPr="00C60239">
        <w:rPr>
          <w:rFonts w:hint="eastAsia"/>
          <w:sz w:val="24"/>
          <w:rPrChange w:id="753" w:author="Windows 用户" w:date="2023-04-24T22:41:00Z">
            <w:rPr>
              <w:rFonts w:hint="eastAsia"/>
            </w:rPr>
          </w:rPrChange>
        </w:rPr>
        <w:t>的世界平均水平。</w:t>
      </w:r>
      <w:r w:rsidRPr="00C60239">
        <w:rPr>
          <w:rFonts w:hint="eastAsia"/>
          <w:kern w:val="0"/>
          <w:sz w:val="24"/>
          <w:rPrChange w:id="754" w:author="Windows 用户" w:date="2023-04-24T22:41:00Z">
            <w:rPr>
              <w:rFonts w:hint="eastAsia"/>
              <w:kern w:val="0"/>
            </w:rPr>
          </w:rPrChange>
        </w:rPr>
        <w:t>电煤消费占煤炭总产量的比重约</w:t>
      </w:r>
      <w:r w:rsidRPr="00C60239">
        <w:rPr>
          <w:kern w:val="0"/>
          <w:sz w:val="24"/>
          <w:rPrChange w:id="755" w:author="Windows 用户" w:date="2023-04-24T22:41:00Z">
            <w:rPr>
              <w:kern w:val="0"/>
            </w:rPr>
          </w:rPrChange>
        </w:rPr>
        <w:t>50%</w:t>
      </w:r>
      <w:r w:rsidRPr="00C60239">
        <w:rPr>
          <w:rFonts w:hint="eastAsia"/>
          <w:kern w:val="0"/>
          <w:sz w:val="24"/>
          <w:rPrChange w:id="756" w:author="Windows 用户" w:date="2023-04-24T22:41:00Z">
            <w:rPr>
              <w:rFonts w:hint="eastAsia"/>
              <w:kern w:val="0"/>
            </w:rPr>
          </w:rPrChange>
        </w:rPr>
        <w:t>，低于发达国家</w:t>
      </w:r>
      <w:r w:rsidRPr="00C60239">
        <w:rPr>
          <w:kern w:val="0"/>
          <w:sz w:val="24"/>
          <w:rPrChange w:id="757" w:author="Windows 用户" w:date="2023-04-24T22:41:00Z">
            <w:rPr>
              <w:kern w:val="0"/>
            </w:rPr>
          </w:rPrChange>
        </w:rPr>
        <w:t>70~80%</w:t>
      </w:r>
      <w:r w:rsidRPr="00C60239">
        <w:rPr>
          <w:rFonts w:hint="eastAsia"/>
          <w:kern w:val="0"/>
          <w:sz w:val="24"/>
          <w:rPrChange w:id="758" w:author="Windows 用户" w:date="2023-04-24T22:41:00Z">
            <w:rPr>
              <w:rFonts w:hint="eastAsia"/>
              <w:kern w:val="0"/>
            </w:rPr>
          </w:rPrChange>
        </w:rPr>
        <w:t>的比重。</w:t>
      </w:r>
    </w:p>
    <w:p w:rsidR="00422993" w:rsidRPr="00C60239">
      <w:pPr>
        <w:autoSpaceDE w:val="0"/>
        <w:autoSpaceDN w:val="0"/>
        <w:adjustRightInd w:val="0"/>
        <w:ind w:firstLine="413"/>
        <w:jc w:val="left"/>
        <w:rPr>
          <w:b/>
          <w:sz w:val="24"/>
          <w:rPrChange w:id="759" w:author="Windows 用户" w:date="2023-04-24T22:41:00Z">
            <w:rPr>
              <w:b/>
            </w:rPr>
          </w:rPrChange>
        </w:rPr>
      </w:pPr>
      <w:r w:rsidRPr="00C60239">
        <w:rPr>
          <w:rFonts w:hint="eastAsia"/>
          <w:b/>
          <w:sz w:val="24"/>
          <w:rPrChange w:id="760" w:author="Windows 用户" w:date="2023-04-24T22:41:00Z">
            <w:rPr>
              <w:rFonts w:hint="eastAsia"/>
              <w:b/>
            </w:rPr>
          </w:rPrChange>
        </w:rPr>
        <w:t>二是电力工业内部结构性矛盾比较突出。</w:t>
      </w:r>
    </w:p>
    <w:p w:rsidR="00422993" w:rsidRPr="00C60239">
      <w:pPr>
        <w:autoSpaceDE w:val="0"/>
        <w:autoSpaceDN w:val="0"/>
        <w:adjustRightInd w:val="0"/>
        <w:ind w:firstLine="420"/>
        <w:rPr>
          <w:kern w:val="0"/>
          <w:sz w:val="24"/>
          <w:rPrChange w:id="761" w:author="Windows 用户" w:date="2023-04-24T22:41:00Z">
            <w:rPr>
              <w:kern w:val="0"/>
            </w:rPr>
          </w:rPrChange>
        </w:rPr>
      </w:pPr>
      <w:r w:rsidRPr="00C60239">
        <w:rPr>
          <w:rFonts w:hint="eastAsia"/>
          <w:kern w:val="0"/>
          <w:sz w:val="24"/>
          <w:rPrChange w:id="762" w:author="Windows 用户" w:date="2023-04-24T22:41:00Z">
            <w:rPr>
              <w:rFonts w:hint="eastAsia"/>
              <w:kern w:val="0"/>
            </w:rPr>
          </w:rPrChange>
        </w:rPr>
        <w:t>从电力装备水平和主要技术经</w:t>
      </w:r>
      <w:r w:rsidRPr="00C60239">
        <w:rPr>
          <w:rFonts w:hint="eastAsia"/>
          <w:kern w:val="0"/>
          <w:sz w:val="24"/>
          <w:rPrChange w:id="763" w:author="Windows 用户" w:date="2023-04-24T22:41:00Z">
            <w:rPr>
              <w:rFonts w:hint="eastAsia"/>
              <w:kern w:val="0"/>
            </w:rPr>
          </w:rPrChange>
        </w:rPr>
        <w:t>济指标来看，电源结构不合理的矛盾还没有得到根本性缓解，发电以常规火电为主，单机容量偏低。水电和核电比例较低，而且调节性能差的径流式水电站比重过大。供电煤耗（</w:t>
      </w:r>
      <w:r w:rsidRPr="00C60239">
        <w:rPr>
          <w:kern w:val="0"/>
          <w:sz w:val="24"/>
          <w:rPrChange w:id="764" w:author="Windows 用户" w:date="2023-04-24T22:41:00Z">
            <w:rPr>
              <w:kern w:val="0"/>
            </w:rPr>
          </w:rPrChange>
        </w:rPr>
        <w:t>394g/kW</w:t>
      </w:r>
      <w:r w:rsidRPr="00C60239">
        <w:rPr>
          <w:rFonts w:ascii="宋体" w:hAnsi="宋体" w:hint="eastAsia"/>
          <w:kern w:val="0"/>
          <w:sz w:val="24"/>
          <w:rPrChange w:id="765" w:author="Windows 用户" w:date="2023-04-24T22:41:00Z">
            <w:rPr>
              <w:rFonts w:ascii="宋体" w:hAnsi="宋体" w:hint="eastAsia"/>
              <w:kern w:val="0"/>
            </w:rPr>
          </w:rPrChange>
        </w:rPr>
        <w:t>·</w:t>
      </w:r>
      <w:r w:rsidRPr="00C60239">
        <w:rPr>
          <w:kern w:val="0"/>
          <w:sz w:val="24"/>
          <w:rPrChange w:id="766" w:author="Windows 用户" w:date="2023-04-24T22:41:00Z">
            <w:rPr>
              <w:kern w:val="0"/>
            </w:rPr>
          </w:rPrChange>
        </w:rPr>
        <w:t>h</w:t>
      </w:r>
      <w:r w:rsidRPr="00C60239">
        <w:rPr>
          <w:rFonts w:hint="eastAsia"/>
          <w:kern w:val="0"/>
          <w:sz w:val="24"/>
          <w:rPrChange w:id="767" w:author="Windows 用户" w:date="2023-04-24T22:41:00Z">
            <w:rPr>
              <w:rFonts w:hint="eastAsia"/>
              <w:kern w:val="0"/>
            </w:rPr>
          </w:rPrChange>
        </w:rPr>
        <w:t>）比先进国家高</w:t>
      </w:r>
      <w:r w:rsidRPr="00C60239">
        <w:rPr>
          <w:kern w:val="0"/>
          <w:sz w:val="24"/>
          <w:rPrChange w:id="768" w:author="Windows 用户" w:date="2023-04-24T22:41:00Z">
            <w:rPr>
              <w:kern w:val="0"/>
            </w:rPr>
          </w:rPrChange>
        </w:rPr>
        <w:t>60g/</w:t>
      </w:r>
      <w:r w:rsidRPr="00C60239">
        <w:rPr>
          <w:sz w:val="24"/>
          <w:rPrChange w:id="769" w:author="Windows 用户" w:date="2023-04-24T22:41:00Z">
            <w:rPr/>
          </w:rPrChange>
        </w:rPr>
        <w:t xml:space="preserve"> kW</w:t>
      </w:r>
      <w:r w:rsidRPr="00C60239">
        <w:rPr>
          <w:rFonts w:ascii="宋体" w:hAnsi="宋体" w:hint="eastAsia"/>
          <w:sz w:val="24"/>
          <w:rPrChange w:id="770" w:author="Windows 用户" w:date="2023-04-24T22:41:00Z">
            <w:rPr>
              <w:rFonts w:ascii="宋体" w:hAnsi="宋体" w:hint="eastAsia"/>
            </w:rPr>
          </w:rPrChange>
        </w:rPr>
        <w:t>•</w:t>
      </w:r>
      <w:r w:rsidRPr="00C60239">
        <w:rPr>
          <w:sz w:val="24"/>
          <w:rPrChange w:id="771" w:author="Windows 用户" w:date="2023-04-24T22:41:00Z">
            <w:rPr/>
          </w:rPrChange>
        </w:rPr>
        <w:t>h</w:t>
      </w:r>
      <w:r w:rsidRPr="00C60239">
        <w:rPr>
          <w:rFonts w:hint="eastAsia"/>
          <w:sz w:val="24"/>
          <w:rPrChange w:id="772" w:author="Windows 用户" w:date="2023-04-24T22:41:00Z">
            <w:rPr>
              <w:rFonts w:hint="eastAsia"/>
            </w:rPr>
          </w:rPrChange>
        </w:rPr>
        <w:t>左右，线损（</w:t>
      </w:r>
      <w:r w:rsidRPr="00C60239">
        <w:rPr>
          <w:sz w:val="24"/>
          <w:rPrChange w:id="773" w:author="Windows 用户" w:date="2023-04-24T22:41:00Z">
            <w:rPr/>
          </w:rPrChange>
        </w:rPr>
        <w:t>7.7%</w:t>
      </w:r>
      <w:r w:rsidRPr="00C60239">
        <w:rPr>
          <w:rFonts w:hint="eastAsia"/>
          <w:sz w:val="24"/>
          <w:rPrChange w:id="774" w:author="Windows 用户" w:date="2023-04-24T22:41:00Z">
            <w:rPr>
              <w:rFonts w:hint="eastAsia"/>
            </w:rPr>
          </w:rPrChange>
        </w:rPr>
        <w:t>）比先进国家高</w:t>
      </w:r>
      <w:r w:rsidRPr="00C60239">
        <w:rPr>
          <w:sz w:val="24"/>
          <w:rPrChange w:id="775" w:author="Windows 用户" w:date="2023-04-24T22:41:00Z">
            <w:rPr/>
          </w:rPrChange>
        </w:rPr>
        <w:t>2~3</w:t>
      </w:r>
      <w:r w:rsidRPr="00C60239">
        <w:rPr>
          <w:rFonts w:hint="eastAsia"/>
          <w:sz w:val="24"/>
          <w:rPrChange w:id="776" w:author="Windows 用户" w:date="2023-04-24T22:41:00Z">
            <w:rPr>
              <w:rFonts w:hint="eastAsia"/>
            </w:rPr>
          </w:rPrChange>
        </w:rPr>
        <w:t>个百分点。</w:t>
      </w:r>
    </w:p>
    <w:p w:rsidR="00422993" w:rsidRPr="00C60239">
      <w:pPr>
        <w:autoSpaceDE w:val="0"/>
        <w:autoSpaceDN w:val="0"/>
        <w:adjustRightInd w:val="0"/>
        <w:ind w:firstLine="420"/>
        <w:rPr>
          <w:kern w:val="0"/>
          <w:sz w:val="24"/>
          <w:rPrChange w:id="777" w:author="Windows 用户" w:date="2023-04-24T22:41:00Z">
            <w:rPr>
              <w:kern w:val="0"/>
            </w:rPr>
          </w:rPrChange>
        </w:rPr>
        <w:sectPr>
          <w:type w:val="nextPage"/>
          <w:pgSz w:w="12240" w:h="15840"/>
          <w:pgMar w:top="1440" w:right="1800" w:bottom="1440" w:left="1800" w:header="720" w:footer="720" w:gutter="0"/>
          <w:pgNumType w:start="5"/>
          <w:cols w:space="720"/>
          <w:titlePg w:val="0"/>
        </w:sectPr>
      </w:pPr>
      <w:r w:rsidRPr="00C60239">
        <w:rPr>
          <w:rFonts w:hint="eastAsia"/>
          <w:kern w:val="0"/>
          <w:sz w:val="24"/>
          <w:rPrChange w:id="778" w:author="Windows 用户" w:date="2023-04-24T22:41:00Z">
            <w:rPr>
              <w:rFonts w:hint="eastAsia"/>
              <w:kern w:val="0"/>
            </w:rPr>
          </w:rPrChange>
        </w:rPr>
        <w:t>从电力调度能力来看，电网结构薄弱，</w:t>
      </w:r>
      <w:r w:rsidRPr="00C60239">
        <w:rPr>
          <w:rFonts w:hint="eastAsia"/>
          <w:sz w:val="24"/>
          <w:rPrChange w:id="779" w:author="Windows 用户" w:date="2023-04-24T22:41:00Z">
            <w:rPr>
              <w:rFonts w:hint="eastAsia"/>
            </w:rPr>
          </w:rPrChange>
        </w:rPr>
        <w:t>电网建设滞后于电源建设，</w:t>
      </w:r>
    </w:p>
    <w:p w:rsidR="00422993" w:rsidRPr="00C60239">
      <w:pPr>
        <w:autoSpaceDE w:val="0"/>
        <w:autoSpaceDN w:val="0"/>
        <w:adjustRightInd w:val="0"/>
        <w:ind w:firstLine="420"/>
        <w:rPr>
          <w:kern w:val="0"/>
          <w:sz w:val="24"/>
          <w:rPrChange w:id="780" w:author="Windows 用户" w:date="2023-04-24T22:41:00Z">
            <w:rPr>
              <w:kern w:val="0"/>
            </w:rPr>
          </w:rPrChange>
        </w:rPr>
      </w:pPr>
      <w:r w:rsidRPr="00C60239">
        <w:rPr>
          <w:rFonts w:hint="eastAsia"/>
          <w:kern w:val="0"/>
          <w:sz w:val="24"/>
          <w:rPrChange w:id="781" w:author="Windows 用户" w:date="2023-04-24T22:41:00Z">
            <w:rPr>
              <w:rFonts w:hint="eastAsia"/>
              <w:kern w:val="0"/>
            </w:rPr>
          </w:rPrChange>
        </w:rPr>
        <w:t>全国电网的经济性尚未得到充分发挥，突出表现在：水电不必要的弃水在加大；省间电量交换</w:t>
      </w:r>
      <w:r w:rsidRPr="00C60239">
        <w:rPr>
          <w:rFonts w:hint="eastAsia"/>
          <w:kern w:val="0"/>
          <w:sz w:val="24"/>
          <w:rPrChange w:id="782" w:author="Windows 用户" w:date="2023-04-24T22:41:00Z">
            <w:rPr>
              <w:rFonts w:hint="eastAsia"/>
              <w:kern w:val="0"/>
            </w:rPr>
          </w:rPrChange>
        </w:rPr>
        <w:t>减少；水电和火电互补程度较低；错峰效益不高，电网类企业上市目前还没有。</w:t>
      </w:r>
    </w:p>
    <w:p w:rsidR="00422993" w:rsidRPr="00C60239">
      <w:pPr>
        <w:autoSpaceDE w:val="0"/>
        <w:autoSpaceDN w:val="0"/>
        <w:adjustRightInd w:val="0"/>
        <w:ind w:firstLine="420"/>
        <w:rPr>
          <w:kern w:val="0"/>
          <w:sz w:val="24"/>
          <w:rPrChange w:id="783" w:author="Windows 用户" w:date="2023-04-24T22:41:00Z">
            <w:rPr>
              <w:kern w:val="0"/>
            </w:rPr>
          </w:rPrChange>
        </w:rPr>
      </w:pPr>
      <w:r w:rsidRPr="00C60239">
        <w:rPr>
          <w:rFonts w:hint="eastAsia"/>
          <w:kern w:val="0"/>
          <w:sz w:val="24"/>
          <w:rPrChange w:id="784" w:author="Windows 用户" w:date="2023-04-24T22:41:00Z">
            <w:rPr>
              <w:rFonts w:hint="eastAsia"/>
              <w:kern w:val="0"/>
            </w:rPr>
          </w:rPrChange>
        </w:rPr>
        <w:t>从电力资源开发和利用上，电力资源和电力用户</w:t>
      </w:r>
      <w:r w:rsidRPr="00C60239">
        <w:rPr>
          <w:rFonts w:hint="eastAsia"/>
          <w:kern w:val="0"/>
          <w:sz w:val="24"/>
          <w:rPrChange w:id="785" w:author="Windows 用户" w:date="2023-04-24T22:41:00Z">
            <w:rPr>
              <w:rFonts w:hint="eastAsia"/>
              <w:kern w:val="0"/>
            </w:rPr>
          </w:rPrChange>
        </w:rPr>
        <w:t>分布的不均匀性。这种不均匀性主要体现在省际之间，而不是省内更不是市（县）内。以华东大区电网为例，安徽省的坑口煤电、浙江省的水电以及上海市的大用户特征是相当明显的。西部地区优势没有得到充分发挥。全国尚未形成市场化的科学电价形成机制。</w:t>
      </w:r>
    </w:p>
    <w:p w:rsidR="00422993" w:rsidRPr="00C60239">
      <w:pPr>
        <w:autoSpaceDE w:val="0"/>
        <w:autoSpaceDN w:val="0"/>
        <w:adjustRightInd w:val="0"/>
        <w:ind w:firstLine="413"/>
        <w:rPr>
          <w:b/>
          <w:kern w:val="0"/>
          <w:sz w:val="24"/>
          <w:rPrChange w:id="786" w:author="Windows 用户" w:date="2023-04-24T22:41:00Z">
            <w:rPr>
              <w:b/>
              <w:kern w:val="0"/>
            </w:rPr>
          </w:rPrChange>
        </w:rPr>
      </w:pPr>
      <w:r w:rsidRPr="00C60239">
        <w:rPr>
          <w:rFonts w:hint="eastAsia"/>
          <w:b/>
          <w:kern w:val="0"/>
          <w:sz w:val="24"/>
          <w:rPrChange w:id="787" w:author="Windows 用户" w:date="2023-04-24T22:41:00Z">
            <w:rPr>
              <w:rFonts w:hint="eastAsia"/>
              <w:b/>
              <w:kern w:val="0"/>
            </w:rPr>
          </w:rPrChange>
        </w:rPr>
        <w:t>三是科技对电力工业发展贡献率不高，节能、</w:t>
      </w:r>
      <w:r w:rsidRPr="00C60239">
        <w:rPr>
          <w:rFonts w:hint="eastAsia"/>
          <w:b/>
          <w:sz w:val="24"/>
          <w:rPrChange w:id="788" w:author="Windows 用户" w:date="2023-04-24T22:41:00Z">
            <w:rPr>
              <w:rFonts w:hint="eastAsia"/>
              <w:b/>
            </w:rPr>
          </w:rPrChange>
        </w:rPr>
        <w:t>环保压力在加大</w:t>
      </w:r>
      <w:r w:rsidRPr="00C60239">
        <w:rPr>
          <w:rFonts w:hint="eastAsia"/>
          <w:b/>
          <w:kern w:val="0"/>
          <w:sz w:val="24"/>
          <w:rPrChange w:id="789" w:author="Windows 用户" w:date="2023-04-24T22:41:00Z">
            <w:rPr>
              <w:rFonts w:hint="eastAsia"/>
              <w:b/>
              <w:kern w:val="0"/>
            </w:rPr>
          </w:rPrChange>
        </w:rPr>
        <w:t>。</w:t>
      </w:r>
    </w:p>
    <w:p w:rsidR="00422993" w:rsidRPr="00C60239">
      <w:pPr>
        <w:autoSpaceDE w:val="0"/>
        <w:autoSpaceDN w:val="0"/>
        <w:adjustRightInd w:val="0"/>
        <w:ind w:firstLine="420"/>
        <w:rPr>
          <w:kern w:val="0"/>
          <w:sz w:val="24"/>
          <w:rPrChange w:id="790" w:author="Windows 用户" w:date="2023-04-24T22:41:00Z">
            <w:rPr>
              <w:kern w:val="0"/>
            </w:rPr>
          </w:rPrChange>
        </w:rPr>
      </w:pPr>
      <w:r w:rsidRPr="00C60239">
        <w:rPr>
          <w:rFonts w:hint="eastAsia"/>
          <w:kern w:val="0"/>
          <w:sz w:val="24"/>
          <w:rPrChange w:id="791" w:author="Windows 用户" w:date="2023-04-24T22:41:00Z">
            <w:rPr>
              <w:rFonts w:hint="eastAsia"/>
              <w:kern w:val="0"/>
            </w:rPr>
          </w:rPrChange>
        </w:rPr>
        <w:t>高参数、大机组比重的机组数量较少，</w:t>
      </w:r>
      <w:r w:rsidRPr="00C60239">
        <w:rPr>
          <w:kern w:val="0"/>
          <w:sz w:val="24"/>
          <w:rPrChange w:id="792" w:author="Windows 用户" w:date="2023-04-24T22:41:00Z">
            <w:rPr>
              <w:kern w:val="0"/>
            </w:rPr>
          </w:rPrChange>
        </w:rPr>
        <w:t>30</w:t>
      </w:r>
      <w:r w:rsidRPr="00C60239">
        <w:rPr>
          <w:rFonts w:hint="eastAsia"/>
          <w:kern w:val="0"/>
          <w:sz w:val="24"/>
          <w:rPrChange w:id="793" w:author="Windows 用户" w:date="2023-04-24T22:41:00Z">
            <w:rPr>
              <w:rFonts w:hint="eastAsia"/>
              <w:kern w:val="0"/>
            </w:rPr>
          </w:rPrChange>
        </w:rPr>
        <w:t>万千瓦及以上机组占火电装机容量的比重仅</w:t>
      </w:r>
      <w:r w:rsidRPr="00C60239">
        <w:rPr>
          <w:kern w:val="0"/>
          <w:sz w:val="24"/>
          <w:rPrChange w:id="794" w:author="Windows 用户" w:date="2023-04-24T22:41:00Z">
            <w:rPr>
              <w:kern w:val="0"/>
            </w:rPr>
          </w:rPrChange>
        </w:rPr>
        <w:t>38%</w:t>
      </w:r>
      <w:r w:rsidRPr="00C60239">
        <w:rPr>
          <w:rFonts w:hint="eastAsia"/>
          <w:kern w:val="0"/>
          <w:sz w:val="24"/>
          <w:rPrChange w:id="795" w:author="Windows 用户" w:date="2023-04-24T22:41:00Z">
            <w:rPr>
              <w:rFonts w:hint="eastAsia"/>
              <w:kern w:val="0"/>
            </w:rPr>
          </w:rPrChange>
        </w:rPr>
        <w:t>，其中火电</w:t>
      </w:r>
      <w:r w:rsidRPr="00C60239">
        <w:rPr>
          <w:kern w:val="0"/>
          <w:sz w:val="24"/>
          <w:rPrChange w:id="796" w:author="Windows 用户" w:date="2023-04-24T22:41:00Z">
            <w:rPr>
              <w:kern w:val="0"/>
            </w:rPr>
          </w:rPrChange>
        </w:rPr>
        <w:t>60</w:t>
      </w:r>
      <w:r w:rsidRPr="00C60239">
        <w:rPr>
          <w:rFonts w:hint="eastAsia"/>
          <w:kern w:val="0"/>
          <w:sz w:val="24"/>
          <w:rPrChange w:id="797" w:author="Windows 用户" w:date="2023-04-24T22:41:00Z">
            <w:rPr>
              <w:rFonts w:hint="eastAsia"/>
              <w:kern w:val="0"/>
            </w:rPr>
          </w:rPrChange>
        </w:rPr>
        <w:t>万</w:t>
      </w:r>
      <w:r w:rsidRPr="00C60239">
        <w:rPr>
          <w:kern w:val="0"/>
          <w:sz w:val="24"/>
          <w:rPrChange w:id="798" w:author="Windows 用户" w:date="2023-04-24T22:41:00Z">
            <w:rPr>
              <w:kern w:val="0"/>
            </w:rPr>
          </w:rPrChange>
        </w:rPr>
        <w:t>kW</w:t>
      </w:r>
      <w:r w:rsidRPr="00C60239">
        <w:rPr>
          <w:rFonts w:hint="eastAsia"/>
          <w:kern w:val="0"/>
          <w:sz w:val="24"/>
          <w:rPrChange w:id="799" w:author="Windows 用户" w:date="2023-04-24T22:41:00Z">
            <w:rPr>
              <w:rFonts w:hint="eastAsia"/>
              <w:kern w:val="0"/>
            </w:rPr>
          </w:rPrChange>
        </w:rPr>
        <w:t>机组只有</w:t>
      </w:r>
      <w:r w:rsidRPr="00C60239">
        <w:rPr>
          <w:kern w:val="0"/>
          <w:sz w:val="24"/>
          <w:rPrChange w:id="800" w:author="Windows 用户" w:date="2023-04-24T22:41:00Z">
            <w:rPr>
              <w:kern w:val="0"/>
            </w:rPr>
          </w:rPrChange>
        </w:rPr>
        <w:t>15</w:t>
      </w:r>
      <w:r w:rsidRPr="00C60239">
        <w:rPr>
          <w:rFonts w:hint="eastAsia"/>
          <w:kern w:val="0"/>
          <w:sz w:val="24"/>
          <w:rPrChange w:id="801" w:author="Windows 用户" w:date="2023-04-24T22:41:00Z">
            <w:rPr>
              <w:rFonts w:hint="eastAsia"/>
              <w:kern w:val="0"/>
            </w:rPr>
          </w:rPrChange>
        </w:rPr>
        <w:t>台，而且其中国外进口的占到</w:t>
      </w:r>
      <w:r w:rsidRPr="00C60239">
        <w:rPr>
          <w:kern w:val="0"/>
          <w:sz w:val="24"/>
          <w:rPrChange w:id="802" w:author="Windows 用户" w:date="2023-04-24T22:41:00Z">
            <w:rPr>
              <w:kern w:val="0"/>
            </w:rPr>
          </w:rPrChange>
        </w:rPr>
        <w:t>10</w:t>
      </w:r>
      <w:r w:rsidRPr="00C60239">
        <w:rPr>
          <w:rFonts w:hint="eastAsia"/>
          <w:kern w:val="0"/>
          <w:sz w:val="24"/>
          <w:rPrChange w:id="803" w:author="Windows 用户" w:date="2023-04-24T22:41:00Z">
            <w:rPr>
              <w:rFonts w:hint="eastAsia"/>
              <w:kern w:val="0"/>
            </w:rPr>
          </w:rPrChange>
        </w:rPr>
        <w:t>台，</w:t>
      </w:r>
      <w:r w:rsidRPr="00C60239">
        <w:rPr>
          <w:rFonts w:hint="eastAsia"/>
          <w:kern w:val="0"/>
          <w:sz w:val="24"/>
          <w:rPrChange w:id="804" w:author="Windows 用户" w:date="2023-04-24T22:41:00Z">
            <w:rPr>
              <w:rFonts w:hint="eastAsia"/>
              <w:kern w:val="0"/>
            </w:rPr>
          </w:rPrChange>
        </w:rPr>
        <w:t>10</w:t>
      </w:r>
      <w:r w:rsidRPr="00C60239">
        <w:rPr>
          <w:rFonts w:hint="eastAsia"/>
          <w:kern w:val="0"/>
          <w:sz w:val="24"/>
          <w:rPrChange w:id="805" w:author="Windows 用户" w:date="2023-04-24T22:41:00Z">
            <w:rPr>
              <w:rFonts w:hint="eastAsia"/>
              <w:kern w:val="0"/>
            </w:rPr>
          </w:rPrChange>
        </w:rPr>
        <w:t>万</w:t>
      </w:r>
      <w:r w:rsidRPr="00C60239">
        <w:rPr>
          <w:kern w:val="0"/>
          <w:sz w:val="24"/>
          <w:rPrChange w:id="806" w:author="Windows 用户" w:date="2023-04-24T22:41:00Z">
            <w:rPr>
              <w:kern w:val="0"/>
            </w:rPr>
          </w:rPrChange>
        </w:rPr>
        <w:t>kW</w:t>
      </w:r>
      <w:r w:rsidRPr="00C60239">
        <w:rPr>
          <w:rFonts w:hint="eastAsia"/>
          <w:kern w:val="0"/>
          <w:sz w:val="24"/>
          <w:rPrChange w:id="807" w:author="Windows 用户" w:date="2023-04-24T22:41:00Z">
            <w:rPr>
              <w:rFonts w:hint="eastAsia"/>
              <w:kern w:val="0"/>
            </w:rPr>
          </w:rPrChange>
        </w:rPr>
        <w:t>以下的小火电机组装机容量占全国火电装机容量的</w:t>
      </w:r>
      <w:r w:rsidRPr="00C60239">
        <w:rPr>
          <w:rFonts w:hint="eastAsia"/>
          <w:kern w:val="0"/>
          <w:sz w:val="24"/>
          <w:rPrChange w:id="808" w:author="Windows 用户" w:date="2023-04-24T22:41:00Z">
            <w:rPr>
              <w:rFonts w:hint="eastAsia"/>
              <w:kern w:val="0"/>
            </w:rPr>
          </w:rPrChange>
        </w:rPr>
        <w:t>44%</w:t>
      </w:r>
      <w:r w:rsidRPr="00C60239">
        <w:rPr>
          <w:rFonts w:hint="eastAsia"/>
          <w:kern w:val="0"/>
          <w:sz w:val="24"/>
          <w:rPrChange w:id="809" w:author="Windows 用户" w:date="2023-04-24T22:41:00Z">
            <w:rPr>
              <w:rFonts w:hint="eastAsia"/>
              <w:kern w:val="0"/>
            </w:rPr>
          </w:rPrChange>
        </w:rPr>
        <w:t>。洁净煤发电技术、核电技术、大型超临界机组和高压直流</w:t>
      </w:r>
      <w:r w:rsidRPr="00C60239">
        <w:rPr>
          <w:rFonts w:ascii="宋体" w:hint="eastAsia"/>
          <w:kern w:val="0"/>
          <w:sz w:val="24"/>
          <w:rPrChange w:id="810" w:author="Windows 用户" w:date="2023-04-24T22:41:00Z">
            <w:rPr>
              <w:rFonts w:ascii="宋体" w:hint="eastAsia"/>
              <w:kern w:val="0"/>
            </w:rPr>
          </w:rPrChange>
        </w:rPr>
        <w:t>输电</w:t>
      </w:r>
      <w:r w:rsidRPr="00C60239">
        <w:rPr>
          <w:rFonts w:hint="eastAsia"/>
          <w:kern w:val="0"/>
          <w:sz w:val="24"/>
          <w:rPrChange w:id="811" w:author="Windows 用户" w:date="2023-04-24T22:41:00Z">
            <w:rPr>
              <w:rFonts w:hint="eastAsia"/>
              <w:kern w:val="0"/>
            </w:rPr>
          </w:rPrChange>
        </w:rPr>
        <w:t>技术的国产化水平低。</w:t>
      </w:r>
      <w:r w:rsidRPr="00C60239">
        <w:rPr>
          <w:rFonts w:ascii="宋体" w:hint="eastAsia"/>
          <w:kern w:val="0"/>
          <w:sz w:val="24"/>
          <w:rPrChange w:id="812" w:author="Windows 用户" w:date="2023-04-24T22:41:00Z">
            <w:rPr>
              <w:rFonts w:ascii="宋体" w:hint="eastAsia"/>
              <w:kern w:val="0"/>
            </w:rPr>
          </w:rPrChange>
        </w:rPr>
        <w:t>目前已采取烟气脱硫措施的火电机组容量仅</w:t>
      </w:r>
      <w:r w:rsidRPr="00C60239">
        <w:rPr>
          <w:rFonts w:hint="eastAsia"/>
          <w:kern w:val="0"/>
          <w:sz w:val="24"/>
          <w:rPrChange w:id="813" w:author="Windows 用户" w:date="2023-04-24T22:41:00Z">
            <w:rPr>
              <w:rFonts w:hint="eastAsia"/>
              <w:kern w:val="0"/>
            </w:rPr>
          </w:rPrChange>
        </w:rPr>
        <w:t>500</w:t>
      </w:r>
      <w:r w:rsidRPr="00C60239">
        <w:rPr>
          <w:rFonts w:ascii="宋体" w:hint="eastAsia"/>
          <w:kern w:val="0"/>
          <w:sz w:val="24"/>
          <w:rPrChange w:id="814" w:author="Windows 用户" w:date="2023-04-24T22:41:00Z">
            <w:rPr>
              <w:rFonts w:ascii="宋体" w:hint="eastAsia"/>
              <w:kern w:val="0"/>
            </w:rPr>
          </w:rPrChange>
        </w:rPr>
        <w:t>万</w:t>
      </w:r>
      <w:r w:rsidRPr="00C60239">
        <w:rPr>
          <w:kern w:val="0"/>
          <w:sz w:val="24"/>
          <w:rPrChange w:id="815" w:author="Windows 用户" w:date="2023-04-24T22:41:00Z">
            <w:rPr>
              <w:kern w:val="0"/>
            </w:rPr>
          </w:rPrChange>
        </w:rPr>
        <w:t>kW</w:t>
      </w:r>
      <w:r w:rsidRPr="00C60239">
        <w:rPr>
          <w:rFonts w:ascii="宋体" w:hint="eastAsia"/>
          <w:kern w:val="0"/>
          <w:sz w:val="24"/>
          <w:rPrChange w:id="816" w:author="Windows 用户" w:date="2023-04-24T22:41:00Z">
            <w:rPr>
              <w:rFonts w:ascii="宋体" w:hint="eastAsia"/>
              <w:kern w:val="0"/>
            </w:rPr>
          </w:rPrChange>
        </w:rPr>
        <w:t>左右，绝大多数火电厂还没有采取脱硫措施。</w:t>
      </w:r>
      <w:r w:rsidRPr="00C60239">
        <w:rPr>
          <w:rFonts w:hint="eastAsia"/>
          <w:sz w:val="24"/>
          <w:rPrChange w:id="817" w:author="Windows 用户" w:date="2023-04-24T22:41:00Z">
            <w:rPr>
              <w:rFonts w:hint="eastAsia"/>
            </w:rPr>
          </w:rPrChange>
        </w:rPr>
        <w:t>发电环节中的废水回收率低于</w:t>
      </w:r>
      <w:r w:rsidRPr="00C60239">
        <w:rPr>
          <w:sz w:val="24"/>
          <w:rPrChange w:id="818" w:author="Windows 用户" w:date="2023-04-24T22:41:00Z">
            <w:rPr/>
          </w:rPrChange>
        </w:rPr>
        <w:t>60%</w:t>
      </w:r>
      <w:r w:rsidRPr="00C60239">
        <w:rPr>
          <w:rFonts w:hint="eastAsia"/>
          <w:sz w:val="24"/>
          <w:rPrChange w:id="819" w:author="Windows 用户" w:date="2023-04-24T22:41:00Z">
            <w:rPr>
              <w:rFonts w:hint="eastAsia"/>
            </w:rPr>
          </w:rPrChange>
        </w:rPr>
        <w:t>，</w:t>
      </w:r>
      <w:r w:rsidRPr="00C60239">
        <w:rPr>
          <w:sz w:val="24"/>
          <w:rPrChange w:id="820" w:author="Windows 用户" w:date="2023-04-24T22:41:00Z">
            <w:rPr/>
          </w:rPrChange>
        </w:rPr>
        <w:t>SO</w:t>
      </w:r>
      <w:r w:rsidRPr="00C60239">
        <w:rPr>
          <w:sz w:val="24"/>
          <w:vertAlign w:val="subscript"/>
          <w:rPrChange w:id="821" w:author="Windows 用户" w:date="2023-04-24T22:41:00Z">
            <w:rPr>
              <w:vertAlign w:val="subscript"/>
            </w:rPr>
          </w:rPrChange>
        </w:rPr>
        <w:t>2</w:t>
      </w:r>
      <w:r w:rsidRPr="00C60239">
        <w:rPr>
          <w:rFonts w:hint="eastAsia"/>
          <w:sz w:val="24"/>
          <w:rPrChange w:id="822" w:author="Windows 用户" w:date="2023-04-24T22:41:00Z">
            <w:rPr>
              <w:rFonts w:hint="eastAsia"/>
            </w:rPr>
          </w:rPrChange>
        </w:rPr>
        <w:t>排放处理没有得到有效控制。</w:t>
      </w:r>
    </w:p>
    <w:p w:rsidR="00422993" w:rsidRPr="00C60239">
      <w:pPr>
        <w:autoSpaceDE w:val="0"/>
        <w:autoSpaceDN w:val="0"/>
        <w:adjustRightInd w:val="0"/>
        <w:ind w:firstLine="413"/>
        <w:rPr>
          <w:rFonts w:ascii="宋体"/>
          <w:b/>
          <w:kern w:val="0"/>
          <w:sz w:val="24"/>
          <w:rPrChange w:id="823" w:author="Windows 用户" w:date="2023-04-24T22:41:00Z">
            <w:rPr>
              <w:rFonts w:ascii="宋体"/>
              <w:b/>
              <w:kern w:val="0"/>
            </w:rPr>
          </w:rPrChange>
        </w:rPr>
      </w:pPr>
      <w:r w:rsidRPr="00C60239">
        <w:rPr>
          <w:rFonts w:hint="eastAsia"/>
          <w:b/>
          <w:kern w:val="0"/>
          <w:sz w:val="24"/>
          <w:rPrChange w:id="824" w:author="Windows 用户" w:date="2023-04-24T22:41:00Z">
            <w:rPr>
              <w:rFonts w:hint="eastAsia"/>
              <w:b/>
              <w:kern w:val="0"/>
            </w:rPr>
          </w:rPrChange>
        </w:rPr>
        <w:t>四是</w:t>
      </w:r>
      <w:r w:rsidRPr="00C60239">
        <w:rPr>
          <w:rFonts w:ascii="宋体" w:hint="eastAsia"/>
          <w:b/>
          <w:kern w:val="0"/>
          <w:sz w:val="24"/>
          <w:rPrChange w:id="825" w:author="Windows 用户" w:date="2023-04-24T22:41:00Z">
            <w:rPr>
              <w:rFonts w:ascii="宋体" w:hint="eastAsia"/>
              <w:b/>
              <w:kern w:val="0"/>
            </w:rPr>
          </w:rPrChange>
        </w:rPr>
        <w:t>体制性障碍开始显现，</w:t>
      </w:r>
      <w:r w:rsidRPr="00C60239">
        <w:rPr>
          <w:b/>
          <w:sz w:val="24"/>
          <w:rPrChange w:id="826" w:author="Windows 用户" w:date="2023-04-24T22:41:00Z">
            <w:rPr>
              <w:b/>
            </w:rPr>
          </w:rPrChange>
        </w:rPr>
        <w:t>企业</w:t>
      </w:r>
      <w:r w:rsidRPr="00C60239">
        <w:rPr>
          <w:rFonts w:hint="eastAsia"/>
          <w:b/>
          <w:sz w:val="24"/>
          <w:rPrChange w:id="827" w:author="Windows 用户" w:date="2023-04-24T22:41:00Z">
            <w:rPr>
              <w:rFonts w:hint="eastAsia"/>
              <w:b/>
            </w:rPr>
          </w:rPrChange>
        </w:rPr>
        <w:t>对加大</w:t>
      </w:r>
      <w:r w:rsidRPr="00C60239">
        <w:rPr>
          <w:b/>
          <w:sz w:val="24"/>
          <w:rPrChange w:id="828" w:author="Windows 用户" w:date="2023-04-24T22:41:00Z">
            <w:rPr>
              <w:b/>
            </w:rPr>
          </w:rPrChange>
        </w:rPr>
        <w:t>资本</w:t>
      </w:r>
      <w:r w:rsidRPr="00C60239">
        <w:rPr>
          <w:rFonts w:hint="eastAsia"/>
          <w:b/>
          <w:sz w:val="24"/>
          <w:rPrChange w:id="829" w:author="Windows 用户" w:date="2023-04-24T22:41:00Z">
            <w:rPr>
              <w:rFonts w:hint="eastAsia"/>
              <w:b/>
            </w:rPr>
          </w:rPrChange>
        </w:rPr>
        <w:t>运营、</w:t>
      </w:r>
      <w:r w:rsidRPr="00C60239">
        <w:rPr>
          <w:rFonts w:ascii="宋体" w:hint="eastAsia"/>
          <w:b/>
          <w:kern w:val="0"/>
          <w:sz w:val="24"/>
          <w:rPrChange w:id="830" w:author="Windows 用户" w:date="2023-04-24T22:41:00Z">
            <w:rPr>
              <w:rFonts w:ascii="宋体" w:hint="eastAsia"/>
              <w:b/>
              <w:kern w:val="0"/>
            </w:rPr>
          </w:rPrChange>
        </w:rPr>
        <w:t>消费者对降低价格和改善服务的要求日益增加。</w:t>
      </w:r>
    </w:p>
    <w:p w:rsidR="00422993" w:rsidRPr="00C60239">
      <w:pPr>
        <w:pStyle w:val="BodyText"/>
        <w:ind w:firstLine="420"/>
        <w:jc w:val="both"/>
        <w:rPr>
          <w:rFonts w:hAnsi="Times New Roman" w:hint="default"/>
          <w:sz w:val="24"/>
          <w:rPrChange w:id="831" w:author="Windows 用户" w:date="2023-04-24T22:41:00Z">
            <w:rPr>
              <w:rFonts w:hAnsi="Times New Roman" w:hint="default"/>
            </w:rPr>
          </w:rPrChange>
        </w:rPr>
      </w:pPr>
      <w:r w:rsidRPr="00C60239">
        <w:rPr>
          <w:rFonts w:hAnsi="Times New Roman"/>
          <w:sz w:val="24"/>
          <w:rPrChange w:id="832" w:author="Windows 用户" w:date="2023-04-24T22:41:00Z">
            <w:rPr>
              <w:rFonts w:hAnsi="Times New Roman"/>
            </w:rPr>
          </w:rPrChange>
        </w:rPr>
        <w:t>由于电力工业的体制性缺陷，电力系统企业法人治理结构滞后于资本市场的发展，依靠税后利润和折旧提供系统企业资本金的做法导致资本金缺口很大；在经营</w:t>
      </w:r>
      <w:r w:rsidRPr="00C60239">
        <w:rPr>
          <w:rFonts w:hAnsi="Times New Roman"/>
          <w:sz w:val="24"/>
          <w:rPrChange w:id="833" w:author="Windows 用户" w:date="2023-04-24T22:41:00Z">
            <w:rPr>
              <w:rFonts w:hAnsi="Times New Roman"/>
            </w:rPr>
          </w:rPrChange>
        </w:rPr>
        <w:t>理念上，还存在不适应主动为客户提供高效优质服务的问题；在管理上，电力市场壁垒阻碍着电力资源的优化配置；电价形成机制不能充分反映市场的供需关系，一些地区的电力用户电费负担过重，同网同质不同价，发电价格和输配电价格占终端销售电价的比重分别占到</w:t>
      </w:r>
      <w:r w:rsidRPr="00C60239">
        <w:rPr>
          <w:rFonts w:ascii="Times New Roman" w:hAnsi="Times New Roman" w:hint="default"/>
          <w:sz w:val="24"/>
          <w:rPrChange w:id="834" w:author="Windows 用户" w:date="2023-04-24T22:41:00Z">
            <w:rPr>
              <w:rFonts w:ascii="Times New Roman" w:hAnsi="Times New Roman" w:hint="default"/>
            </w:rPr>
          </w:rPrChange>
        </w:rPr>
        <w:t>70%</w:t>
      </w:r>
      <w:r w:rsidRPr="00C60239">
        <w:rPr>
          <w:rFonts w:ascii="Times New Roman" w:hAnsi="Times New Roman"/>
          <w:sz w:val="24"/>
          <w:rPrChange w:id="835" w:author="Windows 用户" w:date="2023-04-24T22:41:00Z">
            <w:rPr>
              <w:rFonts w:ascii="Times New Roman" w:hAnsi="Times New Roman"/>
            </w:rPr>
          </w:rPrChange>
        </w:rPr>
        <w:t>和</w:t>
      </w:r>
      <w:r w:rsidRPr="00C60239">
        <w:rPr>
          <w:rFonts w:ascii="Times New Roman" w:hAnsi="Times New Roman" w:hint="default"/>
          <w:sz w:val="24"/>
          <w:rPrChange w:id="836" w:author="Windows 用户" w:date="2023-04-24T22:41:00Z">
            <w:rPr>
              <w:rFonts w:ascii="Times New Roman" w:hAnsi="Times New Roman" w:hint="default"/>
            </w:rPr>
          </w:rPrChange>
        </w:rPr>
        <w:t>30%</w:t>
      </w:r>
      <w:r w:rsidRPr="00C60239">
        <w:rPr>
          <w:rFonts w:ascii="Times New Roman" w:hAnsi="Times New Roman"/>
          <w:sz w:val="24"/>
          <w:rPrChange w:id="837" w:author="Windows 用户" w:date="2023-04-24T22:41:00Z">
            <w:rPr>
              <w:rFonts w:ascii="Times New Roman" w:hAnsi="Times New Roman"/>
            </w:rPr>
          </w:rPrChange>
        </w:rPr>
        <w:t>左右</w:t>
      </w:r>
      <w:r w:rsidRPr="00C60239">
        <w:rPr>
          <w:rFonts w:hAnsi="Times New Roman"/>
          <w:sz w:val="24"/>
          <w:rPrChange w:id="838" w:author="Windows 用户" w:date="2023-04-24T22:41:00Z">
            <w:rPr>
              <w:rFonts w:hAnsi="Times New Roman"/>
            </w:rPr>
          </w:rPrChange>
        </w:rPr>
        <w:t>（国外先进国家发电一般约占</w:t>
      </w:r>
      <w:r w:rsidRPr="00C60239">
        <w:rPr>
          <w:rFonts w:ascii="Times New Roman" w:hAnsi="Times New Roman" w:hint="default"/>
          <w:sz w:val="24"/>
          <w:rPrChange w:id="839" w:author="Windows 用户" w:date="2023-04-24T22:41:00Z">
            <w:rPr>
              <w:rFonts w:ascii="Times New Roman" w:hAnsi="Times New Roman" w:hint="default"/>
            </w:rPr>
          </w:rPrChange>
        </w:rPr>
        <w:t>40%</w:t>
      </w:r>
      <w:r w:rsidRPr="00C60239">
        <w:rPr>
          <w:rFonts w:ascii="Times New Roman" w:hAnsi="Times New Roman"/>
          <w:sz w:val="24"/>
          <w:rPrChange w:id="840" w:author="Windows 用户" w:date="2023-04-24T22:41:00Z">
            <w:rPr>
              <w:rFonts w:ascii="Times New Roman" w:hAnsi="Times New Roman"/>
            </w:rPr>
          </w:rPrChange>
        </w:rPr>
        <w:t>，输配电约占</w:t>
      </w:r>
      <w:r w:rsidRPr="00C60239">
        <w:rPr>
          <w:rFonts w:ascii="Times New Roman" w:hAnsi="Times New Roman" w:hint="default"/>
          <w:sz w:val="24"/>
          <w:rPrChange w:id="841" w:author="Windows 用户" w:date="2023-04-24T22:41:00Z">
            <w:rPr>
              <w:rFonts w:ascii="Times New Roman" w:hAnsi="Times New Roman" w:hint="default"/>
            </w:rPr>
          </w:rPrChange>
        </w:rPr>
        <w:t>60%</w:t>
      </w:r>
      <w:r w:rsidRPr="00C60239">
        <w:rPr>
          <w:rFonts w:ascii="Times New Roman" w:hAnsi="Times New Roman"/>
          <w:sz w:val="24"/>
          <w:rPrChange w:id="842" w:author="Windows 用户" w:date="2023-04-24T22:41:00Z">
            <w:rPr>
              <w:rFonts w:ascii="Times New Roman" w:hAnsi="Times New Roman"/>
            </w:rPr>
          </w:rPrChange>
        </w:rPr>
        <w:t>）</w:t>
      </w:r>
      <w:r w:rsidRPr="00C60239">
        <w:rPr>
          <w:rFonts w:hAnsi="Times New Roman"/>
          <w:sz w:val="24"/>
          <w:rPrChange w:id="843" w:author="Windows 用户" w:date="2023-04-24T22:41:00Z">
            <w:rPr>
              <w:rFonts w:hAnsi="Times New Roman"/>
            </w:rPr>
          </w:rPrChange>
        </w:rPr>
        <w:t>。上述因素制约了电力消费的有效增长和电网的发展，也妨碍了节约用电和环境保护技术的推广应用，影响了农村经济的发展和农民生活水平的提高。</w:t>
      </w:r>
    </w:p>
    <w:p w:rsidR="00422993" w:rsidRPr="00C60239">
      <w:pPr>
        <w:autoSpaceDE w:val="0"/>
        <w:autoSpaceDN w:val="0"/>
        <w:adjustRightInd w:val="0"/>
        <w:ind w:firstLine="413"/>
        <w:jc w:val="left"/>
        <w:rPr>
          <w:b/>
          <w:kern w:val="0"/>
          <w:sz w:val="24"/>
          <w:rPrChange w:id="844" w:author="Windows 用户" w:date="2023-04-24T22:41:00Z">
            <w:rPr>
              <w:b/>
              <w:kern w:val="0"/>
            </w:rPr>
          </w:rPrChange>
        </w:rPr>
      </w:pPr>
      <w:r w:rsidRPr="00C60239">
        <w:rPr>
          <w:b/>
          <w:kern w:val="0"/>
          <w:sz w:val="24"/>
          <w:rPrChange w:id="845" w:author="Windows 用户" w:date="2023-04-24T22:41:00Z">
            <w:rPr>
              <w:b/>
              <w:kern w:val="0"/>
            </w:rPr>
          </w:rPrChange>
        </w:rPr>
        <w:fldChar w:fldCharType="begin"/>
      </w:r>
      <w:r w:rsidRPr="00C60239" w:rsidR="00B766D8">
        <w:rPr>
          <w:b/>
          <w:kern w:val="0"/>
          <w:sz w:val="24"/>
          <w:rPrChange w:id="846" w:author="Windows 用户" w:date="2023-04-24T22:41:00Z">
            <w:rPr>
              <w:b/>
              <w:kern w:val="0"/>
            </w:rPr>
          </w:rPrChange>
        </w:rPr>
        <w:instrText xml:space="preserve"> = 3 \* GB4 </w:instrText>
      </w:r>
      <w:r w:rsidRPr="00C60239">
        <w:rPr>
          <w:b/>
          <w:kern w:val="0"/>
          <w:sz w:val="24"/>
          <w:rPrChange w:id="847" w:author="Windows 用户" w:date="2023-04-24T22:41:00Z">
            <w:rPr>
              <w:b/>
              <w:kern w:val="0"/>
            </w:rPr>
          </w:rPrChange>
        </w:rPr>
        <w:fldChar w:fldCharType="separate"/>
      </w:r>
      <w:r w:rsidRPr="00C60239" w:rsidR="00B766D8">
        <w:rPr>
          <w:rFonts w:hint="eastAsia"/>
          <w:b/>
          <w:kern w:val="0"/>
          <w:sz w:val="24"/>
          <w:rPrChange w:id="848" w:author="Windows 用户" w:date="2023-04-24T22:41:00Z">
            <w:rPr>
              <w:rFonts w:hint="eastAsia"/>
              <w:b/>
              <w:kern w:val="0"/>
            </w:rPr>
          </w:rPrChange>
        </w:rPr>
        <w:t>㈢</w:t>
      </w:r>
      <w:r w:rsidRPr="00C60239">
        <w:rPr>
          <w:b/>
          <w:kern w:val="0"/>
          <w:sz w:val="24"/>
          <w:rPrChange w:id="849" w:author="Windows 用户" w:date="2023-04-24T22:41:00Z">
            <w:rPr>
              <w:b/>
              <w:kern w:val="0"/>
            </w:rPr>
          </w:rPrChange>
        </w:rPr>
        <w:fldChar w:fldCharType="end"/>
      </w:r>
      <w:r w:rsidRPr="00C60239" w:rsidR="00B766D8">
        <w:rPr>
          <w:b/>
          <w:kern w:val="0"/>
          <w:sz w:val="24"/>
          <w:rPrChange w:id="850" w:author="Windows 用户" w:date="2023-04-24T22:41:00Z">
            <w:rPr>
              <w:b/>
              <w:kern w:val="0"/>
            </w:rPr>
          </w:rPrChange>
        </w:rPr>
        <w:t xml:space="preserve"> </w:t>
      </w:r>
      <w:r w:rsidRPr="00C60239" w:rsidR="00B766D8">
        <w:rPr>
          <w:rFonts w:hint="eastAsia"/>
          <w:b/>
          <w:kern w:val="0"/>
          <w:sz w:val="24"/>
          <w:rPrChange w:id="851" w:author="Windows 用户" w:date="2023-04-24T22:41:00Z">
            <w:rPr>
              <w:rFonts w:hint="eastAsia"/>
              <w:b/>
              <w:kern w:val="0"/>
            </w:rPr>
          </w:rPrChange>
        </w:rPr>
        <w:t>中国电力行业的发展特征</w:t>
      </w:r>
    </w:p>
    <w:p w:rsidR="00422993" w:rsidRPr="00C60239">
      <w:pPr>
        <w:autoSpaceDE w:val="0"/>
        <w:autoSpaceDN w:val="0"/>
        <w:adjustRightInd w:val="0"/>
        <w:ind w:firstLine="413"/>
        <w:jc w:val="left"/>
        <w:rPr>
          <w:b/>
          <w:kern w:val="0"/>
          <w:sz w:val="24"/>
          <w:rPrChange w:id="852" w:author="Windows 用户" w:date="2023-04-24T22:41:00Z">
            <w:rPr>
              <w:b/>
              <w:kern w:val="0"/>
            </w:rPr>
          </w:rPrChange>
        </w:rPr>
      </w:pPr>
      <w:r w:rsidRPr="00C60239">
        <w:rPr>
          <w:b/>
          <w:kern w:val="0"/>
          <w:sz w:val="24"/>
          <w:rPrChange w:id="853" w:author="Windows 用户" w:date="2023-04-24T22:41:00Z">
            <w:rPr>
              <w:b/>
              <w:kern w:val="0"/>
            </w:rPr>
          </w:rPrChange>
        </w:rPr>
        <w:fldChar w:fldCharType="begin"/>
      </w:r>
      <w:r w:rsidRPr="00C60239" w:rsidR="00B766D8">
        <w:rPr>
          <w:b/>
          <w:kern w:val="0"/>
          <w:sz w:val="24"/>
          <w:rPrChange w:id="854" w:author="Windows 用户" w:date="2023-04-24T22:41:00Z">
            <w:rPr>
              <w:b/>
              <w:kern w:val="0"/>
            </w:rPr>
          </w:rPrChange>
        </w:rPr>
        <w:instrText xml:space="preserve"> = 1 \</w:instrText>
      </w:r>
      <w:r w:rsidRPr="00C60239" w:rsidR="00B766D8">
        <w:rPr>
          <w:b/>
          <w:kern w:val="0"/>
          <w:sz w:val="24"/>
          <w:rPrChange w:id="855" w:author="Windows 用户" w:date="2023-04-24T22:41:00Z">
            <w:rPr>
              <w:b/>
              <w:kern w:val="0"/>
            </w:rPr>
          </w:rPrChange>
        </w:rPr>
        <w:instrText xml:space="preserve">* GB1 </w:instrText>
      </w:r>
      <w:r w:rsidRPr="00C60239">
        <w:rPr>
          <w:b/>
          <w:kern w:val="0"/>
          <w:sz w:val="24"/>
          <w:rPrChange w:id="856" w:author="Windows 用户" w:date="2023-04-24T22:41:00Z">
            <w:rPr>
              <w:b/>
              <w:kern w:val="0"/>
            </w:rPr>
          </w:rPrChange>
        </w:rPr>
        <w:fldChar w:fldCharType="separate"/>
      </w:r>
      <w:r w:rsidRPr="00C60239" w:rsidR="00B766D8">
        <w:rPr>
          <w:rFonts w:hint="eastAsia"/>
          <w:b/>
          <w:kern w:val="0"/>
          <w:sz w:val="24"/>
          <w:rPrChange w:id="857" w:author="Windows 用户" w:date="2023-04-24T22:41:00Z">
            <w:rPr>
              <w:rFonts w:hint="eastAsia"/>
              <w:b/>
              <w:kern w:val="0"/>
            </w:rPr>
          </w:rPrChange>
        </w:rPr>
        <w:t>⒈</w:t>
      </w:r>
      <w:r w:rsidRPr="00C60239">
        <w:rPr>
          <w:b/>
          <w:kern w:val="0"/>
          <w:sz w:val="24"/>
          <w:rPrChange w:id="858" w:author="Windows 用户" w:date="2023-04-24T22:41:00Z">
            <w:rPr>
              <w:b/>
              <w:kern w:val="0"/>
            </w:rPr>
          </w:rPrChange>
        </w:rPr>
        <w:fldChar w:fldCharType="end"/>
      </w:r>
      <w:r w:rsidRPr="00C60239" w:rsidR="00B766D8">
        <w:rPr>
          <w:b/>
          <w:kern w:val="0"/>
          <w:sz w:val="24"/>
          <w:rPrChange w:id="859" w:author="Windows 用户" w:date="2023-04-24T22:41:00Z">
            <w:rPr>
              <w:b/>
              <w:kern w:val="0"/>
            </w:rPr>
          </w:rPrChange>
        </w:rPr>
        <w:t xml:space="preserve"> </w:t>
      </w:r>
      <w:r w:rsidRPr="00C60239" w:rsidR="00B766D8">
        <w:rPr>
          <w:rFonts w:hint="eastAsia"/>
          <w:b/>
          <w:kern w:val="0"/>
          <w:sz w:val="24"/>
          <w:rPrChange w:id="860" w:author="Windows 用户" w:date="2023-04-24T22:41:00Z">
            <w:rPr>
              <w:rFonts w:hint="eastAsia"/>
              <w:b/>
              <w:kern w:val="0"/>
            </w:rPr>
          </w:rPrChange>
        </w:rPr>
        <w:t>行业景气特征</w:t>
      </w:r>
    </w:p>
    <w:p w:rsidR="00422993" w:rsidRPr="00C60239">
      <w:pPr>
        <w:autoSpaceDE w:val="0"/>
        <w:autoSpaceDN w:val="0"/>
        <w:adjustRightInd w:val="0"/>
        <w:ind w:firstLine="413"/>
        <w:jc w:val="left"/>
        <w:rPr>
          <w:b/>
          <w:kern w:val="0"/>
          <w:sz w:val="24"/>
          <w:rPrChange w:id="861" w:author="Windows 用户" w:date="2023-04-24T22:41:00Z">
            <w:rPr>
              <w:b/>
              <w:kern w:val="0"/>
            </w:rPr>
          </w:rPrChange>
        </w:rPr>
      </w:pPr>
      <w:r w:rsidRPr="00C60239">
        <w:rPr>
          <w:b/>
          <w:kern w:val="0"/>
          <w:sz w:val="24"/>
          <w:rPrChange w:id="862" w:author="Windows 用户" w:date="2023-04-24T22:41:00Z">
            <w:rPr>
              <w:b/>
              <w:kern w:val="0"/>
            </w:rPr>
          </w:rPrChange>
        </w:rPr>
        <w:fldChar w:fldCharType="begin"/>
      </w:r>
      <w:r w:rsidRPr="00C60239" w:rsidR="00B766D8">
        <w:rPr>
          <w:b/>
          <w:kern w:val="0"/>
          <w:sz w:val="24"/>
          <w:rPrChange w:id="863" w:author="Windows 用户" w:date="2023-04-24T22:41:00Z">
            <w:rPr>
              <w:b/>
              <w:kern w:val="0"/>
            </w:rPr>
          </w:rPrChange>
        </w:rPr>
        <w:instrText xml:space="preserve"> = 1 \* GB2 </w:instrText>
      </w:r>
      <w:r w:rsidRPr="00C60239">
        <w:rPr>
          <w:b/>
          <w:kern w:val="0"/>
          <w:sz w:val="24"/>
          <w:rPrChange w:id="864" w:author="Windows 用户" w:date="2023-04-24T22:41:00Z">
            <w:rPr>
              <w:b/>
              <w:kern w:val="0"/>
            </w:rPr>
          </w:rPrChange>
        </w:rPr>
        <w:fldChar w:fldCharType="separate"/>
      </w:r>
      <w:r w:rsidRPr="00C60239" w:rsidR="00B766D8">
        <w:rPr>
          <w:rFonts w:hint="eastAsia"/>
          <w:b/>
          <w:noProof/>
          <w:kern w:val="0"/>
          <w:sz w:val="24"/>
          <w:rPrChange w:id="865" w:author="Windows 用户" w:date="2023-04-24T22:41:00Z">
            <w:rPr>
              <w:rFonts w:hint="eastAsia"/>
              <w:b/>
              <w:noProof/>
              <w:kern w:val="0"/>
            </w:rPr>
          </w:rPrChange>
        </w:rPr>
        <w:t>⑴</w:t>
      </w:r>
      <w:r w:rsidRPr="00C60239">
        <w:rPr>
          <w:b/>
          <w:kern w:val="0"/>
          <w:sz w:val="24"/>
          <w:rPrChange w:id="866" w:author="Windows 用户" w:date="2023-04-24T22:41:00Z">
            <w:rPr>
              <w:b/>
              <w:kern w:val="0"/>
            </w:rPr>
          </w:rPrChange>
        </w:rPr>
        <w:fldChar w:fldCharType="end"/>
      </w:r>
      <w:r w:rsidRPr="00C60239" w:rsidR="00B766D8">
        <w:rPr>
          <w:rFonts w:hint="eastAsia"/>
          <w:b/>
          <w:kern w:val="0"/>
          <w:sz w:val="24"/>
          <w:rPrChange w:id="867" w:author="Windows 用户" w:date="2023-04-24T22:41:00Z">
            <w:rPr>
              <w:rFonts w:hint="eastAsia"/>
              <w:b/>
              <w:kern w:val="0"/>
            </w:rPr>
          </w:rPrChange>
        </w:rPr>
        <w:t xml:space="preserve"> </w:t>
      </w:r>
      <w:r w:rsidRPr="00C60239" w:rsidR="00B766D8">
        <w:rPr>
          <w:rFonts w:hint="eastAsia"/>
          <w:b/>
          <w:kern w:val="0"/>
          <w:sz w:val="24"/>
          <w:rPrChange w:id="868" w:author="Windows 用户" w:date="2023-04-24T22:41:00Z">
            <w:rPr>
              <w:rFonts w:hint="eastAsia"/>
              <w:b/>
              <w:kern w:val="0"/>
            </w:rPr>
          </w:rPrChange>
        </w:rPr>
        <w:t>发电量随</w:t>
      </w:r>
      <w:r w:rsidRPr="00C60239" w:rsidR="00B766D8">
        <w:rPr>
          <w:b/>
          <w:kern w:val="0"/>
          <w:sz w:val="24"/>
          <w:rPrChange w:id="869" w:author="Windows 用户" w:date="2023-04-24T22:41:00Z">
            <w:rPr>
              <w:b/>
              <w:kern w:val="0"/>
            </w:rPr>
          </w:rPrChange>
        </w:rPr>
        <w:t>GDP</w:t>
      </w:r>
      <w:r w:rsidRPr="00C60239" w:rsidR="00B766D8">
        <w:rPr>
          <w:rFonts w:hint="eastAsia"/>
          <w:b/>
          <w:kern w:val="0"/>
          <w:sz w:val="24"/>
          <w:rPrChange w:id="870" w:author="Windows 用户" w:date="2023-04-24T22:41:00Z">
            <w:rPr>
              <w:rFonts w:hint="eastAsia"/>
              <w:b/>
              <w:kern w:val="0"/>
            </w:rPr>
          </w:rPrChange>
        </w:rPr>
        <w:t>增长而增长，发电量增长率与</w:t>
      </w:r>
      <w:r w:rsidRPr="00C60239" w:rsidR="00B766D8">
        <w:rPr>
          <w:b/>
          <w:kern w:val="0"/>
          <w:sz w:val="24"/>
          <w:rPrChange w:id="871" w:author="Windows 用户" w:date="2023-04-24T22:41:00Z">
            <w:rPr>
              <w:b/>
              <w:kern w:val="0"/>
            </w:rPr>
          </w:rPrChange>
        </w:rPr>
        <w:t>GDP</w:t>
      </w:r>
      <w:r w:rsidRPr="00C60239" w:rsidR="00B766D8">
        <w:rPr>
          <w:rFonts w:hint="eastAsia"/>
          <w:b/>
          <w:kern w:val="0"/>
          <w:sz w:val="24"/>
          <w:rPrChange w:id="872" w:author="Windows 用户" w:date="2023-04-24T22:41:00Z">
            <w:rPr>
              <w:rFonts w:hint="eastAsia"/>
              <w:b/>
              <w:kern w:val="0"/>
            </w:rPr>
          </w:rPrChange>
        </w:rPr>
        <w:t>增长率正相关。</w:t>
      </w:r>
    </w:p>
    <w:p w:rsidR="00422993" w:rsidRPr="00C60239">
      <w:pPr>
        <w:autoSpaceDE w:val="0"/>
        <w:autoSpaceDN w:val="0"/>
        <w:adjustRightInd w:val="0"/>
        <w:ind w:firstLine="420"/>
        <w:rPr>
          <w:kern w:val="0"/>
          <w:sz w:val="24"/>
          <w:rPrChange w:id="873" w:author="Windows 用户" w:date="2023-04-24T22:41:00Z">
            <w:rPr>
              <w:kern w:val="0"/>
            </w:rPr>
          </w:rPrChange>
        </w:rPr>
      </w:pPr>
      <w:r w:rsidRPr="00C60239">
        <w:rPr>
          <w:rFonts w:hint="eastAsia"/>
          <w:kern w:val="0"/>
          <w:sz w:val="24"/>
          <w:rPrChange w:id="874" w:author="Windows 用户" w:date="2023-04-24T22:41:00Z">
            <w:rPr>
              <w:rFonts w:hint="eastAsia"/>
              <w:kern w:val="0"/>
            </w:rPr>
          </w:rPrChange>
        </w:rPr>
        <w:t>改革开放以来，我国电力供需状况经历三个不同特点的阶段。</w:t>
      </w:r>
    </w:p>
    <w:p w:rsidR="00422993" w:rsidRPr="00C60239">
      <w:pPr>
        <w:autoSpaceDE w:val="0"/>
        <w:autoSpaceDN w:val="0"/>
        <w:adjustRightInd w:val="0"/>
        <w:ind w:firstLine="420"/>
        <w:rPr>
          <w:kern w:val="0"/>
          <w:sz w:val="24"/>
          <w:rPrChange w:id="875" w:author="Windows 用户" w:date="2023-04-24T22:41:00Z">
            <w:rPr>
              <w:kern w:val="0"/>
            </w:rPr>
          </w:rPrChange>
        </w:rPr>
      </w:pPr>
      <w:r w:rsidRPr="00C60239">
        <w:rPr>
          <w:kern w:val="0"/>
          <w:sz w:val="24"/>
          <w:rPrChange w:id="876" w:author="Windows 用户" w:date="2023-04-24T22:41:00Z">
            <w:rPr>
              <w:kern w:val="0"/>
            </w:rPr>
          </w:rPrChange>
        </w:rPr>
        <w:t>1980</w:t>
      </w:r>
      <w:r w:rsidRPr="00C60239">
        <w:rPr>
          <w:rFonts w:hint="eastAsia"/>
          <w:kern w:val="0"/>
          <w:sz w:val="24"/>
          <w:rPrChange w:id="877" w:author="Windows 用户" w:date="2023-04-24T22:41:00Z">
            <w:rPr>
              <w:rFonts w:hint="eastAsia"/>
              <w:kern w:val="0"/>
            </w:rPr>
          </w:rPrChange>
        </w:rPr>
        <w:t>年</w:t>
      </w:r>
      <w:r w:rsidRPr="00C60239">
        <w:rPr>
          <w:kern w:val="0"/>
          <w:sz w:val="24"/>
          <w:rPrChange w:id="878" w:author="Windows 用户" w:date="2023-04-24T22:41:00Z">
            <w:rPr>
              <w:kern w:val="0"/>
            </w:rPr>
          </w:rPrChange>
        </w:rPr>
        <w:t>~1995</w:t>
      </w:r>
      <w:r w:rsidRPr="00C60239">
        <w:rPr>
          <w:rFonts w:hint="eastAsia"/>
          <w:kern w:val="0"/>
          <w:sz w:val="24"/>
          <w:rPrChange w:id="879" w:author="Windows 用户" w:date="2023-04-24T22:41:00Z">
            <w:rPr>
              <w:rFonts w:hint="eastAsia"/>
              <w:kern w:val="0"/>
            </w:rPr>
          </w:rPrChange>
        </w:rPr>
        <w:t>年期间，电力供需均快速增长，总体处于供不应求状况。其中，“六五”期间</w:t>
      </w:r>
      <w:r w:rsidRPr="00C60239">
        <w:rPr>
          <w:kern w:val="0"/>
          <w:sz w:val="24"/>
          <w:rPrChange w:id="880" w:author="Windows 用户" w:date="2023-04-24T22:41:00Z">
            <w:rPr>
              <w:kern w:val="0"/>
            </w:rPr>
          </w:rPrChange>
        </w:rPr>
        <w:t>GDP</w:t>
      </w:r>
      <w:r w:rsidRPr="00C60239">
        <w:rPr>
          <w:rFonts w:hint="eastAsia"/>
          <w:kern w:val="0"/>
          <w:sz w:val="24"/>
          <w:rPrChange w:id="881" w:author="Windows 用户" w:date="2023-04-24T22:41:00Z">
            <w:rPr>
              <w:rFonts w:hint="eastAsia"/>
              <w:kern w:val="0"/>
            </w:rPr>
          </w:rPrChange>
        </w:rPr>
        <w:t>年增速超过用电</w:t>
      </w:r>
      <w:r w:rsidRPr="00C60239">
        <w:rPr>
          <w:kern w:val="0"/>
          <w:sz w:val="24"/>
          <w:rPrChange w:id="882" w:author="Windows 用户" w:date="2023-04-24T22:41:00Z">
            <w:rPr>
              <w:kern w:val="0"/>
            </w:rPr>
          </w:rPrChange>
        </w:rPr>
        <w:t>4.6</w:t>
      </w:r>
      <w:r w:rsidRPr="00C60239">
        <w:rPr>
          <w:rFonts w:hint="eastAsia"/>
          <w:kern w:val="0"/>
          <w:sz w:val="24"/>
          <w:rPrChange w:id="883" w:author="Windows 用户" w:date="2023-04-24T22:41:00Z">
            <w:rPr>
              <w:rFonts w:hint="eastAsia"/>
              <w:kern w:val="0"/>
            </w:rPr>
          </w:rPrChange>
        </w:rPr>
        <w:t>个百分点，电力增长相对滞后，全国出现大范围缺电现象；“七五”期间由于国家出台鼓励多家办电政策，电力建设速度快速增长，用电增速超过</w:t>
      </w:r>
      <w:r w:rsidRPr="00C60239">
        <w:rPr>
          <w:kern w:val="0"/>
          <w:sz w:val="24"/>
          <w:rPrChange w:id="884" w:author="Windows 用户" w:date="2023-04-24T22:41:00Z">
            <w:rPr>
              <w:kern w:val="0"/>
            </w:rPr>
          </w:rPrChange>
        </w:rPr>
        <w:t>GDP</w:t>
      </w:r>
      <w:r w:rsidRPr="00C60239">
        <w:rPr>
          <w:rFonts w:hint="eastAsia"/>
          <w:kern w:val="0"/>
          <w:sz w:val="24"/>
          <w:rPrChange w:id="885" w:author="Windows 用户" w:date="2023-04-24T22:41:00Z">
            <w:rPr>
              <w:rFonts w:hint="eastAsia"/>
              <w:kern w:val="0"/>
            </w:rPr>
          </w:rPrChange>
        </w:rPr>
        <w:t>增速</w:t>
      </w:r>
      <w:r w:rsidRPr="00C60239">
        <w:rPr>
          <w:kern w:val="0"/>
          <w:sz w:val="24"/>
          <w:rPrChange w:id="886" w:author="Windows 用户" w:date="2023-04-24T22:41:00Z">
            <w:rPr>
              <w:kern w:val="0"/>
            </w:rPr>
          </w:rPrChange>
        </w:rPr>
        <w:t>0.7</w:t>
      </w:r>
      <w:r w:rsidRPr="00C60239">
        <w:rPr>
          <w:rFonts w:hint="eastAsia"/>
          <w:kern w:val="0"/>
          <w:sz w:val="24"/>
          <w:rPrChange w:id="887" w:author="Windows 用户" w:date="2023-04-24T22:41:00Z">
            <w:rPr>
              <w:rFonts w:hint="eastAsia"/>
              <w:kern w:val="0"/>
            </w:rPr>
          </w:rPrChange>
        </w:rPr>
        <w:t>个百分点，但全国缺电的局面没有改变；“八五”期间电力年均新装机约</w:t>
      </w:r>
      <w:r w:rsidRPr="00C60239">
        <w:rPr>
          <w:kern w:val="0"/>
          <w:sz w:val="24"/>
          <w:rPrChange w:id="888" w:author="Windows 用户" w:date="2023-04-24T22:41:00Z">
            <w:rPr>
              <w:kern w:val="0"/>
            </w:rPr>
          </w:rPrChange>
        </w:rPr>
        <w:t>1600</w:t>
      </w:r>
      <w:r w:rsidRPr="00C60239">
        <w:rPr>
          <w:rFonts w:hint="eastAsia"/>
          <w:kern w:val="0"/>
          <w:sz w:val="24"/>
          <w:rPrChange w:id="889" w:author="Windows 用户" w:date="2023-04-24T22:41:00Z">
            <w:rPr>
              <w:rFonts w:hint="eastAsia"/>
              <w:kern w:val="0"/>
            </w:rPr>
          </w:rPrChange>
        </w:rPr>
        <w:t>万</w:t>
      </w:r>
      <w:r w:rsidRPr="00C60239">
        <w:rPr>
          <w:kern w:val="0"/>
          <w:sz w:val="24"/>
          <w:rPrChange w:id="890" w:author="Windows 用户" w:date="2023-04-24T22:41:00Z">
            <w:rPr>
              <w:kern w:val="0"/>
            </w:rPr>
          </w:rPrChange>
        </w:rPr>
        <w:t>kW</w:t>
      </w:r>
      <w:r w:rsidRPr="00C60239">
        <w:rPr>
          <w:rFonts w:hint="eastAsia"/>
          <w:kern w:val="0"/>
          <w:sz w:val="24"/>
          <w:rPrChange w:id="891" w:author="Windows 用户" w:date="2023-04-24T22:41:00Z">
            <w:rPr>
              <w:rFonts w:hint="eastAsia"/>
              <w:kern w:val="0"/>
            </w:rPr>
          </w:rPrChange>
        </w:rPr>
        <w:t>，到“八五”期末，电力供需基本呈需略大于供的态势，但缺电性质开始由全年缺电量转向高峰期和季节性缺电，开始造成地区间电力供需不平衡。</w:t>
      </w:r>
    </w:p>
    <w:p w:rsidR="00422993" w:rsidRPr="00C60239">
      <w:pPr>
        <w:autoSpaceDE w:val="0"/>
        <w:autoSpaceDN w:val="0"/>
        <w:adjustRightInd w:val="0"/>
        <w:ind w:firstLine="420"/>
        <w:rPr>
          <w:kern w:val="0"/>
          <w:sz w:val="24"/>
          <w:rPrChange w:id="892" w:author="Windows 用户" w:date="2023-04-24T22:41:00Z">
            <w:rPr>
              <w:kern w:val="0"/>
            </w:rPr>
          </w:rPrChange>
        </w:rPr>
        <w:sectPr>
          <w:type w:val="nextPage"/>
          <w:pgSz w:w="12240" w:h="15840"/>
          <w:pgMar w:top="1440" w:right="1800" w:bottom="1440" w:left="1800" w:header="720" w:footer="720" w:gutter="0"/>
          <w:pgNumType w:start="6"/>
          <w:cols w:space="720"/>
          <w:titlePg w:val="0"/>
        </w:sectPr>
      </w:pPr>
      <w:r w:rsidRPr="00C60239">
        <w:rPr>
          <w:kern w:val="0"/>
          <w:sz w:val="24"/>
          <w:rPrChange w:id="893" w:author="Windows 用户" w:date="2023-04-24T22:41:00Z">
            <w:rPr>
              <w:kern w:val="0"/>
            </w:rPr>
          </w:rPrChange>
        </w:rPr>
        <w:t>1996~2024</w:t>
      </w:r>
      <w:r w:rsidRPr="00C60239">
        <w:rPr>
          <w:rFonts w:hint="eastAsia"/>
          <w:kern w:val="0"/>
          <w:sz w:val="24"/>
          <w:rPrChange w:id="894" w:author="Windows 用户" w:date="2023-04-24T22:41:00Z">
            <w:rPr>
              <w:rFonts w:hint="eastAsia"/>
              <w:kern w:val="0"/>
            </w:rPr>
          </w:rPrChange>
        </w:rPr>
        <w:t>年期间，随着国民经济结构的调整，电力供需状况进一步得到缓解，全国发电量年均增长</w:t>
      </w:r>
      <w:r w:rsidRPr="00C60239">
        <w:rPr>
          <w:kern w:val="0"/>
          <w:sz w:val="24"/>
          <w:rPrChange w:id="895" w:author="Windows 用户" w:date="2023-04-24T22:41:00Z">
            <w:rPr>
              <w:kern w:val="0"/>
            </w:rPr>
          </w:rPrChange>
        </w:rPr>
        <w:t>6.3%</w:t>
      </w:r>
      <w:r w:rsidRPr="00C60239">
        <w:rPr>
          <w:rFonts w:hint="eastAsia"/>
          <w:kern w:val="0"/>
          <w:sz w:val="24"/>
          <w:rPrChange w:id="896" w:author="Windows 用户" w:date="2023-04-24T22:41:00Z">
            <w:rPr>
              <w:rFonts w:hint="eastAsia"/>
              <w:kern w:val="0"/>
            </w:rPr>
          </w:rPrChange>
        </w:rPr>
        <w:t>，各年增长速度呈先降后升的趋势。</w:t>
      </w:r>
      <w:r w:rsidRPr="00C60239">
        <w:rPr>
          <w:kern w:val="0"/>
          <w:sz w:val="24"/>
          <w:rPrChange w:id="897" w:author="Windows 用户" w:date="2023-04-24T22:41:00Z">
            <w:rPr>
              <w:kern w:val="0"/>
            </w:rPr>
          </w:rPrChange>
        </w:rPr>
        <w:t>1996</w:t>
      </w:r>
      <w:r w:rsidRPr="00C60239">
        <w:rPr>
          <w:rFonts w:hint="eastAsia"/>
          <w:kern w:val="0"/>
          <w:sz w:val="24"/>
          <w:rPrChange w:id="898" w:author="Windows 用户" w:date="2023-04-24T22:41:00Z">
            <w:rPr>
              <w:rFonts w:hint="eastAsia"/>
              <w:kern w:val="0"/>
            </w:rPr>
          </w:rPrChange>
        </w:rPr>
        <w:t>年发电量增长速度为</w:t>
      </w:r>
      <w:r w:rsidRPr="00C60239">
        <w:rPr>
          <w:kern w:val="0"/>
          <w:sz w:val="24"/>
          <w:rPrChange w:id="899" w:author="Windows 用户" w:date="2023-04-24T22:41:00Z">
            <w:rPr>
              <w:kern w:val="0"/>
            </w:rPr>
          </w:rPrChange>
        </w:rPr>
        <w:t>7.4%</w:t>
      </w:r>
      <w:r w:rsidRPr="00C60239">
        <w:rPr>
          <w:rFonts w:hint="eastAsia"/>
          <w:kern w:val="0"/>
          <w:sz w:val="24"/>
          <w:rPrChange w:id="900" w:author="Windows 用户" w:date="2023-04-24T22:41:00Z">
            <w:rPr>
              <w:rFonts w:hint="eastAsia"/>
              <w:kern w:val="0"/>
            </w:rPr>
          </w:rPrChange>
        </w:rPr>
        <w:t>，</w:t>
      </w:r>
      <w:r w:rsidRPr="00C60239">
        <w:rPr>
          <w:kern w:val="0"/>
          <w:sz w:val="24"/>
          <w:rPrChange w:id="901" w:author="Windows 用户" w:date="2023-04-24T22:41:00Z">
            <w:rPr>
              <w:kern w:val="0"/>
            </w:rPr>
          </w:rPrChange>
        </w:rPr>
        <w:t>2024</w:t>
      </w:r>
      <w:r w:rsidRPr="00C60239">
        <w:rPr>
          <w:rFonts w:hint="eastAsia"/>
          <w:kern w:val="0"/>
          <w:sz w:val="24"/>
          <w:rPrChange w:id="902" w:author="Windows 用户" w:date="2023-04-24T22:41:00Z">
            <w:rPr>
              <w:rFonts w:hint="eastAsia"/>
              <w:kern w:val="0"/>
            </w:rPr>
          </w:rPrChange>
        </w:rPr>
        <w:t>年为</w:t>
      </w:r>
      <w:r w:rsidRPr="00C60239">
        <w:rPr>
          <w:kern w:val="0"/>
          <w:sz w:val="24"/>
          <w:rPrChange w:id="903" w:author="Windows 用户" w:date="2023-04-24T22:41:00Z">
            <w:rPr>
              <w:kern w:val="0"/>
            </w:rPr>
          </w:rPrChange>
        </w:rPr>
        <w:t>4.8%</w:t>
      </w:r>
      <w:r w:rsidRPr="00C60239">
        <w:rPr>
          <w:rFonts w:hint="eastAsia"/>
          <w:kern w:val="0"/>
          <w:sz w:val="24"/>
          <w:rPrChange w:id="904" w:author="Windows 用户" w:date="2023-04-24T22:41:00Z">
            <w:rPr>
              <w:rFonts w:hint="eastAsia"/>
              <w:kern w:val="0"/>
            </w:rPr>
          </w:rPrChange>
        </w:rPr>
        <w:t>，</w:t>
      </w:r>
      <w:r w:rsidRPr="00C60239">
        <w:rPr>
          <w:kern w:val="0"/>
          <w:sz w:val="24"/>
          <w:rPrChange w:id="905" w:author="Windows 用户" w:date="2023-04-24T22:41:00Z">
            <w:rPr>
              <w:kern w:val="0"/>
            </w:rPr>
          </w:rPrChange>
        </w:rPr>
        <w:t>2024</w:t>
      </w:r>
      <w:r w:rsidRPr="00C60239">
        <w:rPr>
          <w:rFonts w:hint="eastAsia"/>
          <w:kern w:val="0"/>
          <w:sz w:val="24"/>
          <w:rPrChange w:id="906" w:author="Windows 用户" w:date="2023-04-24T22:41:00Z">
            <w:rPr>
              <w:rFonts w:hint="eastAsia"/>
              <w:kern w:val="0"/>
            </w:rPr>
          </w:rPrChange>
        </w:rPr>
        <w:t>年下降到</w:t>
      </w:r>
      <w:r w:rsidRPr="00C60239">
        <w:rPr>
          <w:kern w:val="0"/>
          <w:sz w:val="24"/>
          <w:rPrChange w:id="907" w:author="Windows 用户" w:date="2023-04-24T22:41:00Z">
            <w:rPr>
              <w:kern w:val="0"/>
            </w:rPr>
          </w:rPrChange>
        </w:rPr>
        <w:t>2.8%</w:t>
      </w:r>
      <w:r w:rsidRPr="00C60239">
        <w:rPr>
          <w:rFonts w:hint="eastAsia"/>
          <w:kern w:val="0"/>
          <w:sz w:val="24"/>
          <w:rPrChange w:id="908" w:author="Windows 用户" w:date="2023-04-24T22:41:00Z">
            <w:rPr>
              <w:rFonts w:hint="eastAsia"/>
              <w:kern w:val="0"/>
            </w:rPr>
          </w:rPrChange>
        </w:rPr>
        <w:t>，</w:t>
      </w:r>
      <w:r w:rsidRPr="00C60239">
        <w:rPr>
          <w:kern w:val="0"/>
          <w:sz w:val="24"/>
          <w:rPrChange w:id="909" w:author="Windows 用户" w:date="2023-04-24T22:41:00Z">
            <w:rPr>
              <w:kern w:val="0"/>
            </w:rPr>
          </w:rPrChange>
        </w:rPr>
        <w:t>2024</w:t>
      </w:r>
      <w:r w:rsidRPr="00C60239">
        <w:rPr>
          <w:rFonts w:hint="eastAsia"/>
          <w:kern w:val="0"/>
          <w:sz w:val="24"/>
          <w:rPrChange w:id="910" w:author="Windows 用户" w:date="2023-04-24T22:41:00Z">
            <w:rPr>
              <w:rFonts w:hint="eastAsia"/>
              <w:kern w:val="0"/>
            </w:rPr>
          </w:rPrChange>
        </w:rPr>
        <w:t>年回升到</w:t>
      </w:r>
      <w:r w:rsidRPr="00C60239">
        <w:rPr>
          <w:kern w:val="0"/>
          <w:sz w:val="24"/>
          <w:rPrChange w:id="911" w:author="Windows 用户" w:date="2023-04-24T22:41:00Z">
            <w:rPr>
              <w:kern w:val="0"/>
            </w:rPr>
          </w:rPrChange>
        </w:rPr>
        <w:t>6.5%</w:t>
      </w:r>
      <w:r w:rsidRPr="00C60239">
        <w:rPr>
          <w:rFonts w:hint="eastAsia"/>
          <w:kern w:val="0"/>
          <w:sz w:val="24"/>
          <w:rPrChange w:id="912" w:author="Windows 用户" w:date="2023-04-24T22:41:00Z">
            <w:rPr>
              <w:rFonts w:hint="eastAsia"/>
              <w:kern w:val="0"/>
            </w:rPr>
          </w:rPrChange>
        </w:rPr>
        <w:t>，</w:t>
      </w:r>
      <w:r w:rsidRPr="00C60239">
        <w:rPr>
          <w:kern w:val="0"/>
          <w:sz w:val="24"/>
          <w:rPrChange w:id="913" w:author="Windows 用户" w:date="2023-04-24T22:41:00Z">
            <w:rPr>
              <w:kern w:val="0"/>
            </w:rPr>
          </w:rPrChange>
        </w:rPr>
        <w:t>2024</w:t>
      </w:r>
      <w:r w:rsidRPr="00C60239">
        <w:rPr>
          <w:rFonts w:hint="eastAsia"/>
          <w:kern w:val="0"/>
          <w:sz w:val="24"/>
          <w:rPrChange w:id="914" w:author="Windows 用户" w:date="2023-04-24T22:41:00Z">
            <w:rPr>
              <w:rFonts w:hint="eastAsia"/>
              <w:kern w:val="0"/>
            </w:rPr>
          </w:rPrChange>
        </w:rPr>
        <w:t>年达到</w:t>
      </w:r>
      <w:r w:rsidRPr="00C60239">
        <w:rPr>
          <w:kern w:val="0"/>
          <w:sz w:val="24"/>
          <w:rPrChange w:id="915" w:author="Windows 用户" w:date="2023-04-24T22:41:00Z">
            <w:rPr>
              <w:kern w:val="0"/>
            </w:rPr>
          </w:rPrChange>
        </w:rPr>
        <w:t>11%</w:t>
      </w:r>
      <w:r w:rsidRPr="00C60239">
        <w:rPr>
          <w:rFonts w:hint="eastAsia"/>
          <w:kern w:val="0"/>
          <w:sz w:val="24"/>
          <w:rPrChange w:id="916" w:author="Windows 用户" w:date="2023-04-24T22:41:00Z">
            <w:rPr>
              <w:rFonts w:hint="eastAsia"/>
              <w:kern w:val="0"/>
            </w:rPr>
          </w:rPrChange>
        </w:rPr>
        <w:t>。电网安全运行质量基本得到保障。主要电网频率和电压合格率均有明显提高，频率合格率达到</w:t>
      </w:r>
      <w:r w:rsidRPr="00C60239">
        <w:rPr>
          <w:kern w:val="0"/>
          <w:sz w:val="24"/>
          <w:rPrChange w:id="917" w:author="Windows 用户" w:date="2023-04-24T22:41:00Z">
            <w:rPr>
              <w:kern w:val="0"/>
            </w:rPr>
          </w:rPrChange>
        </w:rPr>
        <w:t>99.5%</w:t>
      </w:r>
      <w:r w:rsidRPr="00C60239">
        <w:rPr>
          <w:rFonts w:hint="eastAsia"/>
          <w:kern w:val="0"/>
          <w:sz w:val="24"/>
          <w:rPrChange w:id="918" w:author="Windows 用户" w:date="2023-04-24T22:41:00Z">
            <w:rPr>
              <w:rFonts w:hint="eastAsia"/>
              <w:kern w:val="0"/>
            </w:rPr>
          </w:rPrChange>
        </w:rPr>
        <w:t>以上，</w:t>
      </w:r>
      <w:r w:rsidRPr="00C60239">
        <w:rPr>
          <w:rFonts w:hint="eastAsia"/>
          <w:kern w:val="0"/>
          <w:sz w:val="24"/>
          <w:rPrChange w:id="919" w:author="Windows 用户" w:date="2023-04-24T22:41:00Z">
            <w:rPr>
              <w:rFonts w:hint="eastAsia"/>
              <w:kern w:val="0"/>
            </w:rPr>
          </w:rPrChange>
        </w:rPr>
        <w:t>其中华北、东北保持在</w:t>
      </w:r>
      <w:r w:rsidRPr="00C60239">
        <w:rPr>
          <w:kern w:val="0"/>
          <w:sz w:val="24"/>
          <w:rPrChange w:id="920" w:author="Windows 用户" w:date="2023-04-24T22:41:00Z">
            <w:rPr>
              <w:kern w:val="0"/>
            </w:rPr>
          </w:rPrChange>
        </w:rPr>
        <w:t>100%</w:t>
      </w:r>
      <w:r w:rsidRPr="00C60239">
        <w:rPr>
          <w:rFonts w:hint="eastAsia"/>
          <w:kern w:val="0"/>
          <w:sz w:val="24"/>
          <w:rPrChange w:id="921" w:author="Windows 用户" w:date="2023-04-24T22:41:00Z">
            <w:rPr>
              <w:rFonts w:hint="eastAsia"/>
              <w:kern w:val="0"/>
            </w:rPr>
          </w:rPrChange>
        </w:rPr>
        <w:t>，电压合格率除个别电网外均在</w:t>
      </w:r>
      <w:r w:rsidRPr="00C60239">
        <w:rPr>
          <w:kern w:val="0"/>
          <w:sz w:val="24"/>
          <w:rPrChange w:id="922" w:author="Windows 用户" w:date="2023-04-24T22:41:00Z">
            <w:rPr>
              <w:kern w:val="0"/>
            </w:rPr>
          </w:rPrChange>
        </w:rPr>
        <w:t>98%</w:t>
      </w:r>
      <w:r w:rsidRPr="00C60239">
        <w:rPr>
          <w:rFonts w:hint="eastAsia"/>
          <w:kern w:val="0"/>
          <w:sz w:val="24"/>
          <w:rPrChange w:id="923" w:author="Windows 用户" w:date="2023-04-24T22:41:00Z">
            <w:rPr>
              <w:rFonts w:hint="eastAsia"/>
              <w:kern w:val="0"/>
            </w:rPr>
          </w:rPrChange>
        </w:rPr>
        <w:t>以上。全国主要城市</w:t>
      </w:r>
      <w:r w:rsidRPr="00C60239">
        <w:rPr>
          <w:kern w:val="0"/>
          <w:sz w:val="24"/>
          <w:rPrChange w:id="924" w:author="Windows 用户" w:date="2023-04-24T22:41:00Z">
            <w:rPr>
              <w:kern w:val="0"/>
            </w:rPr>
          </w:rPrChange>
        </w:rPr>
        <w:t>10</w:t>
      </w:r>
      <w:r w:rsidRPr="00C60239">
        <w:rPr>
          <w:rFonts w:hint="eastAsia"/>
          <w:kern w:val="0"/>
          <w:sz w:val="24"/>
          <w:rPrChange w:id="925" w:author="Windows 用户" w:date="2023-04-24T22:41:00Z">
            <w:rPr>
              <w:rFonts w:hint="eastAsia"/>
              <w:kern w:val="0"/>
            </w:rPr>
          </w:rPrChange>
        </w:rPr>
        <w:t>千伏用户供电可靠率（</w:t>
      </w:r>
      <w:r w:rsidRPr="00C60239">
        <w:rPr>
          <w:kern w:val="0"/>
          <w:sz w:val="24"/>
          <w:rPrChange w:id="926" w:author="Windows 用户" w:date="2023-04-24T22:41:00Z">
            <w:rPr>
              <w:kern w:val="0"/>
            </w:rPr>
          </w:rPrChange>
        </w:rPr>
        <w:t>RSI</w:t>
      </w:r>
      <w:r w:rsidRPr="00C60239">
        <w:rPr>
          <w:rFonts w:hint="eastAsia"/>
          <w:kern w:val="0"/>
          <w:sz w:val="24"/>
          <w:rPrChange w:id="927" w:author="Windows 用户" w:date="2023-04-24T22:41:00Z">
            <w:rPr>
              <w:rFonts w:hint="eastAsia"/>
              <w:kern w:val="0"/>
            </w:rPr>
          </w:rPrChange>
        </w:rPr>
        <w:t>）达到了</w:t>
      </w:r>
      <w:r w:rsidRPr="00C60239">
        <w:rPr>
          <w:kern w:val="0"/>
          <w:sz w:val="24"/>
          <w:rPrChange w:id="928" w:author="Windows 用户" w:date="2023-04-24T22:41:00Z">
            <w:rPr>
              <w:kern w:val="0"/>
            </w:rPr>
          </w:rPrChange>
        </w:rPr>
        <w:t>99.81%</w:t>
      </w:r>
      <w:r w:rsidRPr="00C60239">
        <w:rPr>
          <w:rFonts w:hint="eastAsia"/>
          <w:kern w:val="0"/>
          <w:sz w:val="24"/>
          <w:rPrChange w:id="929" w:author="Windows 用户" w:date="2023-04-24T22:41:00Z">
            <w:rPr>
              <w:rFonts w:hint="eastAsia"/>
              <w:kern w:val="0"/>
            </w:rPr>
          </w:rPrChange>
        </w:rPr>
        <w:t>，相当于于平均每户停电</w:t>
      </w:r>
      <w:r w:rsidRPr="00C60239">
        <w:rPr>
          <w:kern w:val="0"/>
          <w:sz w:val="24"/>
          <w:rPrChange w:id="930" w:author="Windows 用户" w:date="2023-04-24T22:41:00Z">
            <w:rPr>
              <w:kern w:val="0"/>
            </w:rPr>
          </w:rPrChange>
        </w:rPr>
        <w:t>16.64h</w:t>
      </w:r>
      <w:r w:rsidRPr="00C60239">
        <w:rPr>
          <w:rFonts w:hint="eastAsia"/>
          <w:kern w:val="0"/>
          <w:sz w:val="24"/>
          <w:rPrChange w:id="931" w:author="Windows 用户" w:date="2023-04-24T22:41:00Z">
            <w:rPr>
              <w:rFonts w:hint="eastAsia"/>
              <w:kern w:val="0"/>
            </w:rPr>
          </w:rPrChange>
        </w:rPr>
        <w:t>。电力市场运行机制初步形成。</w:t>
      </w:r>
    </w:p>
    <w:p w:rsidR="00422993" w:rsidRPr="00C60239">
      <w:pPr>
        <w:autoSpaceDE w:val="0"/>
        <w:autoSpaceDN w:val="0"/>
        <w:adjustRightInd w:val="0"/>
        <w:ind w:firstLine="420"/>
        <w:rPr>
          <w:kern w:val="0"/>
          <w:sz w:val="24"/>
          <w:rPrChange w:id="932" w:author="Windows 用户" w:date="2023-04-24T22:41:00Z">
            <w:rPr>
              <w:kern w:val="0"/>
            </w:rPr>
          </w:rPrChange>
        </w:rPr>
      </w:pPr>
      <w:r w:rsidRPr="00C60239">
        <w:rPr>
          <w:rFonts w:hint="eastAsia"/>
          <w:kern w:val="0"/>
          <w:sz w:val="24"/>
          <w:rPrChange w:id="933" w:author="Windows 用户" w:date="2023-04-24T22:41:00Z">
            <w:rPr>
              <w:rFonts w:hint="eastAsia"/>
              <w:kern w:val="0"/>
            </w:rPr>
          </w:rPrChange>
        </w:rPr>
        <w:t>从</w:t>
      </w:r>
      <w:r w:rsidRPr="00C60239">
        <w:rPr>
          <w:kern w:val="0"/>
          <w:sz w:val="24"/>
          <w:rPrChange w:id="934" w:author="Windows 用户" w:date="2023-04-24T22:41:00Z">
            <w:rPr>
              <w:kern w:val="0"/>
            </w:rPr>
          </w:rPrChange>
        </w:rPr>
        <w:t>2024</w:t>
      </w:r>
      <w:r w:rsidRPr="00C60239">
        <w:rPr>
          <w:rFonts w:hint="eastAsia"/>
          <w:kern w:val="0"/>
          <w:sz w:val="24"/>
          <w:rPrChange w:id="935" w:author="Windows 用户" w:date="2023-04-24T22:41:00Z">
            <w:rPr>
              <w:rFonts w:hint="eastAsia"/>
              <w:kern w:val="0"/>
            </w:rPr>
          </w:rPrChange>
        </w:rPr>
        <w:t>年上半年开始，宏观经济通货紧缩得到有效遏制，</w:t>
      </w:r>
      <w:r w:rsidRPr="00C60239">
        <w:rPr>
          <w:rFonts w:hint="eastAsia"/>
          <w:kern w:val="0"/>
          <w:sz w:val="24"/>
          <w:rPrChange w:id="936" w:author="Windows 用户" w:date="2023-04-24T22:41:00Z">
            <w:rPr>
              <w:rFonts w:hint="eastAsia"/>
              <w:kern w:val="0"/>
            </w:rPr>
          </w:rPrChange>
        </w:rPr>
        <w:t>GDP</w:t>
      </w:r>
      <w:r w:rsidRPr="00C60239">
        <w:rPr>
          <w:rFonts w:hint="eastAsia"/>
          <w:kern w:val="0"/>
          <w:sz w:val="24"/>
          <w:rPrChange w:id="937" w:author="Windows 用户" w:date="2023-04-24T22:41:00Z">
            <w:rPr>
              <w:rFonts w:hint="eastAsia"/>
              <w:kern w:val="0"/>
            </w:rPr>
          </w:rPrChange>
        </w:rPr>
        <w:t>年增长速度达到</w:t>
      </w:r>
      <w:r w:rsidRPr="00C60239">
        <w:rPr>
          <w:rFonts w:hint="eastAsia"/>
          <w:kern w:val="0"/>
          <w:sz w:val="24"/>
          <w:rPrChange w:id="938" w:author="Windows 用户" w:date="2023-04-24T22:41:00Z">
            <w:rPr>
              <w:rFonts w:hint="eastAsia"/>
              <w:kern w:val="0"/>
            </w:rPr>
          </w:rPrChange>
        </w:rPr>
        <w:t>8%</w:t>
      </w:r>
      <w:r w:rsidRPr="00C60239">
        <w:rPr>
          <w:rFonts w:hint="eastAsia"/>
          <w:kern w:val="0"/>
          <w:sz w:val="24"/>
          <w:rPrChange w:id="939" w:author="Windows 用户" w:date="2023-04-24T22:41:00Z">
            <w:rPr>
              <w:rFonts w:hint="eastAsia"/>
              <w:kern w:val="0"/>
            </w:rPr>
          </w:rPrChange>
        </w:rPr>
        <w:t>，受国民经济好转拉动，电力供需形势又呈现新特点，电力需求快速增长。</w:t>
      </w:r>
    </w:p>
    <w:p w:rsidR="00422993" w:rsidRPr="00C60239">
      <w:pPr>
        <w:autoSpaceDE w:val="0"/>
        <w:autoSpaceDN w:val="0"/>
        <w:adjustRightInd w:val="0"/>
        <w:ind w:firstLine="413"/>
        <w:rPr>
          <w:b/>
          <w:kern w:val="0"/>
          <w:sz w:val="24"/>
          <w:rPrChange w:id="940" w:author="Windows 用户" w:date="2023-04-24T22:41:00Z">
            <w:rPr>
              <w:b/>
              <w:kern w:val="0"/>
            </w:rPr>
          </w:rPrChange>
        </w:rPr>
      </w:pPr>
      <w:r w:rsidRPr="00C60239">
        <w:rPr>
          <w:b/>
          <w:kern w:val="0"/>
          <w:sz w:val="24"/>
          <w:rPrChange w:id="941" w:author="Windows 用户" w:date="2023-04-24T22:41:00Z">
            <w:rPr>
              <w:b/>
              <w:kern w:val="0"/>
            </w:rPr>
          </w:rPrChange>
        </w:rPr>
        <w:fldChar w:fldCharType="begin"/>
      </w:r>
      <w:r w:rsidRPr="00C60239" w:rsidR="00B766D8">
        <w:rPr>
          <w:b/>
          <w:kern w:val="0"/>
          <w:sz w:val="24"/>
          <w:rPrChange w:id="942" w:author="Windows 用户" w:date="2023-04-24T22:41:00Z">
            <w:rPr>
              <w:b/>
              <w:kern w:val="0"/>
            </w:rPr>
          </w:rPrChange>
        </w:rPr>
        <w:instrText xml:space="preserve"> = 2 \* GB2 </w:instrText>
      </w:r>
      <w:r w:rsidRPr="00C60239">
        <w:rPr>
          <w:b/>
          <w:kern w:val="0"/>
          <w:sz w:val="24"/>
          <w:rPrChange w:id="943" w:author="Windows 用户" w:date="2023-04-24T22:41:00Z">
            <w:rPr>
              <w:b/>
              <w:kern w:val="0"/>
            </w:rPr>
          </w:rPrChange>
        </w:rPr>
        <w:fldChar w:fldCharType="separate"/>
      </w:r>
      <w:r w:rsidRPr="00C60239" w:rsidR="00B766D8">
        <w:rPr>
          <w:rFonts w:hint="eastAsia"/>
          <w:b/>
          <w:noProof/>
          <w:kern w:val="0"/>
          <w:sz w:val="24"/>
          <w:rPrChange w:id="944" w:author="Windows 用户" w:date="2023-04-24T22:41:00Z">
            <w:rPr>
              <w:rFonts w:hint="eastAsia"/>
              <w:b/>
              <w:noProof/>
              <w:kern w:val="0"/>
            </w:rPr>
          </w:rPrChange>
        </w:rPr>
        <w:t>⑵</w:t>
      </w:r>
      <w:r w:rsidRPr="00C60239">
        <w:rPr>
          <w:b/>
          <w:kern w:val="0"/>
          <w:sz w:val="24"/>
          <w:rPrChange w:id="945" w:author="Windows 用户" w:date="2023-04-24T22:41:00Z">
            <w:rPr>
              <w:b/>
              <w:kern w:val="0"/>
            </w:rPr>
          </w:rPrChange>
        </w:rPr>
        <w:fldChar w:fldCharType="end"/>
      </w:r>
      <w:r w:rsidRPr="00C60239" w:rsidR="00B766D8">
        <w:rPr>
          <w:rFonts w:hint="eastAsia"/>
          <w:b/>
          <w:kern w:val="0"/>
          <w:sz w:val="24"/>
          <w:rPrChange w:id="946" w:author="Windows 用户" w:date="2023-04-24T22:41:00Z">
            <w:rPr>
              <w:rFonts w:hint="eastAsia"/>
              <w:b/>
              <w:kern w:val="0"/>
            </w:rPr>
          </w:rPrChange>
        </w:rPr>
        <w:t xml:space="preserve"> </w:t>
      </w:r>
      <w:r w:rsidRPr="00C60239" w:rsidR="00B766D8">
        <w:rPr>
          <w:rFonts w:hint="eastAsia"/>
          <w:b/>
          <w:kern w:val="0"/>
          <w:sz w:val="24"/>
          <w:rPrChange w:id="947" w:author="Windows 用户" w:date="2023-04-24T22:41:00Z">
            <w:rPr>
              <w:rFonts w:hint="eastAsia"/>
              <w:b/>
              <w:kern w:val="0"/>
            </w:rPr>
          </w:rPrChange>
        </w:rPr>
        <w:t>电力市场整体呈现买方市场格局，局部少数地区电力仍供不应求。</w:t>
      </w:r>
    </w:p>
    <w:p w:rsidR="00422993" w:rsidRPr="00C60239">
      <w:pPr>
        <w:autoSpaceDE w:val="0"/>
        <w:autoSpaceDN w:val="0"/>
        <w:adjustRightInd w:val="0"/>
        <w:ind w:firstLine="420"/>
        <w:rPr>
          <w:rFonts w:ascii="宋体"/>
          <w:kern w:val="0"/>
          <w:sz w:val="24"/>
          <w:rPrChange w:id="948" w:author="Windows 用户" w:date="2023-04-24T22:41:00Z">
            <w:rPr>
              <w:rFonts w:ascii="宋体"/>
              <w:kern w:val="0"/>
            </w:rPr>
          </w:rPrChange>
        </w:rPr>
      </w:pPr>
      <w:r w:rsidRPr="00C60239">
        <w:rPr>
          <w:rFonts w:hint="eastAsia"/>
          <w:kern w:val="0"/>
          <w:sz w:val="24"/>
          <w:rPrChange w:id="949" w:author="Windows 用户" w:date="2023-04-24T22:41:00Z">
            <w:rPr>
              <w:rFonts w:hint="eastAsia"/>
              <w:kern w:val="0"/>
            </w:rPr>
          </w:rPrChange>
        </w:rPr>
        <w:t>我国电力市场从</w:t>
      </w:r>
      <w:r w:rsidRPr="00C60239">
        <w:rPr>
          <w:kern w:val="0"/>
          <w:sz w:val="24"/>
          <w:rPrChange w:id="950" w:author="Windows 用户" w:date="2023-04-24T22:41:00Z">
            <w:rPr>
              <w:kern w:val="0"/>
            </w:rPr>
          </w:rPrChange>
        </w:rPr>
        <w:t>1996</w:t>
      </w:r>
      <w:r w:rsidRPr="00C60239">
        <w:rPr>
          <w:rFonts w:hint="eastAsia"/>
          <w:kern w:val="0"/>
          <w:sz w:val="24"/>
          <w:rPrChange w:id="951" w:author="Windows 用户" w:date="2023-04-24T22:41:00Z">
            <w:rPr>
              <w:rFonts w:hint="eastAsia"/>
              <w:kern w:val="0"/>
            </w:rPr>
          </w:rPrChange>
        </w:rPr>
        <w:t>年下半年开始形成“买方市场”。</w:t>
      </w:r>
      <w:r w:rsidRPr="00C60239">
        <w:rPr>
          <w:rFonts w:ascii="宋体" w:hint="eastAsia"/>
          <w:kern w:val="0"/>
          <w:sz w:val="24"/>
          <w:rPrChange w:id="952" w:author="Windows 用户" w:date="2023-04-24T22:41:00Z">
            <w:rPr>
              <w:rFonts w:ascii="宋体" w:hint="eastAsia"/>
              <w:kern w:val="0"/>
            </w:rPr>
          </w:rPrChange>
        </w:rPr>
        <w:t>目前，东北电网、福建电网和</w:t>
      </w:r>
      <w:r w:rsidRPr="00C60239">
        <w:rPr>
          <w:rFonts w:ascii="宋体" w:hint="eastAsia"/>
          <w:kern w:val="0"/>
          <w:sz w:val="24"/>
          <w:rPrChange w:id="953" w:author="Windows 用户" w:date="2023-04-24T22:41:00Z">
            <w:rPr>
              <w:rFonts w:ascii="宋体" w:hint="eastAsia"/>
              <w:kern w:val="0"/>
            </w:rPr>
          </w:rPrChange>
        </w:rPr>
        <w:t>海南电网电力出现供大于求。华中电网和川渝电网丰水期电力出现供大于求。华北电网、华东电网、山东电网和广西、贵州、云南电网电力供需基本平衡，电网中的局部地区存在短时供应不足的情况。广东电网</w:t>
      </w:r>
      <w:r w:rsidRPr="00C60239">
        <w:rPr>
          <w:kern w:val="0"/>
          <w:sz w:val="24"/>
          <w:rPrChange w:id="954" w:author="Windows 用户" w:date="2023-04-24T22:41:00Z">
            <w:rPr>
              <w:kern w:val="0"/>
            </w:rPr>
          </w:rPrChange>
        </w:rPr>
        <w:t>2024</w:t>
      </w:r>
      <w:r w:rsidRPr="00C60239">
        <w:rPr>
          <w:rFonts w:ascii="宋体" w:hint="eastAsia"/>
          <w:kern w:val="0"/>
          <w:sz w:val="24"/>
          <w:rPrChange w:id="955" w:author="Windows 用户" w:date="2023-04-24T22:41:00Z">
            <w:rPr>
              <w:rFonts w:ascii="宋体" w:hint="eastAsia"/>
              <w:kern w:val="0"/>
            </w:rPr>
          </w:rPrChange>
        </w:rPr>
        <w:t>年以来，在用电高峰期出现了电力供应紧张的局面，预期到</w:t>
      </w:r>
      <w:r w:rsidRPr="00C60239">
        <w:rPr>
          <w:rFonts w:hint="eastAsia"/>
          <w:kern w:val="0"/>
          <w:sz w:val="24"/>
          <w:rPrChange w:id="956" w:author="Windows 用户" w:date="2023-04-24T22:41:00Z">
            <w:rPr>
              <w:rFonts w:hint="eastAsia"/>
              <w:kern w:val="0"/>
            </w:rPr>
          </w:rPrChange>
        </w:rPr>
        <w:t xml:space="preserve">2024 </w:t>
      </w:r>
      <w:r w:rsidRPr="00C60239">
        <w:rPr>
          <w:rFonts w:hint="eastAsia"/>
          <w:kern w:val="0"/>
          <w:sz w:val="24"/>
          <w:rPrChange w:id="957" w:author="Windows 用户" w:date="2023-04-24T22:41:00Z">
            <w:rPr>
              <w:rFonts w:hint="eastAsia"/>
              <w:kern w:val="0"/>
            </w:rPr>
          </w:rPrChange>
        </w:rPr>
        <w:t>年，还将缺电</w:t>
      </w:r>
      <w:r w:rsidRPr="00C60239">
        <w:rPr>
          <w:rFonts w:hint="eastAsia"/>
          <w:kern w:val="0"/>
          <w:sz w:val="24"/>
          <w:rPrChange w:id="958" w:author="Windows 用户" w:date="2023-04-24T22:41:00Z">
            <w:rPr>
              <w:rFonts w:hint="eastAsia"/>
              <w:kern w:val="0"/>
            </w:rPr>
          </w:rPrChange>
        </w:rPr>
        <w:t>1500</w:t>
      </w:r>
      <w:r w:rsidRPr="00C60239">
        <w:rPr>
          <w:rFonts w:hint="eastAsia"/>
          <w:kern w:val="0"/>
          <w:sz w:val="24"/>
          <w:rPrChange w:id="959" w:author="Windows 用户" w:date="2023-04-24T22:41:00Z">
            <w:rPr>
              <w:rFonts w:hint="eastAsia"/>
              <w:kern w:val="0"/>
            </w:rPr>
          </w:rPrChange>
        </w:rPr>
        <w:t>万</w:t>
      </w:r>
      <w:r w:rsidRPr="00C60239">
        <w:rPr>
          <w:kern w:val="0"/>
          <w:sz w:val="24"/>
          <w:rPrChange w:id="960" w:author="Windows 用户" w:date="2023-04-24T22:41:00Z">
            <w:rPr>
              <w:kern w:val="0"/>
            </w:rPr>
          </w:rPrChange>
        </w:rPr>
        <w:t>kW</w:t>
      </w:r>
      <w:r w:rsidRPr="00C60239">
        <w:rPr>
          <w:rFonts w:hint="eastAsia"/>
          <w:kern w:val="0"/>
          <w:sz w:val="24"/>
          <w:rPrChange w:id="961" w:author="Windows 用户" w:date="2023-04-24T22:41:00Z">
            <w:rPr>
              <w:rFonts w:hint="eastAsia"/>
              <w:kern w:val="0"/>
            </w:rPr>
          </w:rPrChange>
        </w:rPr>
        <w:t>。</w:t>
      </w:r>
    </w:p>
    <w:p w:rsidR="00422993" w:rsidRPr="00C60239">
      <w:pPr>
        <w:autoSpaceDE w:val="0"/>
        <w:autoSpaceDN w:val="0"/>
        <w:adjustRightInd w:val="0"/>
        <w:ind w:firstLine="413"/>
        <w:rPr>
          <w:b/>
          <w:kern w:val="0"/>
          <w:sz w:val="24"/>
          <w:rPrChange w:id="962" w:author="Windows 用户" w:date="2023-04-24T22:41:00Z">
            <w:rPr>
              <w:b/>
              <w:kern w:val="0"/>
            </w:rPr>
          </w:rPrChange>
        </w:rPr>
      </w:pPr>
      <w:r w:rsidRPr="00C60239">
        <w:rPr>
          <w:rFonts w:ascii="宋体"/>
          <w:b/>
          <w:kern w:val="0"/>
          <w:sz w:val="24"/>
          <w:rPrChange w:id="963" w:author="Windows 用户" w:date="2023-04-24T22:41:00Z">
            <w:rPr>
              <w:rFonts w:ascii="宋体"/>
              <w:b/>
              <w:kern w:val="0"/>
            </w:rPr>
          </w:rPrChange>
        </w:rPr>
        <w:fldChar w:fldCharType="begin"/>
      </w:r>
      <w:r w:rsidRPr="00C60239" w:rsidR="00B766D8">
        <w:rPr>
          <w:rFonts w:ascii="宋体"/>
          <w:b/>
          <w:kern w:val="0"/>
          <w:sz w:val="24"/>
          <w:rPrChange w:id="964" w:author="Windows 用户" w:date="2023-04-24T22:41:00Z">
            <w:rPr>
              <w:rFonts w:ascii="宋体"/>
              <w:b/>
              <w:kern w:val="0"/>
            </w:rPr>
          </w:rPrChange>
        </w:rPr>
        <w:instrText xml:space="preserve"> = 3 \* GB2 </w:instrText>
      </w:r>
      <w:r w:rsidRPr="00C60239">
        <w:rPr>
          <w:rFonts w:ascii="宋体"/>
          <w:b/>
          <w:kern w:val="0"/>
          <w:sz w:val="24"/>
          <w:rPrChange w:id="965" w:author="Windows 用户" w:date="2023-04-24T22:41:00Z">
            <w:rPr>
              <w:rFonts w:ascii="宋体"/>
              <w:b/>
              <w:kern w:val="0"/>
            </w:rPr>
          </w:rPrChange>
        </w:rPr>
        <w:fldChar w:fldCharType="separate"/>
      </w:r>
      <w:r w:rsidRPr="00C60239" w:rsidR="00B766D8">
        <w:rPr>
          <w:rFonts w:ascii="宋体" w:hint="eastAsia"/>
          <w:b/>
          <w:noProof/>
          <w:kern w:val="0"/>
          <w:sz w:val="24"/>
          <w:rPrChange w:id="966" w:author="Windows 用户" w:date="2023-04-24T22:41:00Z">
            <w:rPr>
              <w:rFonts w:ascii="宋体" w:hint="eastAsia"/>
              <w:b/>
              <w:noProof/>
              <w:kern w:val="0"/>
            </w:rPr>
          </w:rPrChange>
        </w:rPr>
        <w:t>⑶</w:t>
      </w:r>
      <w:r w:rsidRPr="00C60239">
        <w:rPr>
          <w:rFonts w:ascii="宋体"/>
          <w:b/>
          <w:kern w:val="0"/>
          <w:sz w:val="24"/>
          <w:rPrChange w:id="967" w:author="Windows 用户" w:date="2023-04-24T22:41:00Z">
            <w:rPr>
              <w:rFonts w:ascii="宋体"/>
              <w:b/>
              <w:kern w:val="0"/>
            </w:rPr>
          </w:rPrChange>
        </w:rPr>
        <w:fldChar w:fldCharType="end"/>
      </w:r>
      <w:r w:rsidRPr="00C60239" w:rsidR="00B766D8">
        <w:rPr>
          <w:rFonts w:ascii="宋体" w:hint="eastAsia"/>
          <w:b/>
          <w:kern w:val="0"/>
          <w:sz w:val="24"/>
          <w:rPrChange w:id="968" w:author="Windows 用户" w:date="2023-04-24T22:41:00Z">
            <w:rPr>
              <w:rFonts w:ascii="宋体" w:hint="eastAsia"/>
              <w:b/>
              <w:kern w:val="0"/>
            </w:rPr>
          </w:rPrChange>
        </w:rPr>
        <w:t xml:space="preserve"> </w:t>
      </w:r>
      <w:r w:rsidRPr="00C60239" w:rsidR="00B766D8">
        <w:rPr>
          <w:rFonts w:ascii="宋体" w:hint="eastAsia"/>
          <w:b/>
          <w:kern w:val="0"/>
          <w:sz w:val="24"/>
          <w:rPrChange w:id="969" w:author="Windows 用户" w:date="2023-04-24T22:41:00Z">
            <w:rPr>
              <w:rFonts w:ascii="宋体" w:hint="eastAsia"/>
              <w:b/>
              <w:kern w:val="0"/>
            </w:rPr>
          </w:rPrChange>
        </w:rPr>
        <w:t>近几年来发电量年均增长幅度低于</w:t>
      </w:r>
      <w:r w:rsidRPr="00C60239" w:rsidR="00B766D8">
        <w:rPr>
          <w:rFonts w:ascii="宋体" w:hAnsi="Arial" w:hint="eastAsia"/>
          <w:b/>
          <w:sz w:val="24"/>
          <w:rPrChange w:id="970" w:author="Windows 用户" w:date="2023-04-24T22:41:00Z">
            <w:rPr>
              <w:rFonts w:ascii="宋体" w:hAnsi="Arial" w:hint="eastAsia"/>
              <w:b/>
            </w:rPr>
          </w:rPrChange>
        </w:rPr>
        <w:t>发电装机容量年均增长</w:t>
      </w:r>
      <w:r w:rsidRPr="00C60239" w:rsidR="00B766D8">
        <w:rPr>
          <w:rFonts w:hint="eastAsia"/>
          <w:b/>
          <w:sz w:val="24"/>
          <w:rPrChange w:id="971" w:author="Windows 用户" w:date="2023-04-24T22:41:00Z">
            <w:rPr>
              <w:rFonts w:hint="eastAsia"/>
              <w:b/>
            </w:rPr>
          </w:rPrChange>
        </w:rPr>
        <w:t>率</w:t>
      </w:r>
      <w:r w:rsidRPr="00C60239" w:rsidR="00B766D8">
        <w:rPr>
          <w:b/>
          <w:sz w:val="24"/>
          <w:rPrChange w:id="972" w:author="Windows 用户" w:date="2023-04-24T22:41:00Z">
            <w:rPr>
              <w:b/>
            </w:rPr>
          </w:rPrChange>
        </w:rPr>
        <w:t>2~3</w:t>
      </w:r>
      <w:r w:rsidRPr="00C60239" w:rsidR="00B766D8">
        <w:rPr>
          <w:rFonts w:hint="eastAsia"/>
          <w:b/>
          <w:sz w:val="24"/>
          <w:rPrChange w:id="973" w:author="Windows 用户" w:date="2023-04-24T22:41:00Z">
            <w:rPr>
              <w:rFonts w:hint="eastAsia"/>
              <w:b/>
            </w:rPr>
          </w:rPrChange>
        </w:rPr>
        <w:t>个百分点。电力企业</w:t>
      </w:r>
      <w:r w:rsidRPr="00C60239" w:rsidR="00B766D8">
        <w:rPr>
          <w:rFonts w:hint="eastAsia"/>
          <w:b/>
          <w:kern w:val="0"/>
          <w:sz w:val="24"/>
          <w:rPrChange w:id="974" w:author="Windows 用户" w:date="2023-04-24T22:41:00Z">
            <w:rPr>
              <w:rFonts w:hint="eastAsia"/>
              <w:b/>
              <w:kern w:val="0"/>
            </w:rPr>
          </w:rPrChange>
        </w:rPr>
        <w:t>边际利润率有所下降。</w:t>
      </w:r>
    </w:p>
    <w:p w:rsidR="00422993" w:rsidRPr="00C60239">
      <w:pPr>
        <w:autoSpaceDE w:val="0"/>
        <w:autoSpaceDN w:val="0"/>
        <w:adjustRightInd w:val="0"/>
        <w:ind w:firstLine="413"/>
        <w:rPr>
          <w:b/>
          <w:kern w:val="0"/>
          <w:sz w:val="24"/>
          <w:rPrChange w:id="975" w:author="Windows 用户" w:date="2023-04-24T22:41:00Z">
            <w:rPr>
              <w:b/>
              <w:kern w:val="0"/>
            </w:rPr>
          </w:rPrChange>
        </w:rPr>
      </w:pPr>
      <w:r w:rsidRPr="00C60239">
        <w:rPr>
          <w:b/>
          <w:kern w:val="0"/>
          <w:sz w:val="24"/>
          <w:rPrChange w:id="976" w:author="Windows 用户" w:date="2023-04-24T22:41:00Z">
            <w:rPr>
              <w:b/>
              <w:kern w:val="0"/>
            </w:rPr>
          </w:rPrChange>
        </w:rPr>
        <w:fldChar w:fldCharType="begin"/>
      </w:r>
      <w:r w:rsidRPr="00C60239" w:rsidR="00B766D8">
        <w:rPr>
          <w:b/>
          <w:kern w:val="0"/>
          <w:sz w:val="24"/>
          <w:rPrChange w:id="977" w:author="Windows 用户" w:date="2023-04-24T22:41:00Z">
            <w:rPr>
              <w:b/>
              <w:kern w:val="0"/>
            </w:rPr>
          </w:rPrChange>
        </w:rPr>
        <w:instrText xml:space="preserve"> = 2 \* GB1 </w:instrText>
      </w:r>
      <w:r w:rsidRPr="00C60239">
        <w:rPr>
          <w:b/>
          <w:kern w:val="0"/>
          <w:sz w:val="24"/>
          <w:rPrChange w:id="978" w:author="Windows 用户" w:date="2023-04-24T22:41:00Z">
            <w:rPr>
              <w:b/>
              <w:kern w:val="0"/>
            </w:rPr>
          </w:rPrChange>
        </w:rPr>
        <w:fldChar w:fldCharType="separate"/>
      </w:r>
      <w:r w:rsidRPr="00C60239" w:rsidR="00B766D8">
        <w:rPr>
          <w:rFonts w:hint="eastAsia"/>
          <w:b/>
          <w:noProof/>
          <w:kern w:val="0"/>
          <w:sz w:val="24"/>
          <w:rPrChange w:id="979" w:author="Windows 用户" w:date="2023-04-24T22:41:00Z">
            <w:rPr>
              <w:rFonts w:hint="eastAsia"/>
              <w:b/>
              <w:noProof/>
              <w:kern w:val="0"/>
            </w:rPr>
          </w:rPrChange>
        </w:rPr>
        <w:t>⒉</w:t>
      </w:r>
      <w:r w:rsidRPr="00C60239">
        <w:rPr>
          <w:b/>
          <w:kern w:val="0"/>
          <w:sz w:val="24"/>
          <w:rPrChange w:id="980" w:author="Windows 用户" w:date="2023-04-24T22:41:00Z">
            <w:rPr>
              <w:b/>
              <w:kern w:val="0"/>
            </w:rPr>
          </w:rPrChange>
        </w:rPr>
        <w:fldChar w:fldCharType="end"/>
      </w:r>
      <w:r w:rsidRPr="00C60239" w:rsidR="00B766D8">
        <w:rPr>
          <w:rFonts w:hint="eastAsia"/>
          <w:b/>
          <w:kern w:val="0"/>
          <w:sz w:val="24"/>
          <w:rPrChange w:id="981" w:author="Windows 用户" w:date="2023-04-24T22:41:00Z">
            <w:rPr>
              <w:rFonts w:hint="eastAsia"/>
              <w:b/>
              <w:kern w:val="0"/>
            </w:rPr>
          </w:rPrChange>
        </w:rPr>
        <w:t xml:space="preserve"> </w:t>
      </w:r>
      <w:r w:rsidRPr="00C60239" w:rsidR="00B766D8">
        <w:rPr>
          <w:rFonts w:hint="eastAsia"/>
          <w:b/>
          <w:kern w:val="0"/>
          <w:sz w:val="24"/>
          <w:rPrChange w:id="982" w:author="Windows 用户" w:date="2023-04-24T22:41:00Z">
            <w:rPr>
              <w:rFonts w:hint="eastAsia"/>
              <w:b/>
              <w:kern w:val="0"/>
            </w:rPr>
          </w:rPrChange>
        </w:rPr>
        <w:t>行业市场特征</w:t>
      </w:r>
    </w:p>
    <w:p w:rsidR="00422993" w:rsidRPr="00C60239">
      <w:pPr>
        <w:autoSpaceDE w:val="0"/>
        <w:autoSpaceDN w:val="0"/>
        <w:adjustRightInd w:val="0"/>
        <w:ind w:firstLine="413"/>
        <w:rPr>
          <w:b/>
          <w:kern w:val="0"/>
          <w:sz w:val="24"/>
          <w:rPrChange w:id="983" w:author="Windows 用户" w:date="2023-04-24T22:41:00Z">
            <w:rPr>
              <w:b/>
              <w:kern w:val="0"/>
            </w:rPr>
          </w:rPrChange>
        </w:rPr>
      </w:pPr>
      <w:r w:rsidRPr="00C60239">
        <w:rPr>
          <w:b/>
          <w:kern w:val="0"/>
          <w:sz w:val="24"/>
          <w:rPrChange w:id="984" w:author="Windows 用户" w:date="2023-04-24T22:41:00Z">
            <w:rPr>
              <w:b/>
              <w:kern w:val="0"/>
            </w:rPr>
          </w:rPrChange>
        </w:rPr>
        <w:fldChar w:fldCharType="begin"/>
      </w:r>
      <w:r w:rsidRPr="00C60239" w:rsidR="00B766D8">
        <w:rPr>
          <w:b/>
          <w:kern w:val="0"/>
          <w:sz w:val="24"/>
          <w:rPrChange w:id="985" w:author="Windows 用户" w:date="2023-04-24T22:41:00Z">
            <w:rPr>
              <w:b/>
              <w:kern w:val="0"/>
            </w:rPr>
          </w:rPrChange>
        </w:rPr>
        <w:instrText xml:space="preserve"> = 1 \* GB2 </w:instrText>
      </w:r>
      <w:r w:rsidRPr="00C60239">
        <w:rPr>
          <w:b/>
          <w:kern w:val="0"/>
          <w:sz w:val="24"/>
          <w:rPrChange w:id="986" w:author="Windows 用户" w:date="2023-04-24T22:41:00Z">
            <w:rPr>
              <w:b/>
              <w:kern w:val="0"/>
            </w:rPr>
          </w:rPrChange>
        </w:rPr>
        <w:fldChar w:fldCharType="separate"/>
      </w:r>
      <w:r w:rsidRPr="00C60239" w:rsidR="00B766D8">
        <w:rPr>
          <w:rFonts w:hint="eastAsia"/>
          <w:b/>
          <w:noProof/>
          <w:kern w:val="0"/>
          <w:sz w:val="24"/>
          <w:rPrChange w:id="987" w:author="Windows 用户" w:date="2023-04-24T22:41:00Z">
            <w:rPr>
              <w:rFonts w:hint="eastAsia"/>
              <w:b/>
              <w:noProof/>
              <w:kern w:val="0"/>
            </w:rPr>
          </w:rPrChange>
        </w:rPr>
        <w:t>⑴</w:t>
      </w:r>
      <w:r w:rsidRPr="00C60239">
        <w:rPr>
          <w:b/>
          <w:kern w:val="0"/>
          <w:sz w:val="24"/>
          <w:rPrChange w:id="988" w:author="Windows 用户" w:date="2023-04-24T22:41:00Z">
            <w:rPr>
              <w:b/>
              <w:kern w:val="0"/>
            </w:rPr>
          </w:rPrChange>
        </w:rPr>
        <w:fldChar w:fldCharType="end"/>
      </w:r>
      <w:r w:rsidRPr="00C60239" w:rsidR="00B766D8">
        <w:rPr>
          <w:rFonts w:hint="eastAsia"/>
          <w:b/>
          <w:kern w:val="0"/>
          <w:sz w:val="24"/>
          <w:rPrChange w:id="989" w:author="Windows 用户" w:date="2023-04-24T22:41:00Z">
            <w:rPr>
              <w:rFonts w:hint="eastAsia"/>
              <w:b/>
              <w:kern w:val="0"/>
            </w:rPr>
          </w:rPrChange>
        </w:rPr>
        <w:t xml:space="preserve"> </w:t>
      </w:r>
      <w:r w:rsidRPr="00C60239" w:rsidR="00B766D8">
        <w:rPr>
          <w:rFonts w:hint="eastAsia"/>
          <w:b/>
          <w:kern w:val="0"/>
          <w:sz w:val="24"/>
          <w:rPrChange w:id="990" w:author="Windows 用户" w:date="2023-04-24T22:41:00Z">
            <w:rPr>
              <w:rFonts w:hint="eastAsia"/>
              <w:b/>
              <w:kern w:val="0"/>
            </w:rPr>
          </w:rPrChange>
        </w:rPr>
        <w:t>电力产销以“网”为界，转运业务正在逐步形成之中。</w:t>
      </w:r>
    </w:p>
    <w:p w:rsidR="00422993" w:rsidRPr="00C60239">
      <w:pPr>
        <w:autoSpaceDE w:val="0"/>
        <w:autoSpaceDN w:val="0"/>
        <w:adjustRightInd w:val="0"/>
        <w:ind w:firstLine="420"/>
        <w:rPr>
          <w:sz w:val="24"/>
          <w:rPrChange w:id="991" w:author="Windows 用户" w:date="2023-04-24T22:41:00Z">
            <w:rPr/>
          </w:rPrChange>
        </w:rPr>
      </w:pPr>
      <w:r w:rsidRPr="00C60239">
        <w:rPr>
          <w:rFonts w:hint="eastAsia"/>
          <w:kern w:val="0"/>
          <w:sz w:val="24"/>
          <w:rPrChange w:id="992" w:author="Windows 用户" w:date="2023-04-24T22:41:00Z">
            <w:rPr>
              <w:rFonts w:hint="eastAsia"/>
              <w:kern w:val="0"/>
            </w:rPr>
          </w:rPrChange>
        </w:rPr>
        <w:t>除台湾、香港、澳门地区外，</w:t>
      </w:r>
      <w:r w:rsidRPr="00C60239">
        <w:rPr>
          <w:rFonts w:hint="eastAsia"/>
          <w:sz w:val="24"/>
          <w:rPrChange w:id="993" w:author="Windows 用户" w:date="2023-04-24T22:41:00Z">
            <w:rPr>
              <w:rFonts w:hint="eastAsia"/>
            </w:rPr>
          </w:rPrChange>
        </w:rPr>
        <w:t>我国已形成了东北、华北、华东、华中、西北、南方、川渝</w:t>
      </w:r>
      <w:r w:rsidRPr="00C60239">
        <w:rPr>
          <w:rFonts w:hint="eastAsia"/>
          <w:sz w:val="24"/>
          <w:rPrChange w:id="994" w:author="Windows 用户" w:date="2023-04-24T22:41:00Z">
            <w:rPr>
              <w:rFonts w:hint="eastAsia"/>
            </w:rPr>
          </w:rPrChange>
        </w:rPr>
        <w:t>7</w:t>
      </w:r>
      <w:r w:rsidRPr="00C60239">
        <w:rPr>
          <w:rFonts w:hint="eastAsia"/>
          <w:sz w:val="24"/>
          <w:rPrChange w:id="995" w:author="Windows 用户" w:date="2023-04-24T22:41:00Z">
            <w:rPr>
              <w:rFonts w:hint="eastAsia"/>
            </w:rPr>
          </w:rPrChange>
        </w:rPr>
        <w:t>个跨省（市）电网，以及山东、福建、海南、新疆和西藏</w:t>
      </w:r>
      <w:r w:rsidRPr="00C60239">
        <w:rPr>
          <w:rFonts w:hint="eastAsia"/>
          <w:sz w:val="24"/>
          <w:rPrChange w:id="996" w:author="Windows 用户" w:date="2023-04-24T22:41:00Z">
            <w:rPr>
              <w:rFonts w:hint="eastAsia"/>
            </w:rPr>
          </w:rPrChange>
        </w:rPr>
        <w:t>5</w:t>
      </w:r>
      <w:r w:rsidRPr="00C60239">
        <w:rPr>
          <w:rFonts w:hint="eastAsia"/>
          <w:sz w:val="24"/>
          <w:rPrChange w:id="997" w:author="Windows 用户" w:date="2023-04-24T22:41:00Z">
            <w:rPr>
              <w:rFonts w:hint="eastAsia"/>
            </w:rPr>
          </w:rPrChange>
        </w:rPr>
        <w:t>个独立的省网。</w:t>
      </w:r>
      <w:r w:rsidRPr="00C60239">
        <w:rPr>
          <w:rFonts w:hint="eastAsia"/>
          <w:kern w:val="0"/>
          <w:sz w:val="24"/>
          <w:rPrChange w:id="998" w:author="Windows 用户" w:date="2023-04-24T22:41:00Z">
            <w:rPr>
              <w:rFonts w:hint="eastAsia"/>
              <w:kern w:val="0"/>
            </w:rPr>
          </w:rPrChange>
        </w:rPr>
        <w:t>除西北电网主网架电压等级为</w:t>
      </w:r>
      <w:r w:rsidRPr="00C60239">
        <w:rPr>
          <w:kern w:val="0"/>
          <w:sz w:val="24"/>
          <w:rPrChange w:id="999" w:author="Windows 用户" w:date="2023-04-24T22:41:00Z">
            <w:rPr>
              <w:kern w:val="0"/>
            </w:rPr>
          </w:rPrChange>
        </w:rPr>
        <w:t>330</w:t>
      </w:r>
      <w:r w:rsidRPr="00C60239">
        <w:rPr>
          <w:rFonts w:hint="eastAsia"/>
          <w:kern w:val="0"/>
          <w:sz w:val="24"/>
          <w:rPrChange w:id="1000" w:author="Windows 用户" w:date="2023-04-24T22:41:00Z">
            <w:rPr>
              <w:rFonts w:hint="eastAsia"/>
              <w:kern w:val="0"/>
            </w:rPr>
          </w:rPrChange>
        </w:rPr>
        <w:t>千伏外，其它跨省电网和山东电网均已建成</w:t>
      </w:r>
      <w:r w:rsidRPr="00C60239">
        <w:rPr>
          <w:kern w:val="0"/>
          <w:sz w:val="24"/>
          <w:rPrChange w:id="1001" w:author="Windows 用户" w:date="2023-04-24T22:41:00Z">
            <w:rPr>
              <w:kern w:val="0"/>
            </w:rPr>
          </w:rPrChange>
        </w:rPr>
        <w:t>500</w:t>
      </w:r>
      <w:r w:rsidRPr="00C60239">
        <w:rPr>
          <w:rFonts w:hint="eastAsia"/>
          <w:kern w:val="0"/>
          <w:sz w:val="24"/>
          <w:rPrChange w:id="1002" w:author="Windows 用户" w:date="2023-04-24T22:41:00Z">
            <w:rPr>
              <w:rFonts w:hint="eastAsia"/>
              <w:kern w:val="0"/>
            </w:rPr>
          </w:rPrChange>
        </w:rPr>
        <w:t>千伏主网架。</w:t>
      </w:r>
      <w:r w:rsidRPr="00C60239">
        <w:rPr>
          <w:rFonts w:hint="eastAsia"/>
          <w:sz w:val="24"/>
          <w:rPrChange w:id="1003" w:author="Windows 用户" w:date="2023-04-24T22:41:00Z">
            <w:rPr>
              <w:rFonts w:hint="eastAsia"/>
            </w:rPr>
          </w:rPrChange>
        </w:rPr>
        <w:t>目前，最大的跨省电网是华东电网，装机容量占全国总装机容量的</w:t>
      </w:r>
      <w:r w:rsidRPr="00C60239">
        <w:rPr>
          <w:rFonts w:hint="eastAsia"/>
          <w:sz w:val="24"/>
          <w:rPrChange w:id="1004" w:author="Windows 用户" w:date="2023-04-24T22:41:00Z">
            <w:rPr>
              <w:rFonts w:hint="eastAsia"/>
            </w:rPr>
          </w:rPrChange>
        </w:rPr>
        <w:t>17</w:t>
      </w:r>
      <w:r w:rsidRPr="00C60239">
        <w:rPr>
          <w:sz w:val="24"/>
          <w:rPrChange w:id="1005" w:author="Windows 用户" w:date="2023-04-24T22:41:00Z">
            <w:rPr/>
          </w:rPrChange>
        </w:rPr>
        <w:t>.</w:t>
      </w:r>
      <w:r w:rsidRPr="00C60239">
        <w:rPr>
          <w:rFonts w:hint="eastAsia"/>
          <w:sz w:val="24"/>
          <w:rPrChange w:id="1006" w:author="Windows 用户" w:date="2023-04-24T22:41:00Z">
            <w:rPr>
              <w:rFonts w:hint="eastAsia"/>
            </w:rPr>
          </w:rPrChange>
        </w:rPr>
        <w:t>4%</w:t>
      </w:r>
      <w:r w:rsidRPr="00C60239">
        <w:rPr>
          <w:rFonts w:hint="eastAsia"/>
          <w:sz w:val="24"/>
          <w:rPrChange w:id="1007" w:author="Windows 用户" w:date="2023-04-24T22:41:00Z">
            <w:rPr>
              <w:rFonts w:hint="eastAsia"/>
            </w:rPr>
          </w:rPrChange>
        </w:rPr>
        <w:t>；最大的省网是广东省电网，装机容量占全国总装机容量的</w:t>
      </w:r>
      <w:r w:rsidRPr="00C60239">
        <w:rPr>
          <w:rFonts w:hint="eastAsia"/>
          <w:sz w:val="24"/>
          <w:rPrChange w:id="1008" w:author="Windows 用户" w:date="2023-04-24T22:41:00Z">
            <w:rPr>
              <w:rFonts w:hint="eastAsia"/>
            </w:rPr>
          </w:rPrChange>
        </w:rPr>
        <w:t>10</w:t>
      </w:r>
      <w:r w:rsidRPr="00C60239">
        <w:rPr>
          <w:sz w:val="24"/>
          <w:rPrChange w:id="1009" w:author="Windows 用户" w:date="2023-04-24T22:41:00Z">
            <w:rPr/>
          </w:rPrChange>
        </w:rPr>
        <w:t>.</w:t>
      </w:r>
      <w:r w:rsidRPr="00C60239">
        <w:rPr>
          <w:rFonts w:hint="eastAsia"/>
          <w:sz w:val="24"/>
          <w:rPrChange w:id="1010" w:author="Windows 用户" w:date="2023-04-24T22:41:00Z">
            <w:rPr>
              <w:rFonts w:hint="eastAsia"/>
            </w:rPr>
          </w:rPrChange>
        </w:rPr>
        <w:t>15%</w:t>
      </w:r>
      <w:r w:rsidRPr="00C60239">
        <w:rPr>
          <w:rFonts w:hint="eastAsia"/>
          <w:sz w:val="24"/>
          <w:rPrChange w:id="1011" w:author="Windows 用户" w:date="2023-04-24T22:41:00Z">
            <w:rPr>
              <w:rFonts w:hint="eastAsia"/>
            </w:rPr>
          </w:rPrChange>
        </w:rPr>
        <w:t>；最大的水电装机容量是华中电网，装机容量占全国水电总装机容量的</w:t>
      </w:r>
      <w:r w:rsidRPr="00C60239">
        <w:rPr>
          <w:rFonts w:hint="eastAsia"/>
          <w:sz w:val="24"/>
          <w:rPrChange w:id="1012" w:author="Windows 用户" w:date="2023-04-24T22:41:00Z">
            <w:rPr>
              <w:rFonts w:hint="eastAsia"/>
            </w:rPr>
          </w:rPrChange>
        </w:rPr>
        <w:t>18</w:t>
      </w:r>
      <w:r w:rsidRPr="00C60239">
        <w:rPr>
          <w:sz w:val="24"/>
          <w:rPrChange w:id="1013" w:author="Windows 用户" w:date="2023-04-24T22:41:00Z">
            <w:rPr/>
          </w:rPrChange>
        </w:rPr>
        <w:t>.</w:t>
      </w:r>
      <w:r w:rsidRPr="00C60239">
        <w:rPr>
          <w:rFonts w:hint="eastAsia"/>
          <w:sz w:val="24"/>
          <w:rPrChange w:id="1014" w:author="Windows 用户" w:date="2023-04-24T22:41:00Z">
            <w:rPr>
              <w:rFonts w:hint="eastAsia"/>
            </w:rPr>
          </w:rPrChange>
        </w:rPr>
        <w:t>58%</w:t>
      </w:r>
      <w:r w:rsidRPr="00C60239">
        <w:rPr>
          <w:rFonts w:hint="eastAsia"/>
          <w:sz w:val="24"/>
          <w:rPrChange w:id="1015" w:author="Windows 用户" w:date="2023-04-24T22:41:00Z">
            <w:rPr>
              <w:rFonts w:hint="eastAsia"/>
            </w:rPr>
          </w:rPrChange>
        </w:rPr>
        <w:t>。我国电力生产、调度和</w:t>
      </w:r>
      <w:r w:rsidRPr="00C60239">
        <w:rPr>
          <w:rFonts w:hint="eastAsia"/>
          <w:sz w:val="24"/>
          <w:rPrChange w:id="1016" w:author="Windows 用户" w:date="2023-04-24T22:41:00Z">
            <w:rPr>
              <w:rFonts w:hint="eastAsia"/>
            </w:rPr>
          </w:rPrChange>
        </w:rPr>
        <w:t>消费基本是以网为单位，实行分级制度调度，即分为国家级、地区级、区域和县级调度中心。截止</w:t>
      </w:r>
      <w:r w:rsidRPr="00C60239">
        <w:rPr>
          <w:rFonts w:hint="eastAsia"/>
          <w:sz w:val="24"/>
          <w:rPrChange w:id="1017" w:author="Windows 用户" w:date="2023-04-24T22:41:00Z">
            <w:rPr>
              <w:rFonts w:hint="eastAsia"/>
            </w:rPr>
          </w:rPrChange>
        </w:rPr>
        <w:t>2024</w:t>
      </w:r>
      <w:r w:rsidRPr="00C60239">
        <w:rPr>
          <w:rFonts w:hint="eastAsia"/>
          <w:sz w:val="24"/>
          <w:rPrChange w:id="1018" w:author="Windows 用户" w:date="2023-04-24T22:41:00Z">
            <w:rPr>
              <w:rFonts w:hint="eastAsia"/>
            </w:rPr>
          </w:rPrChange>
        </w:rPr>
        <w:t>年底，成立了</w:t>
      </w:r>
      <w:r w:rsidRPr="00C60239">
        <w:rPr>
          <w:rFonts w:hint="eastAsia"/>
          <w:sz w:val="24"/>
          <w:rPrChange w:id="1019" w:author="Windows 用户" w:date="2023-04-24T22:41:00Z">
            <w:rPr>
              <w:rFonts w:hint="eastAsia"/>
            </w:rPr>
          </w:rPrChange>
        </w:rPr>
        <w:t>6</w:t>
      </w:r>
      <w:r w:rsidRPr="00C60239">
        <w:rPr>
          <w:rFonts w:hint="eastAsia"/>
          <w:sz w:val="24"/>
          <w:rPrChange w:id="1020" w:author="Windows 用户" w:date="2023-04-24T22:41:00Z">
            <w:rPr>
              <w:rFonts w:hint="eastAsia"/>
            </w:rPr>
          </w:rPrChange>
        </w:rPr>
        <w:t>个地区级、</w:t>
      </w:r>
      <w:r w:rsidRPr="00C60239">
        <w:rPr>
          <w:rFonts w:hint="eastAsia"/>
          <w:sz w:val="24"/>
          <w:rPrChange w:id="1021" w:author="Windows 用户" w:date="2023-04-24T22:41:00Z">
            <w:rPr>
              <w:rFonts w:hint="eastAsia"/>
            </w:rPr>
          </w:rPrChange>
        </w:rPr>
        <w:t>29</w:t>
      </w:r>
      <w:r w:rsidRPr="00C60239">
        <w:rPr>
          <w:rFonts w:hint="eastAsia"/>
          <w:sz w:val="24"/>
          <w:rPrChange w:id="1022" w:author="Windows 用户" w:date="2023-04-24T22:41:00Z">
            <w:rPr>
              <w:rFonts w:hint="eastAsia"/>
            </w:rPr>
          </w:rPrChange>
        </w:rPr>
        <w:t>个省级、</w:t>
      </w:r>
      <w:r w:rsidRPr="00C60239">
        <w:rPr>
          <w:rFonts w:hint="eastAsia"/>
          <w:sz w:val="24"/>
          <w:rPrChange w:id="1023" w:author="Windows 用户" w:date="2023-04-24T22:41:00Z">
            <w:rPr>
              <w:rFonts w:hint="eastAsia"/>
            </w:rPr>
          </w:rPrChange>
        </w:rPr>
        <w:t>270</w:t>
      </w:r>
      <w:r w:rsidRPr="00C60239">
        <w:rPr>
          <w:rFonts w:hint="eastAsia"/>
          <w:sz w:val="24"/>
          <w:rPrChange w:id="1024" w:author="Windows 用户" w:date="2023-04-24T22:41:00Z">
            <w:rPr>
              <w:rFonts w:hint="eastAsia"/>
            </w:rPr>
          </w:rPrChange>
        </w:rPr>
        <w:t>个区域级和</w:t>
      </w:r>
      <w:r w:rsidRPr="00C60239">
        <w:rPr>
          <w:rFonts w:hint="eastAsia"/>
          <w:sz w:val="24"/>
          <w:rPrChange w:id="1025" w:author="Windows 用户" w:date="2023-04-24T22:41:00Z">
            <w:rPr>
              <w:rFonts w:hint="eastAsia"/>
            </w:rPr>
          </w:rPrChange>
        </w:rPr>
        <w:t>2024</w:t>
      </w:r>
      <w:r w:rsidRPr="00C60239">
        <w:rPr>
          <w:rFonts w:hint="eastAsia"/>
          <w:sz w:val="24"/>
          <w:rPrChange w:id="1026" w:author="Windows 用户" w:date="2023-04-24T22:41:00Z">
            <w:rPr>
              <w:rFonts w:hint="eastAsia"/>
            </w:rPr>
          </w:rPrChange>
        </w:rPr>
        <w:t>个县级电力调度中心。</w:t>
      </w:r>
    </w:p>
    <w:p w:rsidR="00422993" w:rsidRPr="00C60239">
      <w:pPr>
        <w:autoSpaceDE w:val="0"/>
        <w:autoSpaceDN w:val="0"/>
        <w:adjustRightInd w:val="0"/>
        <w:ind w:firstLine="420"/>
        <w:rPr>
          <w:sz w:val="24"/>
          <w:rPrChange w:id="1027" w:author="Windows 用户" w:date="2023-04-24T22:41:00Z">
            <w:rPr/>
          </w:rPrChange>
        </w:rPr>
      </w:pPr>
      <w:r w:rsidRPr="00C60239">
        <w:rPr>
          <w:rFonts w:hint="eastAsia"/>
          <w:sz w:val="24"/>
          <w:rPrChange w:id="1028" w:author="Windows 用户" w:date="2023-04-24T22:41:00Z">
            <w:rPr>
              <w:rFonts w:hint="eastAsia"/>
            </w:rPr>
          </w:rPrChange>
        </w:rPr>
        <w:t>目前我国已有近</w:t>
      </w:r>
      <w:r w:rsidRPr="00C60239">
        <w:rPr>
          <w:rFonts w:hint="eastAsia"/>
          <w:sz w:val="24"/>
          <w:rPrChange w:id="1029" w:author="Windows 用户" w:date="2023-04-24T22:41:00Z">
            <w:rPr>
              <w:rFonts w:hint="eastAsia"/>
            </w:rPr>
          </w:rPrChange>
        </w:rPr>
        <w:t>1/3</w:t>
      </w:r>
      <w:r w:rsidRPr="00C60239">
        <w:rPr>
          <w:rFonts w:hint="eastAsia"/>
          <w:sz w:val="24"/>
          <w:rPrChange w:id="1030" w:author="Windows 用户" w:date="2023-04-24T22:41:00Z">
            <w:rPr>
              <w:rFonts w:hint="eastAsia"/>
            </w:rPr>
          </w:rPrChange>
        </w:rPr>
        <w:t>的网、省电力公司启动了内部模拟市场，其基本形式是：把电力公司分为发电、供电和调度三个环节，调度充当经纪人的角色。省电力公司对所属每个发电厂核定一个上网电价，电网按上网电价向发电厂购电，增收部分费用之后，以统一的价格向供电企业售电。</w:t>
      </w:r>
      <w:r w:rsidRPr="00C60239">
        <w:rPr>
          <w:rFonts w:hint="eastAsia"/>
          <w:sz w:val="24"/>
          <w:rPrChange w:id="1031" w:author="Windows 用户" w:date="2023-04-24T22:41:00Z">
            <w:rPr>
              <w:rFonts w:hint="eastAsia"/>
            </w:rPr>
          </w:rPrChange>
        </w:rPr>
        <w:t>2024</w:t>
      </w:r>
      <w:r w:rsidRPr="00C60239">
        <w:rPr>
          <w:rFonts w:hint="eastAsia"/>
          <w:sz w:val="24"/>
          <w:rPrChange w:id="1032" w:author="Windows 用户" w:date="2023-04-24T22:41:00Z">
            <w:rPr>
              <w:rFonts w:hint="eastAsia"/>
            </w:rPr>
          </w:rPrChange>
        </w:rPr>
        <w:t>年国家和广东、广西、贵州、云南</w:t>
      </w:r>
      <w:r w:rsidRPr="00C60239">
        <w:rPr>
          <w:sz w:val="24"/>
          <w:rPrChange w:id="1033" w:author="Windows 用户" w:date="2023-04-24T22:41:00Z">
            <w:rPr/>
          </w:rPrChange>
        </w:rPr>
        <w:t>4</w:t>
      </w:r>
      <w:r w:rsidRPr="00C60239">
        <w:rPr>
          <w:rFonts w:hint="eastAsia"/>
          <w:sz w:val="24"/>
          <w:rPrChange w:id="1034" w:author="Windows 用户" w:date="2023-04-24T22:41:00Z">
            <w:rPr>
              <w:rFonts w:hint="eastAsia"/>
            </w:rPr>
          </w:rPrChange>
        </w:rPr>
        <w:t>省（区）又成立南方电力联营公司联合办电由国家电</w:t>
      </w:r>
      <w:r w:rsidRPr="00C60239">
        <w:rPr>
          <w:rFonts w:hint="eastAsia"/>
          <w:sz w:val="24"/>
          <w:rPrChange w:id="1035" w:author="Windows 用户" w:date="2023-04-24T22:41:00Z">
            <w:rPr>
              <w:rFonts w:hint="eastAsia"/>
            </w:rPr>
          </w:rPrChange>
        </w:rPr>
        <w:t>力公司归口领导，进行独立核算、自负盈亏、自主经营的经济实体，通过交易合同与交易计划的制订；采集与计量；交易结算来进行商业化运营。尽管我国电力开始了</w:t>
      </w:r>
      <w:r w:rsidRPr="00C60239">
        <w:rPr>
          <w:rFonts w:ascii="宋体" w:hint="eastAsia"/>
          <w:sz w:val="24"/>
          <w:rPrChange w:id="1036" w:author="Windows 用户" w:date="2023-04-24T22:41:00Z">
            <w:rPr>
              <w:rFonts w:ascii="宋体" w:hint="eastAsia"/>
            </w:rPr>
          </w:rPrChange>
        </w:rPr>
        <w:t>互联电网的商业化运营，</w:t>
      </w:r>
      <w:r w:rsidRPr="00C60239">
        <w:rPr>
          <w:rFonts w:hint="eastAsia"/>
          <w:sz w:val="24"/>
          <w:rPrChange w:id="1037" w:author="Windows 用户" w:date="2023-04-24T22:41:00Z">
            <w:rPr>
              <w:rFonts w:hint="eastAsia"/>
            </w:rPr>
          </w:rPrChange>
        </w:rPr>
        <w:t>但是电力产销仍是以省网为主，地区间电力交换数量不大。主要原因是大部分电网的网内企业没有形成市场竞争格局，电力用户无权选择供电企业。</w:t>
      </w:r>
    </w:p>
    <w:p w:rsidR="00422993" w:rsidRPr="00C60239">
      <w:pPr>
        <w:autoSpaceDE w:val="0"/>
        <w:autoSpaceDN w:val="0"/>
        <w:adjustRightInd w:val="0"/>
        <w:ind w:firstLine="413"/>
        <w:rPr>
          <w:kern w:val="0"/>
          <w:sz w:val="24"/>
          <w:rPrChange w:id="1038" w:author="Windows 用户" w:date="2023-04-24T22:41:00Z">
            <w:rPr>
              <w:kern w:val="0"/>
            </w:rPr>
          </w:rPrChange>
        </w:rPr>
      </w:pPr>
      <w:r w:rsidRPr="00C60239">
        <w:rPr>
          <w:b/>
          <w:kern w:val="0"/>
          <w:sz w:val="24"/>
          <w:rPrChange w:id="1039" w:author="Windows 用户" w:date="2023-04-24T22:41:00Z">
            <w:rPr>
              <w:b/>
              <w:kern w:val="0"/>
            </w:rPr>
          </w:rPrChange>
        </w:rPr>
        <w:fldChar w:fldCharType="begin"/>
      </w:r>
      <w:r w:rsidRPr="00C60239" w:rsidR="00B766D8">
        <w:rPr>
          <w:b/>
          <w:kern w:val="0"/>
          <w:sz w:val="24"/>
          <w:rPrChange w:id="1040" w:author="Windows 用户" w:date="2023-04-24T22:41:00Z">
            <w:rPr>
              <w:b/>
              <w:kern w:val="0"/>
            </w:rPr>
          </w:rPrChange>
        </w:rPr>
        <w:instrText xml:space="preserve"> = 2 \* GB2 </w:instrText>
      </w:r>
      <w:r w:rsidRPr="00C60239">
        <w:rPr>
          <w:b/>
          <w:kern w:val="0"/>
          <w:sz w:val="24"/>
          <w:rPrChange w:id="1041" w:author="Windows 用户" w:date="2023-04-24T22:41:00Z">
            <w:rPr>
              <w:b/>
              <w:kern w:val="0"/>
            </w:rPr>
          </w:rPrChange>
        </w:rPr>
        <w:fldChar w:fldCharType="separate"/>
      </w:r>
      <w:r w:rsidRPr="00C60239" w:rsidR="00B766D8">
        <w:rPr>
          <w:rFonts w:hint="eastAsia"/>
          <w:b/>
          <w:noProof/>
          <w:kern w:val="0"/>
          <w:sz w:val="24"/>
          <w:rPrChange w:id="1042" w:author="Windows 用户" w:date="2023-04-24T22:41:00Z">
            <w:rPr>
              <w:rFonts w:hint="eastAsia"/>
              <w:b/>
              <w:noProof/>
              <w:kern w:val="0"/>
            </w:rPr>
          </w:rPrChange>
        </w:rPr>
        <w:t>⑵</w:t>
      </w:r>
      <w:r w:rsidRPr="00C60239">
        <w:rPr>
          <w:b/>
          <w:kern w:val="0"/>
          <w:sz w:val="24"/>
          <w:rPrChange w:id="1043" w:author="Windows 用户" w:date="2023-04-24T22:41:00Z">
            <w:rPr>
              <w:b/>
              <w:kern w:val="0"/>
            </w:rPr>
          </w:rPrChange>
        </w:rPr>
        <w:fldChar w:fldCharType="end"/>
      </w:r>
      <w:r w:rsidRPr="00C60239" w:rsidR="00B766D8">
        <w:rPr>
          <w:rFonts w:hint="eastAsia"/>
          <w:b/>
          <w:kern w:val="0"/>
          <w:sz w:val="24"/>
          <w:rPrChange w:id="1044" w:author="Windows 用户" w:date="2023-04-24T22:41:00Z">
            <w:rPr>
              <w:rFonts w:hint="eastAsia"/>
              <w:b/>
              <w:kern w:val="0"/>
            </w:rPr>
          </w:rPrChange>
        </w:rPr>
        <w:t xml:space="preserve"> </w:t>
      </w:r>
      <w:r w:rsidRPr="00C60239" w:rsidR="00B766D8">
        <w:rPr>
          <w:rFonts w:hint="eastAsia"/>
          <w:b/>
          <w:kern w:val="0"/>
          <w:sz w:val="24"/>
          <w:rPrChange w:id="1045" w:author="Windows 用户" w:date="2023-04-24T22:41:00Z">
            <w:rPr>
              <w:rFonts w:hint="eastAsia"/>
              <w:b/>
              <w:kern w:val="0"/>
            </w:rPr>
          </w:rPrChange>
        </w:rPr>
        <w:t>高参数、大机组比重在加大，但平均单机容量规模偏小，城乡居民生活用电和第三产业用电比重呈上升趋势。</w:t>
      </w:r>
    </w:p>
    <w:p w:rsidR="00422993" w:rsidRPr="00C60239">
      <w:pPr>
        <w:autoSpaceDE w:val="0"/>
        <w:autoSpaceDN w:val="0"/>
        <w:adjustRightInd w:val="0"/>
        <w:ind w:firstLine="435"/>
        <w:rPr>
          <w:kern w:val="0"/>
          <w:sz w:val="24"/>
          <w:rPrChange w:id="1046" w:author="Windows 用户" w:date="2023-04-24T22:41:00Z">
            <w:rPr>
              <w:kern w:val="0"/>
            </w:rPr>
          </w:rPrChange>
        </w:rPr>
      </w:pPr>
      <w:r w:rsidRPr="00C60239">
        <w:rPr>
          <w:rFonts w:hint="eastAsia"/>
          <w:kern w:val="0"/>
          <w:sz w:val="24"/>
          <w:rPrChange w:id="1047" w:author="Windows 用户" w:date="2023-04-24T22:41:00Z">
            <w:rPr>
              <w:rFonts w:hint="eastAsia"/>
              <w:kern w:val="0"/>
            </w:rPr>
          </w:rPrChange>
        </w:rPr>
        <w:t>从生产结构来看，</w:t>
      </w:r>
      <w:r w:rsidRPr="00C60239">
        <w:rPr>
          <w:rFonts w:hint="eastAsia"/>
          <w:kern w:val="0"/>
          <w:sz w:val="24"/>
          <w:rPrChange w:id="1048" w:author="Windows 用户" w:date="2023-04-24T22:41:00Z">
            <w:rPr>
              <w:rFonts w:hint="eastAsia"/>
              <w:kern w:val="0"/>
            </w:rPr>
          </w:rPrChange>
        </w:rPr>
        <w:t>1996~2024</w:t>
      </w:r>
      <w:r w:rsidRPr="00C60239">
        <w:rPr>
          <w:rFonts w:hint="eastAsia"/>
          <w:kern w:val="0"/>
          <w:sz w:val="24"/>
          <w:rPrChange w:id="1049" w:author="Windows 用户" w:date="2023-04-24T22:41:00Z">
            <w:rPr>
              <w:rFonts w:hint="eastAsia"/>
              <w:kern w:val="0"/>
            </w:rPr>
          </w:rPrChange>
        </w:rPr>
        <w:t>年，火电汽轮机组在整个装机容量中的同比增幅有所</w:t>
      </w:r>
      <w:r w:rsidRPr="00C60239">
        <w:rPr>
          <w:rFonts w:hint="eastAsia"/>
          <w:kern w:val="0"/>
          <w:sz w:val="24"/>
          <w:rPrChange w:id="1050" w:author="Windows 用户" w:date="2023-04-24T22:41:00Z">
            <w:rPr>
              <w:rFonts w:hint="eastAsia"/>
              <w:kern w:val="0"/>
            </w:rPr>
          </w:rPrChange>
        </w:rPr>
        <w:t>下降，水轮机组和燃气轮机组的比重呈上升趋势，核电处于持平状态。虽然近</w:t>
      </w:r>
      <w:r w:rsidRPr="00C60239">
        <w:rPr>
          <w:rFonts w:hint="eastAsia"/>
          <w:kern w:val="0"/>
          <w:sz w:val="24"/>
          <w:rPrChange w:id="1051" w:author="Windows 用户" w:date="2023-04-24T22:41:00Z">
            <w:rPr>
              <w:rFonts w:hint="eastAsia"/>
              <w:kern w:val="0"/>
            </w:rPr>
          </w:rPrChange>
        </w:rPr>
        <w:t>3</w:t>
      </w:r>
      <w:r w:rsidRPr="00C60239">
        <w:rPr>
          <w:rFonts w:hint="eastAsia"/>
          <w:kern w:val="0"/>
          <w:sz w:val="24"/>
          <w:rPrChange w:id="1052" w:author="Windows 用户" w:date="2023-04-24T22:41:00Z">
            <w:rPr>
              <w:rFonts w:hint="eastAsia"/>
              <w:kern w:val="0"/>
            </w:rPr>
          </w:rPrChange>
        </w:rPr>
        <w:t>年高参数、大机组比重在加大，但整体低容量机组仍居多。全行业</w:t>
      </w:r>
      <w:r w:rsidRPr="00C60239">
        <w:rPr>
          <w:rFonts w:hint="eastAsia"/>
          <w:kern w:val="0"/>
          <w:sz w:val="24"/>
          <w:rPrChange w:id="1053" w:author="Windows 用户" w:date="2023-04-24T22:41:00Z">
            <w:rPr>
              <w:rFonts w:hint="eastAsia"/>
              <w:kern w:val="0"/>
            </w:rPr>
          </w:rPrChange>
        </w:rPr>
        <w:t>6000</w:t>
      </w:r>
      <w:r w:rsidRPr="00C60239">
        <w:rPr>
          <w:kern w:val="0"/>
          <w:sz w:val="24"/>
          <w:rPrChange w:id="1054" w:author="Windows 用户" w:date="2023-04-24T22:41:00Z">
            <w:rPr>
              <w:kern w:val="0"/>
            </w:rPr>
          </w:rPrChange>
        </w:rPr>
        <w:t>kW</w:t>
      </w:r>
      <w:r w:rsidRPr="00C60239">
        <w:rPr>
          <w:rFonts w:hint="eastAsia"/>
          <w:kern w:val="0"/>
          <w:sz w:val="24"/>
          <w:rPrChange w:id="1055" w:author="Windows 用户" w:date="2023-04-24T22:41:00Z">
            <w:rPr>
              <w:rFonts w:hint="eastAsia"/>
              <w:kern w:val="0"/>
            </w:rPr>
          </w:rPrChange>
        </w:rPr>
        <w:t>以上的</w:t>
      </w:r>
      <w:r w:rsidRPr="00C60239">
        <w:rPr>
          <w:rFonts w:hint="eastAsia"/>
          <w:kern w:val="0"/>
          <w:sz w:val="24"/>
          <w:rPrChange w:id="1056" w:author="Windows 用户" w:date="2023-04-24T22:41:00Z">
            <w:rPr>
              <w:rFonts w:hint="eastAsia"/>
              <w:kern w:val="0"/>
            </w:rPr>
          </w:rPrChange>
        </w:rPr>
        <w:t>5107</w:t>
      </w:r>
      <w:r w:rsidRPr="00C60239">
        <w:rPr>
          <w:rFonts w:hint="eastAsia"/>
          <w:kern w:val="0"/>
          <w:sz w:val="24"/>
          <w:rPrChange w:id="1057" w:author="Windows 用户" w:date="2023-04-24T22:41:00Z">
            <w:rPr>
              <w:rFonts w:hint="eastAsia"/>
              <w:kern w:val="0"/>
            </w:rPr>
          </w:rPrChange>
        </w:rPr>
        <w:t>台机组中平均单机机组不到</w:t>
      </w:r>
      <w:r w:rsidRPr="00C60239">
        <w:rPr>
          <w:rFonts w:hint="eastAsia"/>
          <w:kern w:val="0"/>
          <w:sz w:val="24"/>
          <w:rPrChange w:id="1058" w:author="Windows 用户" w:date="2023-04-24T22:41:00Z">
            <w:rPr>
              <w:rFonts w:hint="eastAsia"/>
              <w:kern w:val="0"/>
            </w:rPr>
          </w:rPrChange>
        </w:rPr>
        <w:t>6</w:t>
      </w:r>
      <w:r w:rsidRPr="00C60239">
        <w:rPr>
          <w:rFonts w:hint="eastAsia"/>
          <w:kern w:val="0"/>
          <w:sz w:val="24"/>
          <w:rPrChange w:id="1059" w:author="Windows 用户" w:date="2023-04-24T22:41:00Z">
            <w:rPr>
              <w:rFonts w:hint="eastAsia"/>
              <w:kern w:val="0"/>
            </w:rPr>
          </w:rPrChange>
        </w:rPr>
        <w:t>万</w:t>
      </w:r>
      <w:r w:rsidRPr="00C60239">
        <w:rPr>
          <w:kern w:val="0"/>
          <w:sz w:val="24"/>
          <w:rPrChange w:id="1060" w:author="Windows 用户" w:date="2023-04-24T22:41:00Z">
            <w:rPr>
              <w:kern w:val="0"/>
            </w:rPr>
          </w:rPrChange>
        </w:rPr>
        <w:t>kW</w:t>
      </w:r>
      <w:r w:rsidRPr="00C60239">
        <w:rPr>
          <w:rFonts w:hint="eastAsia"/>
          <w:kern w:val="0"/>
          <w:sz w:val="24"/>
          <w:rPrChange w:id="1061" w:author="Windows 用户" w:date="2023-04-24T22:41:00Z">
            <w:rPr>
              <w:rFonts w:hint="eastAsia"/>
              <w:kern w:val="0"/>
            </w:rPr>
          </w:rPrChange>
        </w:rPr>
        <w:t>，</w:t>
      </w:r>
      <w:r w:rsidRPr="00C60239">
        <w:rPr>
          <w:rFonts w:hint="eastAsia"/>
          <w:kern w:val="0"/>
          <w:sz w:val="24"/>
          <w:rPrChange w:id="1062" w:author="Windows 用户" w:date="2023-04-24T22:41:00Z">
            <w:rPr>
              <w:rFonts w:hint="eastAsia"/>
              <w:kern w:val="0"/>
            </w:rPr>
          </w:rPrChange>
        </w:rPr>
        <w:t>30</w:t>
      </w:r>
      <w:r w:rsidRPr="00C60239">
        <w:rPr>
          <w:rFonts w:hint="eastAsia"/>
          <w:kern w:val="0"/>
          <w:sz w:val="24"/>
          <w:rPrChange w:id="1063" w:author="Windows 用户" w:date="2023-04-24T22:41:00Z">
            <w:rPr>
              <w:rFonts w:hint="eastAsia"/>
              <w:kern w:val="0"/>
            </w:rPr>
          </w:rPrChange>
        </w:rPr>
        <w:t>万</w:t>
      </w:r>
      <w:r w:rsidRPr="00C60239">
        <w:rPr>
          <w:kern w:val="0"/>
          <w:sz w:val="24"/>
          <w:rPrChange w:id="1064" w:author="Windows 用户" w:date="2023-04-24T22:41:00Z">
            <w:rPr>
              <w:kern w:val="0"/>
            </w:rPr>
          </w:rPrChange>
        </w:rPr>
        <w:t>kW</w:t>
      </w:r>
      <w:r w:rsidRPr="00C60239">
        <w:rPr>
          <w:rFonts w:hint="eastAsia"/>
          <w:kern w:val="0"/>
          <w:sz w:val="24"/>
          <w:rPrChange w:id="1065" w:author="Windows 用户" w:date="2023-04-24T22:41:00Z">
            <w:rPr>
              <w:rFonts w:hint="eastAsia"/>
              <w:kern w:val="0"/>
            </w:rPr>
          </w:rPrChange>
        </w:rPr>
        <w:t>及以上机组为</w:t>
      </w:r>
      <w:r w:rsidRPr="00C60239">
        <w:rPr>
          <w:rFonts w:hint="eastAsia"/>
          <w:kern w:val="0"/>
          <w:sz w:val="24"/>
          <w:rPrChange w:id="1066" w:author="Windows 用户" w:date="2023-04-24T22:41:00Z">
            <w:rPr>
              <w:rFonts w:hint="eastAsia"/>
              <w:kern w:val="0"/>
            </w:rPr>
          </w:rPrChange>
        </w:rPr>
        <w:t>284</w:t>
      </w:r>
      <w:r w:rsidRPr="00C60239">
        <w:rPr>
          <w:rFonts w:hint="eastAsia"/>
          <w:kern w:val="0"/>
          <w:sz w:val="24"/>
          <w:rPrChange w:id="1067" w:author="Windows 用户" w:date="2023-04-24T22:41:00Z">
            <w:rPr>
              <w:rFonts w:hint="eastAsia"/>
              <w:kern w:val="0"/>
            </w:rPr>
          </w:rPrChange>
        </w:rPr>
        <w:t>台（</w:t>
      </w:r>
      <w:r w:rsidRPr="00C60239">
        <w:rPr>
          <w:rFonts w:hint="eastAsia"/>
          <w:kern w:val="0"/>
          <w:sz w:val="24"/>
          <w:rPrChange w:id="1068" w:author="Windows 用户" w:date="2023-04-24T22:41:00Z">
            <w:rPr>
              <w:rFonts w:hint="eastAsia"/>
              <w:kern w:val="0"/>
            </w:rPr>
          </w:rPrChange>
        </w:rPr>
        <w:t>60</w:t>
      </w:r>
      <w:r w:rsidRPr="00C60239">
        <w:rPr>
          <w:rFonts w:hint="eastAsia"/>
          <w:kern w:val="0"/>
          <w:sz w:val="24"/>
          <w:rPrChange w:id="1069" w:author="Windows 用户" w:date="2023-04-24T22:41:00Z">
            <w:rPr>
              <w:rFonts w:hint="eastAsia"/>
              <w:kern w:val="0"/>
            </w:rPr>
          </w:rPrChange>
        </w:rPr>
        <w:t>万</w:t>
      </w:r>
      <w:r w:rsidRPr="00C60239">
        <w:rPr>
          <w:kern w:val="0"/>
          <w:sz w:val="24"/>
          <w:rPrChange w:id="1070" w:author="Windows 用户" w:date="2023-04-24T22:41:00Z">
            <w:rPr>
              <w:kern w:val="0"/>
            </w:rPr>
          </w:rPrChange>
        </w:rPr>
        <w:t>kW</w:t>
      </w:r>
      <w:r w:rsidRPr="00C60239">
        <w:rPr>
          <w:rFonts w:hint="eastAsia"/>
          <w:kern w:val="0"/>
          <w:sz w:val="24"/>
          <w:rPrChange w:id="1071" w:author="Windows 用户" w:date="2023-04-24T22:41:00Z">
            <w:rPr>
              <w:rFonts w:hint="eastAsia"/>
              <w:kern w:val="0"/>
            </w:rPr>
          </w:rPrChange>
        </w:rPr>
        <w:t>机组只有</w:t>
      </w:r>
      <w:r w:rsidRPr="00C60239">
        <w:rPr>
          <w:rFonts w:hint="eastAsia"/>
          <w:kern w:val="0"/>
          <w:sz w:val="24"/>
          <w:rPrChange w:id="1072" w:author="Windows 用户" w:date="2023-04-24T22:41:00Z">
            <w:rPr>
              <w:rFonts w:hint="eastAsia"/>
              <w:kern w:val="0"/>
            </w:rPr>
          </w:rPrChange>
        </w:rPr>
        <w:t>15</w:t>
      </w:r>
      <w:r w:rsidRPr="00C60239">
        <w:rPr>
          <w:rFonts w:hint="eastAsia"/>
          <w:kern w:val="0"/>
          <w:sz w:val="24"/>
          <w:rPrChange w:id="1073" w:author="Windows 用户" w:date="2023-04-24T22:41:00Z">
            <w:rPr>
              <w:rFonts w:hint="eastAsia"/>
              <w:kern w:val="0"/>
            </w:rPr>
          </w:rPrChange>
        </w:rPr>
        <w:t>台），只占到总装机容量的</w:t>
      </w:r>
      <w:r w:rsidRPr="00C60239">
        <w:rPr>
          <w:rFonts w:hint="eastAsia"/>
          <w:kern w:val="0"/>
          <w:sz w:val="24"/>
          <w:rPrChange w:id="1074" w:author="Windows 用户" w:date="2023-04-24T22:41:00Z">
            <w:rPr>
              <w:rFonts w:hint="eastAsia"/>
              <w:kern w:val="0"/>
            </w:rPr>
          </w:rPrChange>
        </w:rPr>
        <w:t>32.59%</w:t>
      </w:r>
      <w:r w:rsidRPr="00C60239">
        <w:rPr>
          <w:rFonts w:hint="eastAsia"/>
          <w:kern w:val="0"/>
          <w:sz w:val="24"/>
          <w:rPrChange w:id="1075" w:author="Windows 用户" w:date="2023-04-24T22:41:00Z">
            <w:rPr>
              <w:rFonts w:hint="eastAsia"/>
              <w:kern w:val="0"/>
            </w:rPr>
          </w:rPrChange>
        </w:rPr>
        <w:t>。</w:t>
      </w:r>
    </w:p>
    <w:p w:rsidR="00422993" w:rsidRPr="00C60239">
      <w:pPr>
        <w:autoSpaceDE w:val="0"/>
        <w:autoSpaceDN w:val="0"/>
        <w:adjustRightInd w:val="0"/>
        <w:ind w:firstLine="435"/>
        <w:rPr>
          <w:kern w:val="0"/>
          <w:sz w:val="24"/>
          <w:rPrChange w:id="1076" w:author="Windows 用户" w:date="2023-04-24T22:41:00Z">
            <w:rPr>
              <w:kern w:val="0"/>
            </w:rPr>
          </w:rPrChange>
        </w:rPr>
        <w:sectPr>
          <w:type w:val="nextPage"/>
          <w:pgSz w:w="12240" w:h="15840"/>
          <w:pgMar w:top="1440" w:right="1800" w:bottom="1440" w:left="1800" w:header="720" w:footer="720" w:gutter="0"/>
          <w:pgNumType w:start="7"/>
          <w:cols w:space="720"/>
          <w:titlePg w:val="0"/>
        </w:sectPr>
      </w:pPr>
      <w:r w:rsidRPr="00C60239">
        <w:rPr>
          <w:rFonts w:hint="eastAsia"/>
          <w:kern w:val="0"/>
          <w:sz w:val="24"/>
          <w:rPrChange w:id="1077" w:author="Windows 用户" w:date="2023-04-24T22:41:00Z">
            <w:rPr>
              <w:rFonts w:hint="eastAsia"/>
              <w:kern w:val="0"/>
            </w:rPr>
          </w:rPrChange>
        </w:rPr>
        <w:t>从消费结构来看，工业用电为主，城乡居民生活用电和第三产业用电比重呈上升趋势。在整个电力消费市场中，工业用电所占的比重已经从</w:t>
      </w:r>
      <w:r w:rsidRPr="00C60239">
        <w:rPr>
          <w:rFonts w:hint="eastAsia"/>
          <w:kern w:val="0"/>
          <w:sz w:val="24"/>
          <w:rPrChange w:id="1078" w:author="Windows 用户" w:date="2023-04-24T22:41:00Z">
            <w:rPr>
              <w:rFonts w:hint="eastAsia"/>
              <w:kern w:val="0"/>
            </w:rPr>
          </w:rPrChange>
        </w:rPr>
        <w:t>1987</w:t>
      </w:r>
      <w:r w:rsidRPr="00C60239">
        <w:rPr>
          <w:rFonts w:hint="eastAsia"/>
          <w:kern w:val="0"/>
          <w:sz w:val="24"/>
          <w:rPrChange w:id="1079" w:author="Windows 用户" w:date="2023-04-24T22:41:00Z">
            <w:rPr>
              <w:rFonts w:hint="eastAsia"/>
              <w:kern w:val="0"/>
            </w:rPr>
          </w:rPrChange>
        </w:rPr>
        <w:t>年的</w:t>
      </w:r>
      <w:r w:rsidRPr="00C60239">
        <w:rPr>
          <w:rFonts w:hint="eastAsia"/>
          <w:kern w:val="0"/>
          <w:sz w:val="24"/>
          <w:rPrChange w:id="1080" w:author="Windows 用户" w:date="2023-04-24T22:41:00Z">
            <w:rPr>
              <w:rFonts w:hint="eastAsia"/>
              <w:kern w:val="0"/>
            </w:rPr>
          </w:rPrChange>
        </w:rPr>
        <w:t>80.98%</w:t>
      </w:r>
      <w:r w:rsidRPr="00C60239">
        <w:rPr>
          <w:rFonts w:hint="eastAsia"/>
          <w:kern w:val="0"/>
          <w:sz w:val="24"/>
          <w:rPrChange w:id="1081" w:author="Windows 用户" w:date="2023-04-24T22:41:00Z">
            <w:rPr>
              <w:rFonts w:hint="eastAsia"/>
              <w:kern w:val="0"/>
            </w:rPr>
          </w:rPrChange>
        </w:rPr>
        <w:t>降到了</w:t>
      </w:r>
      <w:r w:rsidRPr="00C60239">
        <w:rPr>
          <w:rFonts w:hint="eastAsia"/>
          <w:kern w:val="0"/>
          <w:sz w:val="24"/>
          <w:rPrChange w:id="1082" w:author="Windows 用户" w:date="2023-04-24T22:41:00Z">
            <w:rPr>
              <w:rFonts w:hint="eastAsia"/>
              <w:kern w:val="0"/>
            </w:rPr>
          </w:rPrChange>
        </w:rPr>
        <w:t>2024</w:t>
      </w:r>
      <w:r w:rsidRPr="00C60239">
        <w:rPr>
          <w:rFonts w:hint="eastAsia"/>
          <w:kern w:val="0"/>
          <w:sz w:val="24"/>
          <w:rPrChange w:id="1083" w:author="Windows 用户" w:date="2023-04-24T22:41:00Z">
            <w:rPr>
              <w:rFonts w:hint="eastAsia"/>
              <w:kern w:val="0"/>
            </w:rPr>
          </w:rPrChange>
        </w:rPr>
        <w:t>年的</w:t>
      </w:r>
      <w:r w:rsidRPr="00C60239">
        <w:rPr>
          <w:rFonts w:hint="eastAsia"/>
          <w:kern w:val="0"/>
          <w:sz w:val="24"/>
          <w:rPrChange w:id="1084" w:author="Windows 用户" w:date="2023-04-24T22:41:00Z">
            <w:rPr>
              <w:rFonts w:hint="eastAsia"/>
              <w:kern w:val="0"/>
            </w:rPr>
          </w:rPrChange>
        </w:rPr>
        <w:t>71.58%</w:t>
      </w:r>
      <w:r w:rsidRPr="00C60239">
        <w:rPr>
          <w:rFonts w:hint="eastAsia"/>
          <w:kern w:val="0"/>
          <w:sz w:val="24"/>
          <w:rPrChange w:id="1085" w:author="Windows 用户" w:date="2023-04-24T22:41:00Z">
            <w:rPr>
              <w:rFonts w:hint="eastAsia"/>
              <w:kern w:val="0"/>
            </w:rPr>
          </w:rPrChange>
        </w:rPr>
        <w:t>。而城乡居民生活用电和第三产业用电的比重已经达到了</w:t>
      </w:r>
      <w:r w:rsidRPr="00C60239">
        <w:rPr>
          <w:rFonts w:hint="eastAsia"/>
          <w:kern w:val="0"/>
          <w:sz w:val="24"/>
          <w:rPrChange w:id="1086" w:author="Windows 用户" w:date="2023-04-24T22:41:00Z">
            <w:rPr>
              <w:rFonts w:hint="eastAsia"/>
              <w:kern w:val="0"/>
            </w:rPr>
          </w:rPrChange>
        </w:rPr>
        <w:t>21.36%</w:t>
      </w:r>
    </w:p>
    <w:p w:rsidR="00422993" w:rsidRPr="00C60239">
      <w:pPr>
        <w:autoSpaceDE w:val="0"/>
        <w:autoSpaceDN w:val="0"/>
        <w:adjustRightInd w:val="0"/>
        <w:ind w:firstLine="435"/>
        <w:rPr>
          <w:kern w:val="0"/>
          <w:sz w:val="24"/>
          <w:rPrChange w:id="1087" w:author="Windows 用户" w:date="2023-04-24T22:41:00Z">
            <w:rPr>
              <w:kern w:val="0"/>
            </w:rPr>
          </w:rPrChange>
        </w:rPr>
      </w:pPr>
      <w:r w:rsidRPr="00C60239">
        <w:rPr>
          <w:rFonts w:hint="eastAsia"/>
          <w:kern w:val="0"/>
          <w:sz w:val="24"/>
          <w:rPrChange w:id="1088" w:author="Windows 用户" w:date="2023-04-24T22:41:00Z">
            <w:rPr>
              <w:rFonts w:hint="eastAsia"/>
              <w:kern w:val="0"/>
            </w:rPr>
          </w:rPrChange>
        </w:rPr>
        <w:t>。造成这一消费格局的原因主要有以下三点：一是国民经济质量得到改善，促进了第三产业的发展和居民生活质量的提高，增加了用电消费需求；二是工业企</w:t>
      </w:r>
      <w:r w:rsidRPr="00C60239">
        <w:rPr>
          <w:rFonts w:hint="eastAsia"/>
          <w:kern w:val="0"/>
          <w:sz w:val="24"/>
          <w:rPrChange w:id="1089" w:author="Windows 用户" w:date="2023-04-24T22:41:00Z">
            <w:rPr>
              <w:rFonts w:hint="eastAsia"/>
              <w:kern w:val="0"/>
            </w:rPr>
          </w:rPrChange>
        </w:rPr>
        <w:t>业技术改造投资力度在加大，降低了能耗，因而单位用电量在下降；三是</w:t>
      </w:r>
      <w:r w:rsidRPr="00C60239">
        <w:rPr>
          <w:rFonts w:hint="eastAsia"/>
          <w:kern w:val="0"/>
          <w:sz w:val="24"/>
          <w:rPrChange w:id="1090" w:author="Windows 用户" w:date="2023-04-24T22:41:00Z">
            <w:rPr>
              <w:rFonts w:hint="eastAsia"/>
              <w:kern w:val="0"/>
            </w:rPr>
          </w:rPrChange>
        </w:rPr>
        <w:t>2024</w:t>
      </w:r>
      <w:r w:rsidRPr="00C60239">
        <w:rPr>
          <w:rFonts w:hint="eastAsia"/>
          <w:kern w:val="0"/>
          <w:sz w:val="24"/>
          <w:rPrChange w:id="1091" w:author="Windows 用户" w:date="2023-04-24T22:41:00Z">
            <w:rPr>
              <w:rFonts w:hint="eastAsia"/>
              <w:kern w:val="0"/>
            </w:rPr>
          </w:rPrChange>
        </w:rPr>
        <w:t>年以来在实施调整经济结构进程中，国家强制性关闭了一批高污染、高能耗、低效率的“小五类”企业，因而减少了一些用电量。</w:t>
      </w:r>
    </w:p>
    <w:p w:rsidR="00422993" w:rsidRPr="00C60239">
      <w:pPr>
        <w:autoSpaceDE w:val="0"/>
        <w:autoSpaceDN w:val="0"/>
        <w:adjustRightInd w:val="0"/>
        <w:ind w:firstLine="420"/>
        <w:rPr>
          <w:b/>
          <w:kern w:val="0"/>
          <w:sz w:val="24"/>
          <w:rPrChange w:id="1092" w:author="Windows 用户" w:date="2023-04-24T22:41:00Z">
            <w:rPr>
              <w:b/>
              <w:kern w:val="0"/>
            </w:rPr>
          </w:rPrChange>
        </w:rPr>
      </w:pPr>
      <w:r w:rsidRPr="00C60239">
        <w:rPr>
          <w:b/>
          <w:kern w:val="0"/>
          <w:sz w:val="24"/>
          <w:rPrChange w:id="1093" w:author="Windows 用户" w:date="2023-04-24T22:41:00Z">
            <w:rPr>
              <w:b/>
              <w:kern w:val="0"/>
            </w:rPr>
          </w:rPrChange>
        </w:rPr>
        <w:fldChar w:fldCharType="begin"/>
      </w:r>
      <w:r w:rsidRPr="00C60239" w:rsidR="00B766D8">
        <w:rPr>
          <w:b/>
          <w:kern w:val="0"/>
          <w:sz w:val="24"/>
          <w:rPrChange w:id="1094" w:author="Windows 用户" w:date="2023-04-24T22:41:00Z">
            <w:rPr>
              <w:b/>
              <w:kern w:val="0"/>
            </w:rPr>
          </w:rPrChange>
        </w:rPr>
        <w:instrText xml:space="preserve"> = 3 \* GB2 </w:instrText>
      </w:r>
      <w:r w:rsidRPr="00C60239">
        <w:rPr>
          <w:b/>
          <w:kern w:val="0"/>
          <w:sz w:val="24"/>
          <w:rPrChange w:id="1095" w:author="Windows 用户" w:date="2023-04-24T22:41:00Z">
            <w:rPr>
              <w:b/>
              <w:kern w:val="0"/>
            </w:rPr>
          </w:rPrChange>
        </w:rPr>
        <w:fldChar w:fldCharType="separate"/>
      </w:r>
      <w:r w:rsidRPr="00C60239" w:rsidR="00B766D8">
        <w:rPr>
          <w:rFonts w:hint="eastAsia"/>
          <w:b/>
          <w:noProof/>
          <w:kern w:val="0"/>
          <w:sz w:val="24"/>
          <w:rPrChange w:id="1096" w:author="Windows 用户" w:date="2023-04-24T22:41:00Z">
            <w:rPr>
              <w:rFonts w:hint="eastAsia"/>
              <w:b/>
              <w:noProof/>
              <w:kern w:val="0"/>
            </w:rPr>
          </w:rPrChange>
        </w:rPr>
        <w:t>⑶</w:t>
      </w:r>
      <w:r w:rsidRPr="00C60239">
        <w:rPr>
          <w:b/>
          <w:kern w:val="0"/>
          <w:sz w:val="24"/>
          <w:rPrChange w:id="1097" w:author="Windows 用户" w:date="2023-04-24T22:41:00Z">
            <w:rPr>
              <w:b/>
              <w:kern w:val="0"/>
            </w:rPr>
          </w:rPrChange>
        </w:rPr>
        <w:fldChar w:fldCharType="end"/>
      </w:r>
      <w:r w:rsidRPr="00C60239" w:rsidR="00B766D8">
        <w:rPr>
          <w:rFonts w:hint="eastAsia"/>
          <w:b/>
          <w:kern w:val="0"/>
          <w:sz w:val="24"/>
          <w:rPrChange w:id="1098" w:author="Windows 用户" w:date="2023-04-24T22:41:00Z">
            <w:rPr>
              <w:rFonts w:hint="eastAsia"/>
              <w:b/>
              <w:kern w:val="0"/>
            </w:rPr>
          </w:rPrChange>
        </w:rPr>
        <w:t xml:space="preserve"> </w:t>
      </w:r>
      <w:r w:rsidRPr="00C60239" w:rsidR="00B766D8">
        <w:rPr>
          <w:rFonts w:hint="eastAsia"/>
          <w:b/>
          <w:kern w:val="0"/>
          <w:sz w:val="24"/>
          <w:rPrChange w:id="1099" w:author="Windows 用户" w:date="2023-04-24T22:41:00Z">
            <w:rPr>
              <w:rFonts w:hint="eastAsia"/>
              <w:b/>
              <w:kern w:val="0"/>
            </w:rPr>
          </w:rPrChange>
        </w:rPr>
        <w:t>能源消费构成和区域间电力消费布局不平衡。</w:t>
      </w:r>
    </w:p>
    <w:p w:rsidR="00422993" w:rsidRPr="00C60239">
      <w:pPr>
        <w:autoSpaceDE w:val="0"/>
        <w:autoSpaceDN w:val="0"/>
        <w:adjustRightInd w:val="0"/>
        <w:ind w:firstLine="420"/>
        <w:rPr>
          <w:sz w:val="24"/>
          <w:rPrChange w:id="1100" w:author="Windows 用户" w:date="2023-04-24T22:41:00Z">
            <w:rPr/>
          </w:rPrChange>
        </w:rPr>
      </w:pPr>
      <w:r w:rsidRPr="00C60239">
        <w:rPr>
          <w:rFonts w:hint="eastAsia"/>
          <w:sz w:val="24"/>
          <w:rPrChange w:id="1101" w:author="Windows 用户" w:date="2023-04-24T22:41:00Z">
            <w:rPr>
              <w:rFonts w:hint="eastAsia"/>
            </w:rPr>
          </w:rPrChange>
        </w:rPr>
        <w:t>我国是一个富煤贫油的国家，</w:t>
      </w:r>
      <w:r w:rsidRPr="00C60239">
        <w:rPr>
          <w:sz w:val="24"/>
          <w:rPrChange w:id="1102" w:author="Windows 用户" w:date="2023-04-24T22:41:00Z">
            <w:rPr/>
          </w:rPrChange>
        </w:rPr>
        <w:t>2024</w:t>
      </w:r>
      <w:r w:rsidRPr="00C60239">
        <w:rPr>
          <w:rFonts w:hint="eastAsia"/>
          <w:sz w:val="24"/>
          <w:rPrChange w:id="1103" w:author="Windows 用户" w:date="2023-04-24T22:41:00Z">
            <w:rPr>
              <w:rFonts w:hint="eastAsia"/>
            </w:rPr>
          </w:rPrChange>
        </w:rPr>
        <w:t>年我国能源消费构成中：煤炭占</w:t>
      </w:r>
      <w:r w:rsidRPr="00C60239">
        <w:rPr>
          <w:rFonts w:hint="eastAsia"/>
          <w:sz w:val="24"/>
          <w:rPrChange w:id="1104" w:author="Windows 用户" w:date="2023-04-24T22:41:00Z">
            <w:rPr>
              <w:rFonts w:hint="eastAsia"/>
            </w:rPr>
          </w:rPrChange>
        </w:rPr>
        <w:t>67</w:t>
      </w:r>
      <w:r w:rsidRPr="00C60239">
        <w:rPr>
          <w:sz w:val="24"/>
          <w:rPrChange w:id="1105" w:author="Windows 用户" w:date="2023-04-24T22:41:00Z">
            <w:rPr/>
          </w:rPrChange>
        </w:rPr>
        <w:t>.</w:t>
      </w:r>
      <w:r w:rsidRPr="00C60239">
        <w:rPr>
          <w:rFonts w:hint="eastAsia"/>
          <w:sz w:val="24"/>
          <w:rPrChange w:id="1106" w:author="Windows 用户" w:date="2023-04-24T22:41:00Z">
            <w:rPr>
              <w:rFonts w:hint="eastAsia"/>
            </w:rPr>
          </w:rPrChange>
        </w:rPr>
        <w:t>1%</w:t>
      </w:r>
      <w:r w:rsidRPr="00C60239">
        <w:rPr>
          <w:rFonts w:hint="eastAsia"/>
          <w:sz w:val="24"/>
          <w:rPrChange w:id="1107" w:author="Windows 用户" w:date="2023-04-24T22:41:00Z">
            <w:rPr>
              <w:rFonts w:hint="eastAsia"/>
            </w:rPr>
          </w:rPrChange>
        </w:rPr>
        <w:t>，石油占</w:t>
      </w:r>
      <w:r w:rsidRPr="00C60239">
        <w:rPr>
          <w:sz w:val="24"/>
          <w:rPrChange w:id="1108" w:author="Windows 用户" w:date="2023-04-24T22:41:00Z">
            <w:rPr/>
          </w:rPrChange>
        </w:rPr>
        <w:t>23.</w:t>
      </w:r>
      <w:r w:rsidRPr="00C60239">
        <w:rPr>
          <w:rFonts w:hint="eastAsia"/>
          <w:sz w:val="24"/>
          <w:rPrChange w:id="1109" w:author="Windows 用户" w:date="2023-04-24T22:41:00Z">
            <w:rPr>
              <w:rFonts w:hint="eastAsia"/>
            </w:rPr>
          </w:rPrChange>
        </w:rPr>
        <w:t>4%</w:t>
      </w:r>
      <w:r w:rsidRPr="00C60239">
        <w:rPr>
          <w:rFonts w:hint="eastAsia"/>
          <w:sz w:val="24"/>
          <w:rPrChange w:id="1110" w:author="Windows 用户" w:date="2023-04-24T22:41:00Z">
            <w:rPr>
              <w:rFonts w:hint="eastAsia"/>
            </w:rPr>
          </w:rPrChange>
        </w:rPr>
        <w:t>，天然气</w:t>
      </w:r>
      <w:r w:rsidRPr="00C60239">
        <w:rPr>
          <w:rFonts w:hint="eastAsia"/>
          <w:sz w:val="24"/>
          <w:rPrChange w:id="1111" w:author="Windows 用户" w:date="2023-04-24T22:41:00Z">
            <w:rPr>
              <w:rFonts w:hint="eastAsia"/>
            </w:rPr>
          </w:rPrChange>
        </w:rPr>
        <w:t>占</w:t>
      </w:r>
      <w:r w:rsidRPr="00C60239">
        <w:rPr>
          <w:sz w:val="24"/>
          <w:rPrChange w:id="1112" w:author="Windows 用户" w:date="2023-04-24T22:41:00Z">
            <w:rPr/>
          </w:rPrChange>
        </w:rPr>
        <w:t>2.</w:t>
      </w:r>
      <w:r w:rsidRPr="00C60239">
        <w:rPr>
          <w:rFonts w:hint="eastAsia"/>
          <w:sz w:val="24"/>
          <w:rPrChange w:id="1113" w:author="Windows 用户" w:date="2023-04-24T22:41:00Z">
            <w:rPr>
              <w:rFonts w:hint="eastAsia"/>
            </w:rPr>
          </w:rPrChange>
        </w:rPr>
        <w:t>8%</w:t>
      </w:r>
      <w:r w:rsidRPr="00C60239">
        <w:rPr>
          <w:rFonts w:hint="eastAsia"/>
          <w:sz w:val="24"/>
          <w:rPrChange w:id="1114" w:author="Windows 用户" w:date="2023-04-24T22:41:00Z">
            <w:rPr>
              <w:rFonts w:hint="eastAsia"/>
            </w:rPr>
          </w:rPrChange>
        </w:rPr>
        <w:t>，水电和核电占</w:t>
      </w:r>
      <w:r w:rsidRPr="00C60239">
        <w:rPr>
          <w:sz w:val="24"/>
          <w:rPrChange w:id="1115" w:author="Windows 用户" w:date="2023-04-24T22:41:00Z">
            <w:rPr/>
          </w:rPrChange>
        </w:rPr>
        <w:t>6.</w:t>
      </w:r>
      <w:r w:rsidRPr="00C60239">
        <w:rPr>
          <w:rFonts w:hint="eastAsia"/>
          <w:sz w:val="24"/>
          <w:rPrChange w:id="1116" w:author="Windows 用户" w:date="2023-04-24T22:41:00Z">
            <w:rPr>
              <w:rFonts w:hint="eastAsia"/>
            </w:rPr>
          </w:rPrChange>
        </w:rPr>
        <w:t>7%</w:t>
      </w:r>
      <w:r w:rsidRPr="00C60239">
        <w:rPr>
          <w:rFonts w:hint="eastAsia"/>
          <w:sz w:val="24"/>
          <w:rPrChange w:id="1117" w:author="Windows 用户" w:date="2023-04-24T22:41:00Z">
            <w:rPr>
              <w:rFonts w:hint="eastAsia"/>
            </w:rPr>
          </w:rPrChange>
        </w:rPr>
        <w:t>。除此之外，由于我国还处于工业化社会初期或正在向成熟的工业社会迈进时期，地域广大造成的地域间经济差别，城乡经济的不平衡，资源储有和开发的有限性决定了我国能源消费有以下特点：（</w:t>
      </w:r>
      <w:r w:rsidRPr="00C60239">
        <w:rPr>
          <w:sz w:val="24"/>
          <w:rPrChange w:id="1118" w:author="Windows 用户" w:date="2023-04-24T22:41:00Z">
            <w:rPr/>
          </w:rPrChange>
        </w:rPr>
        <w:t>1</w:t>
      </w:r>
      <w:r w:rsidRPr="00C60239">
        <w:rPr>
          <w:rFonts w:hint="eastAsia"/>
          <w:sz w:val="24"/>
          <w:rPrChange w:id="1119" w:author="Windows 用户" w:date="2023-04-24T22:41:00Z">
            <w:rPr>
              <w:rFonts w:hint="eastAsia"/>
            </w:rPr>
          </w:rPrChange>
        </w:rPr>
        <w:t>）沿海地区与京、津、沪等大城市能源需求正进入第二次转变，即从煤炭供应转向石油、天然气和煤气供应；（</w:t>
      </w:r>
      <w:r w:rsidRPr="00C60239">
        <w:rPr>
          <w:sz w:val="24"/>
          <w:rPrChange w:id="1120" w:author="Windows 用户" w:date="2023-04-24T22:41:00Z">
            <w:rPr/>
          </w:rPrChange>
        </w:rPr>
        <w:t>2</w:t>
      </w:r>
      <w:r w:rsidRPr="00C60239">
        <w:rPr>
          <w:rFonts w:hint="eastAsia"/>
          <w:sz w:val="24"/>
          <w:rPrChange w:id="1121" w:author="Windows 用户" w:date="2023-04-24T22:41:00Z">
            <w:rPr>
              <w:rFonts w:hint="eastAsia"/>
            </w:rPr>
          </w:rPrChange>
        </w:rPr>
        <w:t>）内陆和中西部城镇主要以煤和火电为主；（</w:t>
      </w:r>
      <w:r w:rsidRPr="00C60239">
        <w:rPr>
          <w:sz w:val="24"/>
          <w:rPrChange w:id="1122" w:author="Windows 用户" w:date="2023-04-24T22:41:00Z">
            <w:rPr/>
          </w:rPrChange>
        </w:rPr>
        <w:t>3</w:t>
      </w:r>
      <w:r w:rsidRPr="00C60239">
        <w:rPr>
          <w:rFonts w:hint="eastAsia"/>
          <w:sz w:val="24"/>
          <w:rPrChange w:id="1123" w:author="Windows 用户" w:date="2023-04-24T22:41:00Z">
            <w:rPr>
              <w:rFonts w:hint="eastAsia"/>
            </w:rPr>
          </w:rPrChange>
        </w:rPr>
        <w:t>）广大农村和边远地区大多正从使用作物秸秆等生物能源向使用矿物燃料、电力转变。</w:t>
      </w:r>
    </w:p>
    <w:p w:rsidR="00422993" w:rsidRPr="00C60239">
      <w:pPr>
        <w:autoSpaceDE w:val="0"/>
        <w:autoSpaceDN w:val="0"/>
        <w:adjustRightInd w:val="0"/>
        <w:ind w:firstLine="420"/>
        <w:rPr>
          <w:b/>
          <w:kern w:val="0"/>
          <w:sz w:val="24"/>
          <w:rPrChange w:id="1124" w:author="Windows 用户" w:date="2023-04-24T22:41:00Z">
            <w:rPr>
              <w:b/>
              <w:kern w:val="0"/>
            </w:rPr>
          </w:rPrChange>
        </w:rPr>
      </w:pPr>
      <w:r w:rsidRPr="00C60239">
        <w:rPr>
          <w:b/>
          <w:kern w:val="0"/>
          <w:sz w:val="24"/>
          <w:rPrChange w:id="1125" w:author="Windows 用户" w:date="2023-04-24T22:41:00Z">
            <w:rPr>
              <w:b/>
              <w:kern w:val="0"/>
            </w:rPr>
          </w:rPrChange>
        </w:rPr>
        <w:fldChar w:fldCharType="begin"/>
      </w:r>
      <w:r w:rsidRPr="00C60239" w:rsidR="00B766D8">
        <w:rPr>
          <w:b/>
          <w:kern w:val="0"/>
          <w:sz w:val="24"/>
          <w:rPrChange w:id="1126" w:author="Windows 用户" w:date="2023-04-24T22:41:00Z">
            <w:rPr>
              <w:b/>
              <w:kern w:val="0"/>
            </w:rPr>
          </w:rPrChange>
        </w:rPr>
        <w:instrText xml:space="preserve"> = 4 \* GB2 </w:instrText>
      </w:r>
      <w:r w:rsidRPr="00C60239">
        <w:rPr>
          <w:b/>
          <w:kern w:val="0"/>
          <w:sz w:val="24"/>
          <w:rPrChange w:id="1127" w:author="Windows 用户" w:date="2023-04-24T22:41:00Z">
            <w:rPr>
              <w:b/>
              <w:kern w:val="0"/>
            </w:rPr>
          </w:rPrChange>
        </w:rPr>
        <w:fldChar w:fldCharType="separate"/>
      </w:r>
      <w:r w:rsidRPr="00C60239" w:rsidR="00B766D8">
        <w:rPr>
          <w:rFonts w:hint="eastAsia"/>
          <w:b/>
          <w:noProof/>
          <w:kern w:val="0"/>
          <w:sz w:val="24"/>
          <w:rPrChange w:id="1128" w:author="Windows 用户" w:date="2023-04-24T22:41:00Z">
            <w:rPr>
              <w:rFonts w:hint="eastAsia"/>
              <w:b/>
              <w:noProof/>
              <w:kern w:val="0"/>
            </w:rPr>
          </w:rPrChange>
        </w:rPr>
        <w:t>⑷</w:t>
      </w:r>
      <w:r w:rsidRPr="00C60239">
        <w:rPr>
          <w:b/>
          <w:kern w:val="0"/>
          <w:sz w:val="24"/>
          <w:rPrChange w:id="1129" w:author="Windows 用户" w:date="2023-04-24T22:41:00Z">
            <w:rPr>
              <w:b/>
              <w:kern w:val="0"/>
            </w:rPr>
          </w:rPrChange>
        </w:rPr>
        <w:fldChar w:fldCharType="end"/>
      </w:r>
      <w:r w:rsidRPr="00C60239" w:rsidR="00B766D8">
        <w:rPr>
          <w:rFonts w:hint="eastAsia"/>
          <w:b/>
          <w:kern w:val="0"/>
          <w:sz w:val="24"/>
          <w:rPrChange w:id="1130" w:author="Windows 用户" w:date="2023-04-24T22:41:00Z">
            <w:rPr>
              <w:rFonts w:hint="eastAsia"/>
              <w:b/>
              <w:kern w:val="0"/>
            </w:rPr>
          </w:rPrChange>
        </w:rPr>
        <w:t xml:space="preserve"> </w:t>
      </w:r>
      <w:r w:rsidRPr="00C60239" w:rsidR="00B766D8">
        <w:rPr>
          <w:rFonts w:hint="eastAsia"/>
          <w:b/>
          <w:kern w:val="0"/>
          <w:sz w:val="24"/>
          <w:rPrChange w:id="1131" w:author="Windows 用户" w:date="2023-04-24T22:41:00Z">
            <w:rPr>
              <w:rFonts w:hint="eastAsia"/>
              <w:b/>
              <w:kern w:val="0"/>
            </w:rPr>
          </w:rPrChange>
        </w:rPr>
        <w:t>电价形成机制尚未“厂、网分开”和市场化，同网同质不</w:t>
      </w:r>
      <w:r w:rsidRPr="00C60239" w:rsidR="00B766D8">
        <w:rPr>
          <w:rFonts w:hint="eastAsia"/>
          <w:b/>
          <w:kern w:val="0"/>
          <w:sz w:val="24"/>
          <w:rPrChange w:id="1132" w:author="Windows 用户" w:date="2023-04-24T22:41:00Z">
            <w:rPr>
              <w:rFonts w:hint="eastAsia"/>
              <w:b/>
              <w:kern w:val="0"/>
            </w:rPr>
          </w:rPrChange>
        </w:rPr>
        <w:t>同价。</w:t>
      </w:r>
    </w:p>
    <w:p w:rsidR="00422993" w:rsidRPr="00C60239">
      <w:pPr>
        <w:ind w:firstLine="420"/>
        <w:rPr>
          <w:sz w:val="24"/>
          <w:rPrChange w:id="1133" w:author="Windows 用户" w:date="2023-04-24T22:41:00Z">
            <w:rPr/>
          </w:rPrChange>
        </w:rPr>
      </w:pPr>
      <w:r w:rsidRPr="00C60239">
        <w:rPr>
          <w:rFonts w:hint="eastAsia"/>
          <w:sz w:val="24"/>
          <w:rPrChange w:id="1134" w:author="Windows 用户" w:date="2023-04-24T22:41:00Z">
            <w:rPr>
              <w:rFonts w:hint="eastAsia"/>
            </w:rPr>
          </w:rPrChange>
        </w:rPr>
        <w:t>目前，</w:t>
      </w:r>
      <w:r w:rsidRPr="00C60239">
        <w:rPr>
          <w:rFonts w:ascii="宋体" w:hint="eastAsia"/>
          <w:sz w:val="24"/>
          <w:rPrChange w:id="1135" w:author="Windows 用户" w:date="2023-04-24T22:41:00Z">
            <w:rPr>
              <w:rFonts w:ascii="宋体" w:hint="eastAsia"/>
            </w:rPr>
          </w:rPrChange>
        </w:rPr>
        <w:t>国内</w:t>
      </w:r>
      <w:r w:rsidRPr="00C60239">
        <w:rPr>
          <w:rFonts w:hint="eastAsia"/>
          <w:sz w:val="24"/>
          <w:rPrChange w:id="1136" w:author="Windows 用户" w:date="2023-04-24T22:41:00Z">
            <w:rPr>
              <w:rFonts w:hint="eastAsia"/>
            </w:rPr>
          </w:rPrChange>
        </w:rPr>
        <w:t>上网电价</w:t>
      </w:r>
      <w:r w:rsidRPr="00C60239">
        <w:rPr>
          <w:rFonts w:ascii="宋体" w:hint="eastAsia"/>
          <w:sz w:val="24"/>
          <w:rPrChange w:id="1137" w:author="Windows 用户" w:date="2023-04-24T22:41:00Z">
            <w:rPr>
              <w:rFonts w:ascii="宋体" w:hint="eastAsia"/>
            </w:rPr>
          </w:rPrChange>
        </w:rPr>
        <w:t>实行一厂一价、一台一价，</w:t>
      </w:r>
      <w:r w:rsidRPr="00C60239">
        <w:rPr>
          <w:rFonts w:hint="eastAsia"/>
          <w:sz w:val="24"/>
          <w:rPrChange w:id="1138" w:author="Windows 用户" w:date="2023-04-24T22:41:00Z">
            <w:rPr>
              <w:rFonts w:hint="eastAsia"/>
            </w:rPr>
          </w:rPrChange>
        </w:rPr>
        <w:t>由中央和省级物价局、供电局和各级能源办核准确定，实施的是管制电价，主要有四类：</w:t>
      </w:r>
      <w:r w:rsidRPr="00C60239" w:rsidR="00505CAE">
        <w:rPr>
          <w:sz w:val="24"/>
          <w:rPrChange w:id="1139" w:author="Windows 用户" w:date="2023-04-24T22:41:00Z">
            <w:rPr/>
          </w:rPrChange>
        </w:rPr>
        <w:fldChar w:fldCharType="begin"/>
      </w:r>
      <w:r w:rsidRPr="00C60239">
        <w:rPr>
          <w:sz w:val="24"/>
          <w:rPrChange w:id="1140" w:author="Windows 用户" w:date="2023-04-24T22:41:00Z">
            <w:rPr/>
          </w:rPrChange>
        </w:rPr>
        <w:instrText xml:space="preserve"> = 1 \* GB3 </w:instrText>
      </w:r>
      <w:r w:rsidRPr="00C60239" w:rsidR="00505CAE">
        <w:rPr>
          <w:sz w:val="24"/>
          <w:rPrChange w:id="1141" w:author="Windows 用户" w:date="2023-04-24T22:41:00Z">
            <w:rPr/>
          </w:rPrChange>
        </w:rPr>
        <w:fldChar w:fldCharType="separate"/>
      </w:r>
      <w:r w:rsidRPr="00C60239">
        <w:rPr>
          <w:rFonts w:hint="eastAsia"/>
          <w:noProof/>
          <w:sz w:val="24"/>
          <w:rPrChange w:id="1142" w:author="Windows 用户" w:date="2023-04-24T22:41:00Z">
            <w:rPr>
              <w:rFonts w:hint="eastAsia"/>
              <w:noProof/>
            </w:rPr>
          </w:rPrChange>
        </w:rPr>
        <w:t>①</w:t>
      </w:r>
      <w:r w:rsidRPr="00C60239" w:rsidR="00505CAE">
        <w:rPr>
          <w:sz w:val="24"/>
          <w:rPrChange w:id="1143" w:author="Windows 用户" w:date="2023-04-24T22:41:00Z">
            <w:rPr/>
          </w:rPrChange>
        </w:rPr>
        <w:fldChar w:fldCharType="end"/>
      </w:r>
      <w:r w:rsidRPr="00C60239">
        <w:rPr>
          <w:rFonts w:hint="eastAsia"/>
          <w:sz w:val="24"/>
          <w:rPrChange w:id="1144" w:author="Windows 用户" w:date="2023-04-24T22:41:00Z">
            <w:rPr>
              <w:rFonts w:hint="eastAsia"/>
            </w:rPr>
          </w:rPrChange>
        </w:rPr>
        <w:t>国家指令性目录电价。中央投资的各网、省电力公司所属的电厂，执行国家指令性目录电价和随燃料、运输浮动加价。</w:t>
      </w:r>
      <w:r w:rsidRPr="00C60239" w:rsidR="00505CAE">
        <w:rPr>
          <w:sz w:val="24"/>
          <w:rPrChange w:id="1145" w:author="Windows 用户" w:date="2023-04-24T22:41:00Z">
            <w:rPr/>
          </w:rPrChange>
        </w:rPr>
        <w:fldChar w:fldCharType="begin"/>
      </w:r>
      <w:r w:rsidRPr="00C60239">
        <w:rPr>
          <w:sz w:val="24"/>
          <w:rPrChange w:id="1146" w:author="Windows 用户" w:date="2023-04-24T22:41:00Z">
            <w:rPr/>
          </w:rPrChange>
        </w:rPr>
        <w:instrText xml:space="preserve"> = 2 \* GB3 </w:instrText>
      </w:r>
      <w:r w:rsidRPr="00C60239" w:rsidR="00505CAE">
        <w:rPr>
          <w:sz w:val="24"/>
          <w:rPrChange w:id="1147" w:author="Windows 用户" w:date="2023-04-24T22:41:00Z">
            <w:rPr/>
          </w:rPrChange>
        </w:rPr>
        <w:fldChar w:fldCharType="separate"/>
      </w:r>
      <w:r w:rsidRPr="00C60239">
        <w:rPr>
          <w:rFonts w:hint="eastAsia"/>
          <w:noProof/>
          <w:sz w:val="24"/>
          <w:rPrChange w:id="1148" w:author="Windows 用户" w:date="2023-04-24T22:41:00Z">
            <w:rPr>
              <w:rFonts w:hint="eastAsia"/>
              <w:noProof/>
            </w:rPr>
          </w:rPrChange>
        </w:rPr>
        <w:t>②</w:t>
      </w:r>
      <w:r w:rsidRPr="00C60239" w:rsidR="00505CAE">
        <w:rPr>
          <w:sz w:val="24"/>
          <w:rPrChange w:id="1149" w:author="Windows 用户" w:date="2023-04-24T22:41:00Z">
            <w:rPr/>
          </w:rPrChange>
        </w:rPr>
        <w:fldChar w:fldCharType="end"/>
      </w:r>
      <w:r w:rsidRPr="00C60239">
        <w:rPr>
          <w:rFonts w:hint="eastAsia"/>
          <w:sz w:val="24"/>
          <w:rPrChange w:id="1150" w:author="Windows 用户" w:date="2023-04-24T22:41:00Z">
            <w:rPr>
              <w:rFonts w:hint="eastAsia"/>
            </w:rPr>
          </w:rPrChange>
        </w:rPr>
        <w:t>还本付息电价。中外合资办电企业、外商独资办电企业、地方投资主体和其它企业投资主体投资电厂实行还本付息电价，即按照成本、税金和合理利润核定售电电价，同时外资企业还可享受</w:t>
      </w:r>
      <w:r w:rsidRPr="00C60239">
        <w:rPr>
          <w:rFonts w:hint="eastAsia"/>
          <w:sz w:val="24"/>
          <w:rPrChange w:id="1151" w:author="Windows 用户" w:date="2023-04-24T22:41:00Z">
            <w:rPr>
              <w:rFonts w:hint="eastAsia"/>
            </w:rPr>
          </w:rPrChange>
        </w:rPr>
        <w:t>10</w:t>
      </w:r>
      <w:r w:rsidRPr="00C60239">
        <w:rPr>
          <w:rFonts w:hint="eastAsia"/>
          <w:sz w:val="24"/>
          <w:rPrChange w:id="1152" w:author="Windows 用户" w:date="2023-04-24T22:41:00Z">
            <w:rPr>
              <w:rFonts w:hint="eastAsia"/>
            </w:rPr>
          </w:rPrChange>
        </w:rPr>
        <w:t>年还本付息、加速折旧优惠，个别外资企业采取了类似两部制上网电价的方式，即在购售电合同中规定，如果电网经营企业不能保证其按合同规定的利用小时发电，对少发的电量，电网经营企业要补偿其固定成本，补偿的标准为</w:t>
      </w:r>
      <w:r w:rsidRPr="00C60239">
        <w:rPr>
          <w:rFonts w:hint="eastAsia"/>
          <w:sz w:val="24"/>
          <w:rPrChange w:id="1153" w:author="Windows 用户" w:date="2023-04-24T22:41:00Z">
            <w:rPr>
              <w:rFonts w:hint="eastAsia"/>
            </w:rPr>
          </w:rPrChange>
        </w:rPr>
        <w:t>0.30</w:t>
      </w:r>
      <w:r w:rsidRPr="00C60239">
        <w:rPr>
          <w:rFonts w:hint="eastAsia"/>
          <w:sz w:val="24"/>
          <w:rPrChange w:id="1154" w:author="Windows 用户" w:date="2023-04-24T22:41:00Z">
            <w:rPr>
              <w:rFonts w:hint="eastAsia"/>
            </w:rPr>
          </w:rPrChange>
        </w:rPr>
        <w:t>元</w:t>
      </w:r>
      <w:r w:rsidRPr="00C60239">
        <w:rPr>
          <w:rFonts w:hint="eastAsia"/>
          <w:sz w:val="24"/>
          <w:rPrChange w:id="1155" w:author="Windows 用户" w:date="2023-04-24T22:41:00Z">
            <w:rPr>
              <w:rFonts w:hint="eastAsia"/>
            </w:rPr>
          </w:rPrChange>
        </w:rPr>
        <w:t>/</w:t>
      </w:r>
      <w:r w:rsidRPr="00C60239">
        <w:rPr>
          <w:sz w:val="24"/>
          <w:rPrChange w:id="1156" w:author="Windows 用户" w:date="2023-04-24T22:41:00Z">
            <w:rPr/>
          </w:rPrChange>
        </w:rPr>
        <w:t xml:space="preserve"> k</w:t>
      </w:r>
      <w:r w:rsidRPr="00C60239">
        <w:rPr>
          <w:rFonts w:hint="eastAsia"/>
          <w:sz w:val="24"/>
          <w:rPrChange w:id="1157" w:author="Windows 用户" w:date="2023-04-24T22:41:00Z">
            <w:rPr>
              <w:rFonts w:hint="eastAsia"/>
            </w:rPr>
          </w:rPrChange>
        </w:rPr>
        <w:t>W</w:t>
      </w:r>
      <w:r w:rsidRPr="00C60239">
        <w:rPr>
          <w:rFonts w:ascii="宋体" w:hAnsi="宋体" w:hint="eastAsia"/>
          <w:sz w:val="24"/>
          <w:rPrChange w:id="1158" w:author="Windows 用户" w:date="2023-04-24T22:41:00Z">
            <w:rPr>
              <w:rFonts w:ascii="宋体" w:hAnsi="宋体" w:hint="eastAsia"/>
            </w:rPr>
          </w:rPrChange>
        </w:rPr>
        <w:t>•</w:t>
      </w:r>
      <w:r w:rsidRPr="00C60239">
        <w:rPr>
          <w:sz w:val="24"/>
          <w:rPrChange w:id="1159" w:author="Windows 用户" w:date="2023-04-24T22:41:00Z">
            <w:rPr/>
          </w:rPrChange>
        </w:rPr>
        <w:t>h</w:t>
      </w:r>
      <w:r w:rsidRPr="00C60239">
        <w:rPr>
          <w:rFonts w:hint="eastAsia"/>
          <w:sz w:val="24"/>
          <w:rPrChange w:id="1160" w:author="Windows 用户" w:date="2023-04-24T22:41:00Z">
            <w:rPr>
              <w:rFonts w:hint="eastAsia"/>
            </w:rPr>
          </w:rPrChange>
        </w:rPr>
        <w:t>。</w:t>
      </w:r>
      <w:r w:rsidRPr="00C60239" w:rsidR="00505CAE">
        <w:rPr>
          <w:sz w:val="24"/>
          <w:rPrChange w:id="1161" w:author="Windows 用户" w:date="2023-04-24T22:41:00Z">
            <w:rPr/>
          </w:rPrChange>
        </w:rPr>
        <w:fldChar w:fldCharType="begin"/>
      </w:r>
      <w:r w:rsidRPr="00C60239">
        <w:rPr>
          <w:sz w:val="24"/>
          <w:rPrChange w:id="1162" w:author="Windows 用户" w:date="2023-04-24T22:41:00Z">
            <w:rPr/>
          </w:rPrChange>
        </w:rPr>
        <w:instrText xml:space="preserve"> = 3 \* GB3 </w:instrText>
      </w:r>
      <w:r w:rsidRPr="00C60239" w:rsidR="00505CAE">
        <w:rPr>
          <w:sz w:val="24"/>
          <w:rPrChange w:id="1163" w:author="Windows 用户" w:date="2023-04-24T22:41:00Z">
            <w:rPr/>
          </w:rPrChange>
        </w:rPr>
        <w:fldChar w:fldCharType="separate"/>
      </w:r>
      <w:r w:rsidRPr="00C60239">
        <w:rPr>
          <w:rFonts w:hint="eastAsia"/>
          <w:noProof/>
          <w:sz w:val="24"/>
          <w:rPrChange w:id="1164" w:author="Windows 用户" w:date="2023-04-24T22:41:00Z">
            <w:rPr>
              <w:rFonts w:hint="eastAsia"/>
              <w:noProof/>
            </w:rPr>
          </w:rPrChange>
        </w:rPr>
        <w:t>③</w:t>
      </w:r>
      <w:r w:rsidRPr="00C60239" w:rsidR="00505CAE">
        <w:rPr>
          <w:sz w:val="24"/>
          <w:rPrChange w:id="1165" w:author="Windows 用户" w:date="2023-04-24T22:41:00Z">
            <w:rPr/>
          </w:rPrChange>
        </w:rPr>
        <w:fldChar w:fldCharType="end"/>
      </w:r>
      <w:r w:rsidRPr="00C60239">
        <w:rPr>
          <w:rFonts w:hint="eastAsia"/>
          <w:sz w:val="24"/>
          <w:rPrChange w:id="1166" w:author="Windows 用户" w:date="2023-04-24T22:41:00Z">
            <w:rPr>
              <w:rFonts w:hint="eastAsia"/>
            </w:rPr>
          </w:rPrChange>
        </w:rPr>
        <w:t>固定资本利润率电价。电价制定原则是电力生产企业的资本利润率略高于地区工业行业资本利润率平均水平。</w:t>
      </w:r>
      <w:r w:rsidRPr="00C60239" w:rsidR="00505CAE">
        <w:rPr>
          <w:sz w:val="24"/>
          <w:rPrChange w:id="1167" w:author="Windows 用户" w:date="2023-04-24T22:41:00Z">
            <w:rPr/>
          </w:rPrChange>
        </w:rPr>
        <w:fldChar w:fldCharType="begin"/>
      </w:r>
      <w:r w:rsidRPr="00C60239">
        <w:rPr>
          <w:sz w:val="24"/>
          <w:rPrChange w:id="1168" w:author="Windows 用户" w:date="2023-04-24T22:41:00Z">
            <w:rPr/>
          </w:rPrChange>
        </w:rPr>
        <w:instrText xml:space="preserve"> = 4 \* GB3 </w:instrText>
      </w:r>
      <w:r w:rsidRPr="00C60239" w:rsidR="00505CAE">
        <w:rPr>
          <w:sz w:val="24"/>
          <w:rPrChange w:id="1169" w:author="Windows 用户" w:date="2023-04-24T22:41:00Z">
            <w:rPr/>
          </w:rPrChange>
        </w:rPr>
        <w:fldChar w:fldCharType="separate"/>
      </w:r>
      <w:r w:rsidRPr="00C60239">
        <w:rPr>
          <w:rFonts w:hint="eastAsia"/>
          <w:noProof/>
          <w:sz w:val="24"/>
          <w:rPrChange w:id="1170" w:author="Windows 用户" w:date="2023-04-24T22:41:00Z">
            <w:rPr>
              <w:rFonts w:hint="eastAsia"/>
              <w:noProof/>
            </w:rPr>
          </w:rPrChange>
        </w:rPr>
        <w:t>④</w:t>
      </w:r>
      <w:r w:rsidRPr="00C60239" w:rsidR="00505CAE">
        <w:rPr>
          <w:sz w:val="24"/>
          <w:rPrChange w:id="1171" w:author="Windows 用户" w:date="2023-04-24T22:41:00Z">
            <w:rPr/>
          </w:rPrChange>
        </w:rPr>
        <w:fldChar w:fldCharType="end"/>
      </w:r>
      <w:r w:rsidRPr="00C60239">
        <w:rPr>
          <w:rFonts w:hint="eastAsia"/>
          <w:sz w:val="24"/>
          <w:rPrChange w:id="1172" w:author="Windows 用户" w:date="2023-04-24T22:41:00Z">
            <w:rPr>
              <w:rFonts w:hint="eastAsia"/>
            </w:rPr>
          </w:rPrChange>
        </w:rPr>
        <w:t>小水电、小火电电价。此外，还有含税（增值税）上网电价和不含税上网电价之分（增值税率</w:t>
      </w:r>
      <w:r w:rsidRPr="00C60239">
        <w:rPr>
          <w:rFonts w:hint="eastAsia"/>
          <w:sz w:val="24"/>
          <w:rPrChange w:id="1173" w:author="Windows 用户" w:date="2023-04-24T22:41:00Z">
            <w:rPr>
              <w:rFonts w:hint="eastAsia"/>
            </w:rPr>
          </w:rPrChange>
        </w:rPr>
        <w:t>17%</w:t>
      </w:r>
      <w:r w:rsidRPr="00C60239">
        <w:rPr>
          <w:rFonts w:hint="eastAsia"/>
          <w:sz w:val="24"/>
          <w:rPrChange w:id="1174" w:author="Windows 用户" w:date="2023-04-24T22:41:00Z">
            <w:rPr>
              <w:rFonts w:hint="eastAsia"/>
            </w:rPr>
          </w:rPrChange>
        </w:rPr>
        <w:t>）。</w:t>
      </w:r>
    </w:p>
    <w:p w:rsidR="00422993" w:rsidRPr="00C60239">
      <w:pPr>
        <w:rPr>
          <w:sz w:val="24"/>
          <w:rPrChange w:id="1175" w:author="Windows 用户" w:date="2023-04-24T22:41:00Z">
            <w:rPr/>
          </w:rPrChange>
        </w:rPr>
      </w:pPr>
      <w:r w:rsidRPr="00C60239">
        <w:rPr>
          <w:rFonts w:hint="eastAsia"/>
          <w:sz w:val="24"/>
          <w:rPrChange w:id="1176" w:author="Windows 用户" w:date="2023-04-24T22:41:00Z">
            <w:rPr>
              <w:rFonts w:hint="eastAsia"/>
            </w:rPr>
          </w:rPrChange>
        </w:rPr>
        <w:t xml:space="preserve">    </w:t>
      </w:r>
      <w:r w:rsidRPr="00C60239">
        <w:rPr>
          <w:rFonts w:hint="eastAsia"/>
          <w:sz w:val="24"/>
          <w:rPrChange w:id="1177" w:author="Windows 用户" w:date="2023-04-24T22:41:00Z">
            <w:rPr>
              <w:rFonts w:hint="eastAsia"/>
            </w:rPr>
          </w:rPrChange>
        </w:rPr>
        <w:t>最终用户电价除了上述不同上</w:t>
      </w:r>
      <w:r w:rsidRPr="00C60239">
        <w:rPr>
          <w:rFonts w:hint="eastAsia"/>
          <w:sz w:val="24"/>
          <w:rPrChange w:id="1178" w:author="Windows 用户" w:date="2023-04-24T22:41:00Z">
            <w:rPr>
              <w:rFonts w:hint="eastAsia"/>
            </w:rPr>
          </w:rPrChange>
        </w:rPr>
        <w:t>网电价带来不同之外，由于下列情况出现差别电价：</w:t>
      </w:r>
      <w:r w:rsidRPr="00C60239" w:rsidR="00505CAE">
        <w:rPr>
          <w:sz w:val="24"/>
          <w:rPrChange w:id="1179" w:author="Windows 用户" w:date="2023-04-24T22:41:00Z">
            <w:rPr/>
          </w:rPrChange>
        </w:rPr>
        <w:fldChar w:fldCharType="begin"/>
      </w:r>
      <w:r w:rsidRPr="00C60239">
        <w:rPr>
          <w:sz w:val="24"/>
          <w:rPrChange w:id="1180" w:author="Windows 用户" w:date="2023-04-24T22:41:00Z">
            <w:rPr/>
          </w:rPrChange>
        </w:rPr>
        <w:instrText xml:space="preserve"> = 1 \* GB3 </w:instrText>
      </w:r>
      <w:r w:rsidRPr="00C60239" w:rsidR="00505CAE">
        <w:rPr>
          <w:sz w:val="24"/>
          <w:rPrChange w:id="1181" w:author="Windows 用户" w:date="2023-04-24T22:41:00Z">
            <w:rPr/>
          </w:rPrChange>
        </w:rPr>
        <w:fldChar w:fldCharType="separate"/>
      </w:r>
      <w:r w:rsidRPr="00C60239">
        <w:rPr>
          <w:rFonts w:hint="eastAsia"/>
          <w:noProof/>
          <w:sz w:val="24"/>
          <w:rPrChange w:id="1182" w:author="Windows 用户" w:date="2023-04-24T22:41:00Z">
            <w:rPr>
              <w:rFonts w:hint="eastAsia"/>
              <w:noProof/>
            </w:rPr>
          </w:rPrChange>
        </w:rPr>
        <w:t>①</w:t>
      </w:r>
      <w:r w:rsidRPr="00C60239" w:rsidR="00505CAE">
        <w:rPr>
          <w:sz w:val="24"/>
          <w:rPrChange w:id="1183" w:author="Windows 用户" w:date="2023-04-24T22:41:00Z">
            <w:rPr/>
          </w:rPrChange>
        </w:rPr>
        <w:fldChar w:fldCharType="end"/>
      </w:r>
      <w:r w:rsidRPr="00C60239">
        <w:rPr>
          <w:rFonts w:hint="eastAsia"/>
          <w:sz w:val="24"/>
          <w:rPrChange w:id="1184" w:author="Windows 用户" w:date="2023-04-24T22:41:00Z">
            <w:rPr>
              <w:rFonts w:hint="eastAsia"/>
            </w:rPr>
          </w:rPrChange>
        </w:rPr>
        <w:t>上网电价实行峰谷分时电价和丰枯季节电价办法（如四川省）。峰谷电价价差约为</w:t>
      </w:r>
      <w:r w:rsidRPr="00C60239">
        <w:rPr>
          <w:rFonts w:hint="eastAsia"/>
          <w:sz w:val="24"/>
          <w:rPrChange w:id="1185" w:author="Windows 用户" w:date="2023-04-24T22:41:00Z">
            <w:rPr>
              <w:rFonts w:hint="eastAsia"/>
            </w:rPr>
          </w:rPrChange>
        </w:rPr>
        <w:t>3</w:t>
      </w:r>
      <w:r w:rsidRPr="00C60239">
        <w:rPr>
          <w:rFonts w:hint="eastAsia"/>
          <w:sz w:val="24"/>
          <w:rPrChange w:id="1186" w:author="Windows 用户" w:date="2023-04-24T22:41:00Z">
            <w:rPr>
              <w:rFonts w:hint="eastAsia"/>
            </w:rPr>
          </w:rPrChange>
        </w:rPr>
        <w:t>倍，丰枯季节电价价差约为</w:t>
      </w:r>
      <w:r w:rsidRPr="00C60239">
        <w:rPr>
          <w:rFonts w:hint="eastAsia"/>
          <w:sz w:val="24"/>
          <w:rPrChange w:id="1187" w:author="Windows 用户" w:date="2023-04-24T22:41:00Z">
            <w:rPr>
              <w:rFonts w:hint="eastAsia"/>
            </w:rPr>
          </w:rPrChange>
        </w:rPr>
        <w:t>2</w:t>
      </w:r>
      <w:r w:rsidRPr="00C60239">
        <w:rPr>
          <w:rFonts w:hint="eastAsia"/>
          <w:sz w:val="24"/>
          <w:rPrChange w:id="1188" w:author="Windows 用户" w:date="2023-04-24T22:41:00Z">
            <w:rPr>
              <w:rFonts w:hint="eastAsia"/>
            </w:rPr>
          </w:rPrChange>
        </w:rPr>
        <w:t>倍。弃水期电价和低谷电价可比现行电价低</w:t>
      </w:r>
      <w:r w:rsidRPr="00C60239">
        <w:rPr>
          <w:rFonts w:hint="eastAsia"/>
          <w:sz w:val="24"/>
          <w:rPrChange w:id="1189" w:author="Windows 用户" w:date="2023-04-24T22:41:00Z">
            <w:rPr>
              <w:rFonts w:hint="eastAsia"/>
            </w:rPr>
          </w:rPrChange>
        </w:rPr>
        <w:t>30%~50%</w:t>
      </w:r>
      <w:r w:rsidRPr="00C60239">
        <w:rPr>
          <w:rFonts w:hint="eastAsia"/>
          <w:sz w:val="24"/>
          <w:rPrChange w:id="1190" w:author="Windows 用户" w:date="2023-04-24T22:41:00Z">
            <w:rPr>
              <w:rFonts w:hint="eastAsia"/>
            </w:rPr>
          </w:rPrChange>
        </w:rPr>
        <w:t>，枯水期电价和高峰电价可比现行电价高</w:t>
      </w:r>
      <w:r w:rsidRPr="00C60239">
        <w:rPr>
          <w:rFonts w:hint="eastAsia"/>
          <w:sz w:val="24"/>
          <w:rPrChange w:id="1191" w:author="Windows 用户" w:date="2023-04-24T22:41:00Z">
            <w:rPr>
              <w:rFonts w:hint="eastAsia"/>
            </w:rPr>
          </w:rPrChange>
        </w:rPr>
        <w:t>30%~50%</w:t>
      </w:r>
      <w:r w:rsidRPr="00C60239">
        <w:rPr>
          <w:rFonts w:hint="eastAsia"/>
          <w:sz w:val="24"/>
          <w:rPrChange w:id="1192" w:author="Windows 用户" w:date="2023-04-24T22:41:00Z">
            <w:rPr>
              <w:rFonts w:hint="eastAsia"/>
            </w:rPr>
          </w:rPrChange>
        </w:rPr>
        <w:t>。</w:t>
      </w:r>
      <w:r w:rsidRPr="00C60239" w:rsidR="00505CAE">
        <w:rPr>
          <w:sz w:val="24"/>
          <w:rPrChange w:id="1193" w:author="Windows 用户" w:date="2023-04-24T22:41:00Z">
            <w:rPr/>
          </w:rPrChange>
        </w:rPr>
        <w:fldChar w:fldCharType="begin"/>
      </w:r>
      <w:r w:rsidRPr="00C60239">
        <w:rPr>
          <w:sz w:val="24"/>
          <w:rPrChange w:id="1194" w:author="Windows 用户" w:date="2023-04-24T22:41:00Z">
            <w:rPr/>
          </w:rPrChange>
        </w:rPr>
        <w:instrText xml:space="preserve"> = 2 \* GB3 </w:instrText>
      </w:r>
      <w:r w:rsidRPr="00C60239" w:rsidR="00505CAE">
        <w:rPr>
          <w:sz w:val="24"/>
          <w:rPrChange w:id="1195" w:author="Windows 用户" w:date="2023-04-24T22:41:00Z">
            <w:rPr/>
          </w:rPrChange>
        </w:rPr>
        <w:fldChar w:fldCharType="separate"/>
      </w:r>
      <w:r w:rsidRPr="00C60239">
        <w:rPr>
          <w:rFonts w:hint="eastAsia"/>
          <w:noProof/>
          <w:sz w:val="24"/>
          <w:rPrChange w:id="1196" w:author="Windows 用户" w:date="2023-04-24T22:41:00Z">
            <w:rPr>
              <w:rFonts w:hint="eastAsia"/>
              <w:noProof/>
            </w:rPr>
          </w:rPrChange>
        </w:rPr>
        <w:t>②</w:t>
      </w:r>
      <w:r w:rsidRPr="00C60239" w:rsidR="00505CAE">
        <w:rPr>
          <w:sz w:val="24"/>
          <w:rPrChange w:id="1197" w:author="Windows 用户" w:date="2023-04-24T22:41:00Z">
            <w:rPr/>
          </w:rPrChange>
        </w:rPr>
        <w:fldChar w:fldCharType="end"/>
      </w:r>
      <w:r w:rsidRPr="00C60239">
        <w:rPr>
          <w:rFonts w:hint="eastAsia"/>
          <w:sz w:val="24"/>
          <w:rPrChange w:id="1198" w:author="Windows 用户" w:date="2023-04-24T22:41:00Z">
            <w:rPr>
              <w:rFonts w:hint="eastAsia"/>
            </w:rPr>
          </w:rPrChange>
        </w:rPr>
        <w:t>不同电网电价相差很大。东西部地区的平均电价相差在</w:t>
      </w:r>
      <w:r w:rsidRPr="00C60239">
        <w:rPr>
          <w:rFonts w:hint="eastAsia"/>
          <w:sz w:val="24"/>
          <w:rPrChange w:id="1199" w:author="Windows 用户" w:date="2023-04-24T22:41:00Z">
            <w:rPr>
              <w:rFonts w:hint="eastAsia"/>
            </w:rPr>
          </w:rPrChange>
        </w:rPr>
        <w:t>0.1</w:t>
      </w:r>
      <w:r w:rsidRPr="00C60239">
        <w:rPr>
          <w:rFonts w:hint="eastAsia"/>
          <w:sz w:val="24"/>
          <w:rPrChange w:id="1200" w:author="Windows 用户" w:date="2023-04-24T22:41:00Z">
            <w:rPr>
              <w:rFonts w:hint="eastAsia"/>
            </w:rPr>
          </w:rPrChange>
        </w:rPr>
        <w:t>元</w:t>
      </w:r>
      <w:r w:rsidRPr="00C60239">
        <w:rPr>
          <w:rFonts w:hint="eastAsia"/>
          <w:sz w:val="24"/>
          <w:rPrChange w:id="1201" w:author="Windows 用户" w:date="2023-04-24T22:41:00Z">
            <w:rPr>
              <w:rFonts w:hint="eastAsia"/>
            </w:rPr>
          </w:rPrChange>
        </w:rPr>
        <w:t>/</w:t>
      </w:r>
      <w:r w:rsidRPr="00C60239">
        <w:rPr>
          <w:sz w:val="24"/>
          <w:rPrChange w:id="1202" w:author="Windows 用户" w:date="2023-04-24T22:41:00Z">
            <w:rPr/>
          </w:rPrChange>
        </w:rPr>
        <w:t xml:space="preserve"> k</w:t>
      </w:r>
      <w:r w:rsidRPr="00C60239">
        <w:rPr>
          <w:rFonts w:hint="eastAsia"/>
          <w:sz w:val="24"/>
          <w:rPrChange w:id="1203" w:author="Windows 用户" w:date="2023-04-24T22:41:00Z">
            <w:rPr>
              <w:rFonts w:hint="eastAsia"/>
            </w:rPr>
          </w:rPrChange>
        </w:rPr>
        <w:t>W</w:t>
      </w:r>
      <w:r w:rsidRPr="00C60239">
        <w:rPr>
          <w:rFonts w:ascii="宋体" w:hAnsi="宋体" w:hint="eastAsia"/>
          <w:sz w:val="24"/>
          <w:rPrChange w:id="1204" w:author="Windows 用户" w:date="2023-04-24T22:41:00Z">
            <w:rPr>
              <w:rFonts w:ascii="宋体" w:hAnsi="宋体" w:hint="eastAsia"/>
            </w:rPr>
          </w:rPrChange>
        </w:rPr>
        <w:t>•</w:t>
      </w:r>
      <w:r w:rsidRPr="00C60239">
        <w:rPr>
          <w:sz w:val="24"/>
          <w:rPrChange w:id="1205" w:author="Windows 用户" w:date="2023-04-24T22:41:00Z">
            <w:rPr/>
          </w:rPrChange>
        </w:rPr>
        <w:t>h</w:t>
      </w:r>
      <w:r w:rsidRPr="00C60239">
        <w:rPr>
          <w:rFonts w:hint="eastAsia"/>
          <w:sz w:val="24"/>
          <w:rPrChange w:id="1206" w:author="Windows 用户" w:date="2023-04-24T22:41:00Z">
            <w:rPr>
              <w:rFonts w:hint="eastAsia"/>
            </w:rPr>
          </w:rPrChange>
        </w:rPr>
        <w:t>以上。</w:t>
      </w:r>
      <w:r w:rsidRPr="00C60239" w:rsidR="00505CAE">
        <w:rPr>
          <w:sz w:val="24"/>
          <w:rPrChange w:id="1207" w:author="Windows 用户" w:date="2023-04-24T22:41:00Z">
            <w:rPr/>
          </w:rPrChange>
        </w:rPr>
        <w:fldChar w:fldCharType="begin"/>
      </w:r>
      <w:r w:rsidRPr="00C60239">
        <w:rPr>
          <w:sz w:val="24"/>
          <w:rPrChange w:id="1208" w:author="Windows 用户" w:date="2023-04-24T22:41:00Z">
            <w:rPr/>
          </w:rPrChange>
        </w:rPr>
        <w:instrText xml:space="preserve"> = 3 \* GB3 </w:instrText>
      </w:r>
      <w:r w:rsidRPr="00C60239" w:rsidR="00505CAE">
        <w:rPr>
          <w:sz w:val="24"/>
          <w:rPrChange w:id="1209" w:author="Windows 用户" w:date="2023-04-24T22:41:00Z">
            <w:rPr/>
          </w:rPrChange>
        </w:rPr>
        <w:fldChar w:fldCharType="separate"/>
      </w:r>
      <w:r w:rsidRPr="00C60239">
        <w:rPr>
          <w:rFonts w:hint="eastAsia"/>
          <w:noProof/>
          <w:sz w:val="24"/>
          <w:rPrChange w:id="1210" w:author="Windows 用户" w:date="2023-04-24T22:41:00Z">
            <w:rPr>
              <w:rFonts w:hint="eastAsia"/>
              <w:noProof/>
            </w:rPr>
          </w:rPrChange>
        </w:rPr>
        <w:t>③</w:t>
      </w:r>
      <w:r w:rsidRPr="00C60239" w:rsidR="00505CAE">
        <w:rPr>
          <w:sz w:val="24"/>
          <w:rPrChange w:id="1211" w:author="Windows 用户" w:date="2023-04-24T22:41:00Z">
            <w:rPr/>
          </w:rPrChange>
        </w:rPr>
        <w:fldChar w:fldCharType="end"/>
      </w:r>
      <w:r w:rsidRPr="00C60239">
        <w:rPr>
          <w:rFonts w:hint="eastAsia"/>
          <w:sz w:val="24"/>
          <w:rPrChange w:id="1212" w:author="Windows 用户" w:date="2023-04-24T22:41:00Z">
            <w:rPr>
              <w:rFonts w:hint="eastAsia"/>
            </w:rPr>
          </w:rPrChange>
        </w:rPr>
        <w:t>用户等级电价。如照明电价、非工业电价、普通工业电价、大工业电价、农业生产电价、趸售电价、两部制电价（即按用电度数和用电容量分别计收电度电价和基本电价）。不合理价外层层加价。</w:t>
      </w:r>
      <w:r w:rsidRPr="00C60239" w:rsidR="00505CAE">
        <w:rPr>
          <w:sz w:val="24"/>
          <w:rPrChange w:id="1213" w:author="Windows 用户" w:date="2023-04-24T22:41:00Z">
            <w:rPr/>
          </w:rPrChange>
        </w:rPr>
        <w:fldChar w:fldCharType="begin"/>
      </w:r>
      <w:r w:rsidRPr="00C60239">
        <w:rPr>
          <w:sz w:val="24"/>
          <w:rPrChange w:id="1214" w:author="Windows 用户" w:date="2023-04-24T22:41:00Z">
            <w:rPr/>
          </w:rPrChange>
        </w:rPr>
        <w:instrText xml:space="preserve"> = 4 \* GB3 </w:instrText>
      </w:r>
      <w:r w:rsidRPr="00C60239" w:rsidR="00505CAE">
        <w:rPr>
          <w:sz w:val="24"/>
          <w:rPrChange w:id="1215" w:author="Windows 用户" w:date="2023-04-24T22:41:00Z">
            <w:rPr/>
          </w:rPrChange>
        </w:rPr>
        <w:fldChar w:fldCharType="separate"/>
      </w:r>
      <w:r w:rsidRPr="00C60239">
        <w:rPr>
          <w:rFonts w:hint="eastAsia"/>
          <w:noProof/>
          <w:sz w:val="24"/>
          <w:rPrChange w:id="1216" w:author="Windows 用户" w:date="2023-04-24T22:41:00Z">
            <w:rPr>
              <w:rFonts w:hint="eastAsia"/>
              <w:noProof/>
            </w:rPr>
          </w:rPrChange>
        </w:rPr>
        <w:t>④</w:t>
      </w:r>
      <w:r w:rsidRPr="00C60239" w:rsidR="00505CAE">
        <w:rPr>
          <w:sz w:val="24"/>
          <w:rPrChange w:id="1217" w:author="Windows 用户" w:date="2023-04-24T22:41:00Z">
            <w:rPr/>
          </w:rPrChange>
        </w:rPr>
        <w:fldChar w:fldCharType="end"/>
      </w:r>
      <w:r w:rsidRPr="00C60239">
        <w:rPr>
          <w:rFonts w:hint="eastAsia"/>
          <w:sz w:val="24"/>
          <w:rPrChange w:id="1218" w:author="Windows 用户" w:date="2023-04-24T22:41:00Z">
            <w:rPr>
              <w:rFonts w:hint="eastAsia"/>
            </w:rPr>
          </w:rPrChange>
        </w:rPr>
        <w:t>农村电价居高不下（见表</w:t>
      </w:r>
      <w:r w:rsidRPr="00C60239">
        <w:rPr>
          <w:rFonts w:hint="eastAsia"/>
          <w:sz w:val="24"/>
          <w:rPrChange w:id="1219" w:author="Windows 用户" w:date="2023-04-24T22:41:00Z">
            <w:rPr>
              <w:rFonts w:hint="eastAsia"/>
            </w:rPr>
          </w:rPrChange>
        </w:rPr>
        <w:t>2</w:t>
      </w:r>
      <w:r w:rsidRPr="00C60239">
        <w:rPr>
          <w:rFonts w:hint="eastAsia"/>
          <w:sz w:val="24"/>
          <w:rPrChange w:id="1220" w:author="Windows 用户" w:date="2023-04-24T22:41:00Z">
            <w:rPr>
              <w:rFonts w:hint="eastAsia"/>
            </w:rPr>
          </w:rPrChange>
        </w:rPr>
        <w:t>）。农村电价居高不下主要原因是投资体制和管理体制存在的弊端造成的。同网同质不同价主要是由于</w:t>
      </w:r>
      <w:r w:rsidRPr="00C60239">
        <w:rPr>
          <w:rFonts w:ascii="宋体" w:hint="eastAsia"/>
          <w:sz w:val="24"/>
          <w:rPrChange w:id="1221" w:author="Windows 用户" w:date="2023-04-24T22:41:00Z">
            <w:rPr>
              <w:rFonts w:ascii="宋体" w:hint="eastAsia"/>
            </w:rPr>
          </w:rPrChange>
        </w:rPr>
        <w:t>电价机制不顺造成的，对于电容量成本较大和现存电厂产权复杂、资产不清的情况缺乏科学的评估体系。</w:t>
      </w:r>
    </w:p>
    <w:p w:rsidR="00422993" w:rsidRPr="00C60239">
      <w:pPr>
        <w:rPr>
          <w:sz w:val="24"/>
          <w:rPrChange w:id="1222" w:author="Windows 用户" w:date="2023-04-24T22:41:00Z">
            <w:rPr/>
          </w:rPrChange>
        </w:rPr>
      </w:pPr>
      <w:r w:rsidRPr="00C60239">
        <w:rPr>
          <w:rFonts w:hint="eastAsia"/>
          <w:sz w:val="24"/>
          <w:rPrChange w:id="1223" w:author="Windows 用户" w:date="2023-04-24T22:41:00Z">
            <w:rPr>
              <w:rFonts w:hint="eastAsia"/>
            </w:rPr>
          </w:rPrChange>
        </w:rPr>
        <w:t>表</w:t>
      </w:r>
      <w:r w:rsidRPr="00C60239">
        <w:rPr>
          <w:rFonts w:hint="eastAsia"/>
          <w:sz w:val="24"/>
          <w:rPrChange w:id="1224" w:author="Windows 用户" w:date="2023-04-24T22:41:00Z">
            <w:rPr>
              <w:rFonts w:hint="eastAsia"/>
            </w:rPr>
          </w:rPrChange>
        </w:rPr>
        <w:t>2</w:t>
      </w:r>
      <w:r w:rsidRPr="00C60239">
        <w:rPr>
          <w:rFonts w:hint="eastAsia"/>
          <w:sz w:val="24"/>
          <w:rPrChange w:id="1225" w:author="Windows 用户" w:date="2023-04-24T22:41:00Z">
            <w:rPr>
              <w:rFonts w:hint="eastAsia"/>
            </w:rPr>
          </w:rPrChange>
        </w:rPr>
        <w:t>：</w:t>
      </w:r>
      <w:r w:rsidRPr="00C60239">
        <w:rPr>
          <w:rFonts w:hint="eastAsia"/>
          <w:sz w:val="24"/>
          <w:rPrChange w:id="1226" w:author="Windows 用户" w:date="2023-04-24T22:41:00Z">
            <w:rPr>
              <w:rFonts w:hint="eastAsia"/>
            </w:rPr>
          </w:rPrChange>
        </w:rPr>
        <w:t xml:space="preserve">  2024</w:t>
      </w:r>
      <w:r w:rsidRPr="00C60239">
        <w:rPr>
          <w:rFonts w:hint="eastAsia"/>
          <w:sz w:val="24"/>
          <w:rPrChange w:id="1227" w:author="Windows 用户" w:date="2023-04-24T22:41:00Z">
            <w:rPr>
              <w:rFonts w:hint="eastAsia"/>
            </w:rPr>
          </w:rPrChange>
        </w:rPr>
        <w:t>年国家电力公司直管和代管县农村电价分布情况一览</w:t>
      </w:r>
      <w:r w:rsidRPr="00C60239">
        <w:rPr>
          <w:rFonts w:hint="eastAsia"/>
          <w:sz w:val="24"/>
          <w:rPrChange w:id="1228" w:author="Windows 用户" w:date="2023-04-24T22:41:00Z">
            <w:rPr>
              <w:rFonts w:hint="eastAsia"/>
            </w:rPr>
          </w:rPrChange>
        </w:rPr>
        <w:t xml:space="preserve">     </w:t>
      </w:r>
      <w:r w:rsidRPr="00C60239">
        <w:rPr>
          <w:rFonts w:hint="eastAsia"/>
          <w:sz w:val="24"/>
          <w:rPrChange w:id="1229" w:author="Windows 用户" w:date="2023-04-24T22:41:00Z">
            <w:rPr>
              <w:rFonts w:hint="eastAsia"/>
            </w:rPr>
          </w:rPrChange>
        </w:rPr>
        <w:t>单位</w:t>
      </w:r>
      <w:r w:rsidRPr="00C60239">
        <w:rPr>
          <w:rFonts w:hint="eastAsia"/>
          <w:sz w:val="24"/>
          <w:rPrChange w:id="1230" w:author="Windows 用户" w:date="2023-04-24T22:41:00Z">
            <w:rPr>
              <w:rFonts w:hint="eastAsia"/>
            </w:rPr>
          </w:rPrChange>
        </w:rPr>
        <w:t>:</w:t>
      </w:r>
      <w:r w:rsidRPr="00C60239">
        <w:rPr>
          <w:rFonts w:hint="eastAsia"/>
          <w:sz w:val="24"/>
          <w:rPrChange w:id="1231" w:author="Windows 用户" w:date="2023-04-24T22:41:00Z">
            <w:rPr>
              <w:rFonts w:hint="eastAsia"/>
            </w:rPr>
          </w:rPrChange>
        </w:rPr>
        <w:t>元</w:t>
      </w:r>
      <w:r w:rsidRPr="00C60239">
        <w:rPr>
          <w:rFonts w:hint="eastAsia"/>
          <w:sz w:val="24"/>
          <w:rPrChange w:id="1232" w:author="Windows 用户" w:date="2023-04-24T22:41:00Z">
            <w:rPr>
              <w:rFonts w:hint="eastAsia"/>
            </w:rPr>
          </w:rPrChange>
        </w:rPr>
        <w:t>/</w:t>
      </w:r>
      <w:r w:rsidRPr="00C60239">
        <w:rPr>
          <w:sz w:val="24"/>
          <w:rPrChange w:id="1233" w:author="Windows 用户" w:date="2023-04-24T22:41:00Z">
            <w:rPr/>
          </w:rPrChange>
        </w:rPr>
        <w:t xml:space="preserve"> k</w:t>
      </w:r>
      <w:r w:rsidRPr="00C60239">
        <w:rPr>
          <w:rFonts w:hint="eastAsia"/>
          <w:sz w:val="24"/>
          <w:rPrChange w:id="1234" w:author="Windows 用户" w:date="2023-04-24T22:41:00Z">
            <w:rPr>
              <w:rFonts w:hint="eastAsia"/>
            </w:rPr>
          </w:rPrChange>
        </w:rPr>
        <w:t>W</w:t>
      </w:r>
      <w:r w:rsidRPr="00C60239">
        <w:rPr>
          <w:rFonts w:ascii="宋体" w:hAnsi="宋体" w:hint="eastAsia"/>
          <w:sz w:val="24"/>
          <w:rPrChange w:id="1235" w:author="Windows 用户" w:date="2023-04-24T22:41:00Z">
            <w:rPr>
              <w:rFonts w:ascii="宋体" w:hAnsi="宋体" w:hint="eastAsia"/>
            </w:rPr>
          </w:rPrChange>
        </w:rPr>
        <w:t>•</w:t>
      </w:r>
      <w:r w:rsidRPr="00C60239">
        <w:rPr>
          <w:sz w:val="24"/>
          <w:rPrChange w:id="1236" w:author="Windows 用户" w:date="2023-04-24T22:41:00Z">
            <w:rPr/>
          </w:rPrChange>
        </w:rPr>
        <w:t>h</w:t>
      </w:r>
    </w:p>
    <w:tbl>
      <w:tblPr>
        <w:tblStyle w:val="TableNormal"/>
        <w:tblW w:w="0" w:type="auto"/>
        <w:tblBorders>
          <w:top w:val="single" w:sz="12" w:space="0" w:color="000000"/>
          <w:left w:val="single" w:sz="12" w:space="0" w:color="000000"/>
          <w:bottom w:val="single" w:sz="12" w:space="0" w:color="000000"/>
          <w:right w:val="single" w:sz="12" w:space="0" w:color="000000"/>
          <w:insideH w:val="nil"/>
          <w:insideV w:val="nil"/>
        </w:tblBorders>
        <w:tblLayout w:type="fixed"/>
        <w:tblLook w:val="00BF"/>
      </w:tblPr>
      <w:tblGrid>
        <w:gridCol w:w="1217"/>
        <w:gridCol w:w="871"/>
        <w:gridCol w:w="1440"/>
        <w:gridCol w:w="2160"/>
        <w:gridCol w:w="1080"/>
        <w:gridCol w:w="900"/>
        <w:gridCol w:w="854"/>
      </w:tblGrid>
      <w:tr>
        <w:tblPrEx>
          <w:tblW w:w="0" w:type="auto"/>
          <w:tblBorders>
            <w:top w:val="single" w:sz="12" w:space="0" w:color="000000"/>
            <w:left w:val="single" w:sz="12" w:space="0" w:color="000000"/>
            <w:bottom w:val="single" w:sz="12" w:space="0" w:color="000000"/>
            <w:right w:val="single" w:sz="12" w:space="0" w:color="000000"/>
            <w:insideH w:val="nil"/>
            <w:insideV w:val="nil"/>
          </w:tblBorders>
          <w:tblLayout w:type="fixed"/>
          <w:tblLook w:val="00BF"/>
        </w:tblPrEx>
        <w:tc>
          <w:tcPr>
            <w:tcW w:w="1217" w:type="dxa"/>
            <w:tcBorders>
              <w:bottom w:val="double" w:sz="6" w:space="0" w:color="000000"/>
            </w:tcBorders>
            <w:shd w:val="pct25" w:color="000000" w:fill="FFFFFF"/>
          </w:tcPr>
          <w:p w:rsidR="00422993" w:rsidRPr="00C60239">
            <w:pPr>
              <w:jc w:val="center"/>
              <w:rPr>
                <w:sz w:val="24"/>
                <w:rPrChange w:id="1237" w:author="Windows 用户" w:date="2023-04-24T22:41:00Z">
                  <w:rPr/>
                </w:rPrChange>
              </w:rPr>
            </w:pPr>
            <w:r w:rsidRPr="00C60239">
              <w:rPr>
                <w:rFonts w:hint="eastAsia"/>
                <w:sz w:val="24"/>
                <w:rPrChange w:id="1238" w:author="Windows 用户" w:date="2023-04-24T22:41:00Z">
                  <w:rPr>
                    <w:rFonts w:hint="eastAsia"/>
                  </w:rPr>
                </w:rPrChange>
              </w:rPr>
              <w:t>电价</w:t>
            </w:r>
            <w:r w:rsidRPr="00C60239">
              <w:rPr>
                <w:rFonts w:hint="eastAsia"/>
                <w:sz w:val="24"/>
                <w:rPrChange w:id="1239" w:author="Windows 用户" w:date="2023-04-24T22:41:00Z">
                  <w:rPr>
                    <w:rFonts w:hint="eastAsia"/>
                  </w:rPr>
                </w:rPrChange>
              </w:rPr>
              <w:t>区间</w:t>
            </w:r>
          </w:p>
        </w:tc>
        <w:tc>
          <w:tcPr>
            <w:tcW w:w="871" w:type="dxa"/>
            <w:tcBorders>
              <w:bottom w:val="double" w:sz="6" w:space="0" w:color="000000"/>
            </w:tcBorders>
            <w:shd w:val="pct25" w:color="FFFF00" w:fill="FFFFFF"/>
          </w:tcPr>
          <w:p w:rsidR="00422993" w:rsidRPr="00C60239">
            <w:pPr>
              <w:jc w:val="center"/>
              <w:rPr>
                <w:sz w:val="24"/>
                <w:rPrChange w:id="1240" w:author="Windows 用户" w:date="2023-04-24T22:41:00Z">
                  <w:rPr/>
                </w:rPrChange>
              </w:rPr>
            </w:pPr>
            <w:r w:rsidRPr="00C60239">
              <w:rPr>
                <w:rFonts w:hint="eastAsia"/>
                <w:sz w:val="24"/>
                <w:rPrChange w:id="1241" w:author="Windows 用户" w:date="2023-04-24T22:41:00Z">
                  <w:rPr>
                    <w:rFonts w:hint="eastAsia"/>
                  </w:rPr>
                </w:rPrChange>
              </w:rPr>
              <w:t>&lt; 0.5</w:t>
            </w:r>
          </w:p>
        </w:tc>
        <w:tc>
          <w:tcPr>
            <w:tcW w:w="1440" w:type="dxa"/>
            <w:tcBorders>
              <w:bottom w:val="double" w:sz="6" w:space="0" w:color="000000"/>
            </w:tcBorders>
            <w:shd w:val="pct25" w:color="000000" w:fill="FFFFFF"/>
          </w:tcPr>
          <w:p w:rsidR="00422993" w:rsidRPr="00C60239">
            <w:pPr>
              <w:jc w:val="center"/>
              <w:rPr>
                <w:sz w:val="24"/>
                <w:rPrChange w:id="1242" w:author="Windows 用户" w:date="2023-04-24T22:41:00Z">
                  <w:rPr/>
                </w:rPrChange>
              </w:rPr>
            </w:pPr>
            <w:r w:rsidRPr="00C60239">
              <w:rPr>
                <w:rFonts w:hint="eastAsia"/>
                <w:sz w:val="24"/>
                <w:rPrChange w:id="1243" w:author="Windows 用户" w:date="2023-04-24T22:41:00Z">
                  <w:rPr>
                    <w:rFonts w:hint="eastAsia"/>
                  </w:rPr>
                </w:rPrChange>
              </w:rPr>
              <w:t>0.5~0.6</w:t>
            </w:r>
          </w:p>
        </w:tc>
        <w:tc>
          <w:tcPr>
            <w:tcW w:w="2160" w:type="dxa"/>
            <w:tcBorders>
              <w:bottom w:val="double" w:sz="6" w:space="0" w:color="000000"/>
            </w:tcBorders>
            <w:shd w:val="pct25" w:color="FFFF00" w:fill="FFFFFF"/>
          </w:tcPr>
          <w:p w:rsidR="00422993" w:rsidRPr="00C60239">
            <w:pPr>
              <w:jc w:val="center"/>
              <w:rPr>
                <w:sz w:val="24"/>
                <w:rPrChange w:id="1244" w:author="Windows 用户" w:date="2023-04-24T22:41:00Z">
                  <w:rPr/>
                </w:rPrChange>
              </w:rPr>
            </w:pPr>
            <w:r w:rsidRPr="00C60239">
              <w:rPr>
                <w:rFonts w:hint="eastAsia"/>
                <w:sz w:val="24"/>
                <w:rPrChange w:id="1245" w:author="Windows 用户" w:date="2023-04-24T22:41:00Z">
                  <w:rPr>
                    <w:rFonts w:hint="eastAsia"/>
                  </w:rPr>
                </w:rPrChange>
              </w:rPr>
              <w:t>0.6~0.7</w:t>
            </w:r>
          </w:p>
          <w:p w:rsidR="00422993" w:rsidRPr="00C60239">
            <w:pPr>
              <w:jc w:val="center"/>
              <w:rPr>
                <w:sz w:val="24"/>
                <w:rPrChange w:id="1246" w:author="Windows 用户" w:date="2023-04-24T22:41:00Z">
                  <w:rPr/>
                </w:rPrChange>
              </w:rPr>
            </w:pPr>
          </w:p>
        </w:tc>
        <w:tc>
          <w:tcPr>
            <w:tcW w:w="1080" w:type="dxa"/>
            <w:tcBorders>
              <w:bottom w:val="double" w:sz="6" w:space="0" w:color="000000"/>
            </w:tcBorders>
            <w:shd w:val="pct25" w:color="000000" w:fill="FFFFFF"/>
          </w:tcPr>
          <w:p w:rsidR="00422993" w:rsidRPr="00C60239">
            <w:pPr>
              <w:jc w:val="center"/>
              <w:rPr>
                <w:sz w:val="24"/>
                <w:rPrChange w:id="1247" w:author="Windows 用户" w:date="2023-04-24T22:41:00Z">
                  <w:rPr/>
                </w:rPrChange>
              </w:rPr>
            </w:pPr>
            <w:r w:rsidRPr="00C60239">
              <w:rPr>
                <w:rFonts w:hint="eastAsia"/>
                <w:sz w:val="24"/>
                <w:rPrChange w:id="1248" w:author="Windows 用户" w:date="2023-04-24T22:41:00Z">
                  <w:rPr>
                    <w:rFonts w:hint="eastAsia"/>
                  </w:rPr>
                </w:rPrChange>
              </w:rPr>
              <w:t>0.7~0.8</w:t>
            </w:r>
          </w:p>
        </w:tc>
        <w:tc>
          <w:tcPr>
            <w:tcW w:w="900" w:type="dxa"/>
            <w:tcBorders>
              <w:bottom w:val="double" w:sz="6" w:space="0" w:color="000000"/>
            </w:tcBorders>
            <w:shd w:val="pct25" w:color="FFFF00" w:fill="FFFFFF"/>
          </w:tcPr>
          <w:p w:rsidR="00422993" w:rsidRPr="00C60239">
            <w:pPr>
              <w:jc w:val="center"/>
              <w:rPr>
                <w:sz w:val="24"/>
                <w:rPrChange w:id="1249" w:author="Windows 用户" w:date="2023-04-24T22:41:00Z">
                  <w:rPr/>
                </w:rPrChange>
              </w:rPr>
            </w:pPr>
            <w:r w:rsidRPr="00C60239">
              <w:rPr>
                <w:rFonts w:hint="eastAsia"/>
                <w:sz w:val="24"/>
                <w:rPrChange w:id="1250" w:author="Windows 用户" w:date="2023-04-24T22:41:00Z">
                  <w:rPr>
                    <w:rFonts w:hint="eastAsia"/>
                  </w:rPr>
                </w:rPrChange>
              </w:rPr>
              <w:t>0.8~1.0</w:t>
            </w:r>
          </w:p>
        </w:tc>
        <w:tc>
          <w:tcPr>
            <w:tcW w:w="854" w:type="dxa"/>
            <w:tcBorders>
              <w:bottom w:val="double" w:sz="6" w:space="0" w:color="000000"/>
            </w:tcBorders>
            <w:shd w:val="pct25" w:color="000000" w:fill="FFFFFF"/>
          </w:tcPr>
          <w:p w:rsidR="00422993" w:rsidRPr="00C60239">
            <w:pPr>
              <w:jc w:val="center"/>
              <w:rPr>
                <w:sz w:val="24"/>
                <w:rPrChange w:id="1251" w:author="Windows 用户" w:date="2023-04-24T22:41:00Z">
                  <w:rPr/>
                </w:rPrChange>
              </w:rPr>
            </w:pPr>
            <w:r w:rsidRPr="00C60239">
              <w:rPr>
                <w:rFonts w:hint="eastAsia"/>
                <w:sz w:val="24"/>
                <w:rPrChange w:id="1252" w:author="Windows 用户" w:date="2023-04-24T22:41:00Z">
                  <w:rPr>
                    <w:rFonts w:hint="eastAsia"/>
                  </w:rPr>
                </w:rPrChange>
              </w:rPr>
              <w:t>&gt; 1</w:t>
            </w:r>
          </w:p>
        </w:tc>
      </w:tr>
      <w:tr>
        <w:tblPrEx>
          <w:tblW w:w="0" w:type="auto"/>
          <w:tblLayout w:type="fixed"/>
          <w:tblLook w:val="00BF"/>
        </w:tblPrEx>
        <w:tc>
          <w:tcPr>
            <w:tcW w:w="1217" w:type="dxa"/>
            <w:tcBorders>
              <w:top w:val="double" w:sz="6" w:space="0" w:color="000000"/>
            </w:tcBorders>
            <w:shd w:val="pct25" w:color="000000" w:fill="FFFFFF"/>
          </w:tcPr>
          <w:p w:rsidR="00422993" w:rsidRPr="00C60239">
            <w:pPr>
              <w:jc w:val="center"/>
              <w:rPr>
                <w:b/>
                <w:sz w:val="24"/>
                <w:rPrChange w:id="1253" w:author="Windows 用户" w:date="2023-04-24T22:41:00Z">
                  <w:rPr>
                    <w:b/>
                  </w:rPr>
                </w:rPrChange>
              </w:rPr>
            </w:pPr>
            <w:r w:rsidRPr="00C60239">
              <w:rPr>
                <w:rFonts w:hint="eastAsia"/>
                <w:sz w:val="24"/>
                <w:rPrChange w:id="1254" w:author="Windows 用户" w:date="2023-04-24T22:41:00Z">
                  <w:rPr>
                    <w:rFonts w:hint="eastAsia"/>
                  </w:rPr>
                </w:rPrChange>
              </w:rPr>
              <w:t>地区</w:t>
            </w:r>
          </w:p>
        </w:tc>
        <w:tc>
          <w:tcPr>
            <w:tcW w:w="871" w:type="dxa"/>
            <w:tcBorders>
              <w:top w:val="double" w:sz="6" w:space="0" w:color="000000"/>
            </w:tcBorders>
            <w:shd w:val="pct25" w:color="FFFF00" w:fill="FFFFFF"/>
          </w:tcPr>
          <w:p w:rsidR="00422993" w:rsidRPr="00C60239">
            <w:pPr>
              <w:jc w:val="center"/>
              <w:rPr>
                <w:sz w:val="24"/>
                <w:rPrChange w:id="1255" w:author="Windows 用户" w:date="2023-04-24T22:41:00Z">
                  <w:rPr/>
                </w:rPrChange>
              </w:rPr>
            </w:pPr>
            <w:r w:rsidRPr="00C60239">
              <w:rPr>
                <w:rFonts w:hint="eastAsia"/>
                <w:sz w:val="24"/>
                <w:rPrChange w:id="1256" w:author="Windows 用户" w:date="2023-04-24T22:41:00Z">
                  <w:rPr>
                    <w:rFonts w:hint="eastAsia"/>
                  </w:rPr>
                </w:rPrChange>
              </w:rPr>
              <w:t>北京、</w:t>
            </w:r>
          </w:p>
          <w:p w:rsidR="00422993" w:rsidRPr="00C60239">
            <w:pPr>
              <w:rPr>
                <w:sz w:val="24"/>
                <w:rPrChange w:id="1257" w:author="Windows 用户" w:date="2023-04-24T22:41:00Z">
                  <w:rPr/>
                </w:rPrChange>
              </w:rPr>
            </w:pPr>
            <w:r w:rsidRPr="00C60239">
              <w:rPr>
                <w:rFonts w:hint="eastAsia"/>
                <w:sz w:val="24"/>
                <w:rPrChange w:id="1258" w:author="Windows 用户" w:date="2023-04-24T22:41:00Z">
                  <w:rPr>
                    <w:rFonts w:hint="eastAsia"/>
                  </w:rPr>
                </w:rPrChange>
              </w:rPr>
              <w:t>宁夏</w:t>
            </w:r>
          </w:p>
        </w:tc>
        <w:tc>
          <w:tcPr>
            <w:tcW w:w="1440" w:type="dxa"/>
            <w:tcBorders>
              <w:top w:val="double" w:sz="6" w:space="0" w:color="000000"/>
            </w:tcBorders>
            <w:shd w:val="pct25" w:color="000000" w:fill="FFFFFF"/>
          </w:tcPr>
          <w:p w:rsidR="00422993" w:rsidRPr="00C60239">
            <w:pPr>
              <w:jc w:val="center"/>
              <w:rPr>
                <w:sz w:val="24"/>
                <w:rPrChange w:id="1259" w:author="Windows 用户" w:date="2023-04-24T22:41:00Z">
                  <w:rPr/>
                </w:rPrChange>
              </w:rPr>
            </w:pPr>
            <w:r w:rsidRPr="00C60239">
              <w:rPr>
                <w:rFonts w:hint="eastAsia"/>
                <w:sz w:val="24"/>
                <w:rPrChange w:id="1260" w:author="Windows 用户" w:date="2023-04-24T22:41:00Z">
                  <w:rPr>
                    <w:rFonts w:hint="eastAsia"/>
                  </w:rPr>
                </w:rPrChange>
              </w:rPr>
              <w:t>河北、山西、</w:t>
            </w:r>
          </w:p>
          <w:p w:rsidR="00422993" w:rsidRPr="00C60239">
            <w:pPr>
              <w:jc w:val="center"/>
              <w:rPr>
                <w:sz w:val="24"/>
                <w:rPrChange w:id="1261" w:author="Windows 用户" w:date="2023-04-24T22:41:00Z">
                  <w:rPr/>
                </w:rPrChange>
              </w:rPr>
            </w:pPr>
            <w:r w:rsidRPr="00C60239">
              <w:rPr>
                <w:rFonts w:hint="eastAsia"/>
                <w:sz w:val="24"/>
                <w:rPrChange w:id="1262" w:author="Windows 用户" w:date="2023-04-24T22:41:00Z">
                  <w:rPr>
                    <w:rFonts w:hint="eastAsia"/>
                  </w:rPr>
                </w:rPrChange>
              </w:rPr>
              <w:t>山东、陕西、</w:t>
            </w:r>
          </w:p>
        </w:tc>
        <w:tc>
          <w:tcPr>
            <w:tcW w:w="2160" w:type="dxa"/>
            <w:tcBorders>
              <w:top w:val="double" w:sz="6" w:space="0" w:color="000000"/>
            </w:tcBorders>
            <w:shd w:val="pct25" w:color="FFFF00" w:fill="FFFFFF"/>
          </w:tcPr>
          <w:p w:rsidR="00422993" w:rsidRPr="00C60239">
            <w:pPr>
              <w:spacing w:after="0"/>
              <w:rPr>
                <w:sz w:val="24"/>
                <w:rPrChange w:id="1263" w:author="Windows 用户" w:date="2023-04-24T22:41:00Z">
                  <w:rPr/>
                </w:rPrChange>
              </w:rPr>
            </w:pPr>
          </w:p>
        </w:tc>
        <w:tc>
          <w:tcPr>
            <w:tcW w:w="1080" w:type="dxa"/>
            <w:tcBorders>
              <w:top w:val="double" w:sz="6" w:space="0" w:color="000000"/>
            </w:tcBorders>
            <w:shd w:val="pct25" w:color="000000" w:fill="FFFFFF"/>
          </w:tcPr>
          <w:p w:rsidR="00422993" w:rsidRPr="00C60239">
            <w:pPr>
              <w:spacing w:after="0"/>
              <w:rPr>
                <w:sz w:val="24"/>
                <w:rPrChange w:id="1264" w:author="Windows 用户" w:date="2023-04-24T22:41:00Z">
                  <w:rPr/>
                </w:rPrChange>
              </w:rPr>
            </w:pPr>
          </w:p>
        </w:tc>
        <w:tc>
          <w:tcPr>
            <w:tcW w:w="900" w:type="dxa"/>
            <w:tcBorders>
              <w:top w:val="double" w:sz="6" w:space="0" w:color="000000"/>
            </w:tcBorders>
            <w:shd w:val="pct25" w:color="FFFF00" w:fill="FFFFFF"/>
          </w:tcPr>
          <w:p w:rsidR="00422993" w:rsidRPr="00C60239">
            <w:pPr>
              <w:rPr>
                <w:sz w:val="24"/>
                <w:rPrChange w:id="1265" w:author="Windows 用户" w:date="2023-04-24T22:41:00Z">
                  <w:rPr/>
                </w:rPrChange>
              </w:rPr>
            </w:pPr>
            <w:r w:rsidRPr="00C60239">
              <w:rPr>
                <w:rFonts w:hint="eastAsia"/>
                <w:sz w:val="24"/>
                <w:rPrChange w:id="1266" w:author="Windows 用户" w:date="2023-04-24T22:41:00Z">
                  <w:rPr>
                    <w:rFonts w:hint="eastAsia"/>
                  </w:rPr>
                </w:rPrChange>
              </w:rPr>
              <w:t>安徽、湖南</w:t>
            </w:r>
          </w:p>
        </w:tc>
        <w:tc>
          <w:tcPr>
            <w:tcW w:w="854" w:type="dxa"/>
            <w:tcBorders>
              <w:top w:val="double" w:sz="6" w:space="0" w:color="000000"/>
            </w:tcBorders>
            <w:shd w:val="pct25" w:color="000000" w:fill="FFFFFF"/>
          </w:tcPr>
          <w:p w:rsidR="00422993" w:rsidRPr="00C60239">
            <w:pPr>
              <w:jc w:val="center"/>
              <w:rPr>
                <w:sz w:val="24"/>
                <w:rPrChange w:id="1267" w:author="Windows 用户" w:date="2023-04-24T22:41:00Z">
                  <w:rPr/>
                </w:rPrChange>
              </w:rPr>
            </w:pPr>
            <w:r w:rsidRPr="00C60239">
              <w:rPr>
                <w:rFonts w:hint="eastAsia"/>
                <w:sz w:val="24"/>
                <w:rPrChange w:id="1268" w:author="Windows 用户" w:date="2023-04-24T22:41:00Z">
                  <w:rPr>
                    <w:rFonts w:hint="eastAsia"/>
                  </w:rPr>
                </w:rPrChange>
              </w:rPr>
              <w:t>江西</w:t>
            </w:r>
          </w:p>
        </w:tc>
      </w:tr>
    </w:tbl>
    <w:p>
      <w:pPr>
        <w:sectPr>
          <w:type w:val="nextPage"/>
          <w:pgSz w:w="12240" w:h="15840"/>
          <w:pgMar w:top="1440" w:right="1800" w:bottom="1440" w:left="1800" w:header="720" w:footer="720" w:gutter="0"/>
          <w:pgNumType w:start="8"/>
          <w:cols w:space="720"/>
          <w:titlePg w:val="0"/>
        </w:sectPr>
      </w:pPr>
    </w:p>
    <w:tbl>
      <w:tblPr>
        <w:tblStyle w:val="TableNormal"/>
        <w:tblW w:w="0" w:type="auto"/>
        <w:tblBorders>
          <w:top w:val="single" w:sz="12" w:space="0" w:color="000000"/>
          <w:left w:val="single" w:sz="12" w:space="0" w:color="000000"/>
          <w:bottom w:val="single" w:sz="12" w:space="0" w:color="000000"/>
          <w:right w:val="single" w:sz="12" w:space="0" w:color="000000"/>
          <w:insideH w:val="nil"/>
          <w:insideV w:val="nil"/>
        </w:tblBorders>
        <w:tblLayout w:type="fixed"/>
        <w:tblLook w:val="00BF"/>
      </w:tblPr>
      <w:tblGrid>
        <w:gridCol w:w="1217"/>
        <w:gridCol w:w="871"/>
        <w:gridCol w:w="1440"/>
        <w:gridCol w:w="2160"/>
        <w:gridCol w:w="1080"/>
        <w:gridCol w:w="900"/>
        <w:gridCol w:w="854"/>
      </w:tblGrid>
      <w:tr>
        <w:tblPrEx>
          <w:tblW w:w="0" w:type="auto"/>
          <w:tblBorders>
            <w:top w:val="single" w:sz="12" w:space="0" w:color="000000"/>
            <w:left w:val="single" w:sz="12" w:space="0" w:color="000000"/>
            <w:bottom w:val="single" w:sz="12" w:space="0" w:color="000000"/>
            <w:right w:val="single" w:sz="12" w:space="0" w:color="000000"/>
            <w:insideH w:val="nil"/>
            <w:insideV w:val="nil"/>
          </w:tblBorders>
          <w:tblLayout w:type="fixed"/>
          <w:tblLook w:val="00BF"/>
        </w:tblPrEx>
        <w:tc>
          <w:tcPr>
            <w:tcW w:w="1217" w:type="dxa"/>
            <w:tcBorders>
              <w:top w:val="double" w:sz="6" w:space="0" w:color="000000"/>
            </w:tcBorders>
            <w:shd w:val="pct25" w:color="000000" w:fill="FFFFFF"/>
          </w:tcPr>
          <w:p/>
        </w:tc>
        <w:tc>
          <w:tcPr>
            <w:tcW w:w="871" w:type="dxa"/>
            <w:tcBorders>
              <w:top w:val="double" w:sz="6" w:space="0" w:color="000000"/>
            </w:tcBorders>
            <w:shd w:val="pct25" w:color="FFFF00" w:fill="FFFFFF"/>
          </w:tcPr>
          <w:p/>
        </w:tc>
        <w:tc>
          <w:tcPr>
            <w:tcW w:w="1440" w:type="dxa"/>
            <w:tcBorders>
              <w:top w:val="double" w:sz="6" w:space="0" w:color="000000"/>
            </w:tcBorders>
            <w:shd w:val="pct25" w:color="000000" w:fill="FFFFFF"/>
          </w:tcPr>
          <w:p w:rsidR="00422993" w:rsidRPr="00C60239">
            <w:pPr>
              <w:rPr>
                <w:sz w:val="24"/>
                <w:rPrChange w:id="1269" w:author="Windows 用户" w:date="2023-04-24T22:41:00Z">
                  <w:rPr/>
                </w:rPrChange>
              </w:rPr>
            </w:pPr>
            <w:r w:rsidRPr="00C60239">
              <w:rPr>
                <w:rFonts w:hint="eastAsia"/>
                <w:sz w:val="24"/>
                <w:rPrChange w:id="1270" w:author="Windows 用户" w:date="2023-04-24T22:41:00Z">
                  <w:rPr>
                    <w:rFonts w:hint="eastAsia"/>
                  </w:rPr>
                </w:rPrChange>
              </w:rPr>
              <w:t>甘肃、青海</w:t>
            </w:r>
          </w:p>
        </w:tc>
        <w:tc>
          <w:tcPr>
            <w:tcW w:w="2160" w:type="dxa"/>
            <w:tcBorders>
              <w:top w:val="double" w:sz="6" w:space="0" w:color="000000"/>
            </w:tcBorders>
            <w:shd w:val="pct25" w:color="FFFF00" w:fill="FFFFFF"/>
          </w:tcPr>
          <w:p w:rsidR="00422993" w:rsidRPr="00C60239">
            <w:pPr>
              <w:spacing w:before="0"/>
              <w:rPr>
                <w:sz w:val="24"/>
                <w:rPrChange w:id="1271" w:author="Windows 用户" w:date="2023-04-24T22:41:00Z">
                  <w:rPr/>
                </w:rPrChange>
              </w:rPr>
            </w:pPr>
            <w:r w:rsidRPr="00C60239">
              <w:rPr>
                <w:rFonts w:hint="eastAsia"/>
                <w:sz w:val="24"/>
                <w:rPrChange w:id="1272" w:author="Windows 用户" w:date="2023-04-24T22:41:00Z">
                  <w:rPr>
                    <w:rFonts w:hint="eastAsia"/>
                  </w:rPr>
                </w:rPrChange>
              </w:rPr>
              <w:t>天津、辽宁、吉林、黑龙江、上海、福建、四川、重庆、</w:t>
            </w:r>
            <w:r w:rsidRPr="00C60239">
              <w:rPr>
                <w:rFonts w:hint="eastAsia"/>
                <w:sz w:val="24"/>
                <w:rPrChange w:id="1273" w:author="Windows 用户" w:date="2023-04-24T22:41:00Z">
                  <w:rPr>
                    <w:rFonts w:hint="eastAsia"/>
                  </w:rPr>
                </w:rPrChange>
              </w:rPr>
              <w:t>贵州、新疆</w:t>
            </w:r>
          </w:p>
        </w:tc>
        <w:tc>
          <w:tcPr>
            <w:tcW w:w="1080" w:type="dxa"/>
            <w:tcBorders>
              <w:top w:val="double" w:sz="6" w:space="0" w:color="000000"/>
            </w:tcBorders>
            <w:shd w:val="pct25" w:color="000000" w:fill="FFFFFF"/>
          </w:tcPr>
          <w:p w:rsidR="00422993" w:rsidRPr="00C60239">
            <w:pPr>
              <w:spacing w:before="0"/>
              <w:rPr>
                <w:sz w:val="24"/>
                <w:rPrChange w:id="1274" w:author="Windows 用户" w:date="2023-04-24T22:41:00Z">
                  <w:rPr/>
                </w:rPrChange>
              </w:rPr>
            </w:pPr>
            <w:r w:rsidRPr="00C60239">
              <w:rPr>
                <w:rFonts w:hint="eastAsia"/>
                <w:sz w:val="24"/>
                <w:rPrChange w:id="1275" w:author="Windows 用户" w:date="2023-04-24T22:41:00Z">
                  <w:rPr>
                    <w:rFonts w:hint="eastAsia"/>
                  </w:rPr>
                </w:rPrChange>
              </w:rPr>
              <w:t>江苏、浙江、河南、湖北</w:t>
            </w:r>
          </w:p>
        </w:tc>
        <w:tc>
          <w:tcPr>
            <w:tcW w:w="900" w:type="dxa"/>
            <w:tcBorders>
              <w:top w:val="double" w:sz="6" w:space="0" w:color="000000"/>
            </w:tcBorders>
            <w:shd w:val="pct25" w:color="FFFF00" w:fill="FFFFFF"/>
          </w:tcPr>
          <w:p/>
        </w:tc>
        <w:tc>
          <w:tcPr>
            <w:tcW w:w="854" w:type="dxa"/>
            <w:tcBorders>
              <w:top w:val="double" w:sz="6" w:space="0" w:color="000000"/>
            </w:tcBorders>
            <w:shd w:val="pct25" w:color="000000" w:fill="FFFFFF"/>
          </w:tcPr>
          <w:p/>
        </w:tc>
      </w:tr>
    </w:tbl>
    <w:p w:rsidR="00422993" w:rsidRPr="00C60239">
      <w:pPr>
        <w:rPr>
          <w:sz w:val="24"/>
          <w:rPrChange w:id="1276" w:author="Windows 用户" w:date="2023-04-24T22:41:00Z">
            <w:rPr/>
          </w:rPrChange>
        </w:rPr>
      </w:pPr>
      <w:r w:rsidRPr="00C60239">
        <w:rPr>
          <w:rFonts w:hint="eastAsia"/>
          <w:sz w:val="24"/>
          <w:rPrChange w:id="1277" w:author="Windows 用户" w:date="2023-04-24T22:41:00Z">
            <w:rPr>
              <w:rFonts w:hint="eastAsia"/>
            </w:rPr>
          </w:rPrChange>
        </w:rPr>
        <w:t>资料来源：</w:t>
      </w:r>
      <w:r w:rsidRPr="00C60239">
        <w:rPr>
          <w:rFonts w:hint="eastAsia"/>
          <w:sz w:val="24"/>
          <w:rPrChange w:id="1278" w:author="Windows 用户" w:date="2023-04-24T22:41:00Z">
            <w:rPr>
              <w:rFonts w:hint="eastAsia"/>
            </w:rPr>
          </w:rPrChange>
        </w:rPr>
        <w:t xml:space="preserve">  </w:t>
      </w:r>
      <w:r w:rsidRPr="00C60239">
        <w:rPr>
          <w:rFonts w:hint="eastAsia"/>
          <w:sz w:val="24"/>
          <w:rPrChange w:id="1279" w:author="Windows 用户" w:date="2023-04-24T22:41:00Z">
            <w:rPr>
              <w:rFonts w:hint="eastAsia"/>
            </w:rPr>
          </w:rPrChange>
        </w:rPr>
        <w:t>《中国电力报》</w:t>
      </w:r>
      <w:r w:rsidRPr="00C60239">
        <w:rPr>
          <w:rFonts w:hint="eastAsia"/>
          <w:sz w:val="24"/>
          <w:rPrChange w:id="1280" w:author="Windows 用户" w:date="2023-04-24T22:41:00Z">
            <w:rPr>
              <w:rFonts w:hint="eastAsia"/>
            </w:rPr>
          </w:rPrChange>
        </w:rPr>
        <w:t>2024</w:t>
      </w:r>
      <w:r w:rsidRPr="00C60239">
        <w:rPr>
          <w:rFonts w:hint="eastAsia"/>
          <w:sz w:val="24"/>
          <w:rPrChange w:id="1281" w:author="Windows 用户" w:date="2023-04-24T22:41:00Z">
            <w:rPr>
              <w:rFonts w:hint="eastAsia"/>
            </w:rPr>
          </w:rPrChange>
        </w:rPr>
        <w:t>年</w:t>
      </w:r>
      <w:r w:rsidRPr="00C60239">
        <w:rPr>
          <w:rFonts w:hint="eastAsia"/>
          <w:sz w:val="24"/>
          <w:rPrChange w:id="1282" w:author="Windows 用户" w:date="2023-04-24T22:41:00Z">
            <w:rPr>
              <w:rFonts w:hint="eastAsia"/>
            </w:rPr>
          </w:rPrChange>
        </w:rPr>
        <w:t>7</w:t>
      </w:r>
      <w:r w:rsidRPr="00C60239">
        <w:rPr>
          <w:rFonts w:hint="eastAsia"/>
          <w:sz w:val="24"/>
          <w:rPrChange w:id="1283" w:author="Windows 用户" w:date="2023-04-24T22:41:00Z">
            <w:rPr>
              <w:rFonts w:hint="eastAsia"/>
            </w:rPr>
          </w:rPrChange>
        </w:rPr>
        <w:t>月</w:t>
      </w:r>
      <w:r w:rsidRPr="00C60239">
        <w:rPr>
          <w:rFonts w:hint="eastAsia"/>
          <w:sz w:val="24"/>
          <w:rPrChange w:id="1284" w:author="Windows 用户" w:date="2023-04-24T22:41:00Z">
            <w:rPr>
              <w:rFonts w:hint="eastAsia"/>
            </w:rPr>
          </w:rPrChange>
        </w:rPr>
        <w:t>18</w:t>
      </w:r>
      <w:r w:rsidRPr="00C60239">
        <w:rPr>
          <w:rFonts w:hint="eastAsia"/>
          <w:sz w:val="24"/>
          <w:rPrChange w:id="1285" w:author="Windows 用户" w:date="2023-04-24T22:41:00Z">
            <w:rPr>
              <w:rFonts w:hint="eastAsia"/>
            </w:rPr>
          </w:rPrChange>
        </w:rPr>
        <w:t>日。</w:t>
      </w:r>
    </w:p>
    <w:p w:rsidR="00422993" w:rsidRPr="00C60239">
      <w:pPr>
        <w:rPr>
          <w:b/>
          <w:kern w:val="0"/>
          <w:sz w:val="24"/>
          <w:rPrChange w:id="1286" w:author="Windows 用户" w:date="2023-04-24T22:41:00Z">
            <w:rPr>
              <w:b/>
              <w:kern w:val="0"/>
            </w:rPr>
          </w:rPrChange>
        </w:rPr>
      </w:pPr>
      <w:r w:rsidRPr="00C60239">
        <w:rPr>
          <w:rFonts w:hint="eastAsia"/>
          <w:sz w:val="24"/>
          <w:rPrChange w:id="1287" w:author="Windows 用户" w:date="2023-04-24T22:41:00Z">
            <w:rPr>
              <w:rFonts w:hint="eastAsia"/>
            </w:rPr>
          </w:rPrChange>
        </w:rPr>
        <w:t xml:space="preserve">    </w:t>
      </w:r>
      <w:r w:rsidRPr="00C60239" w:rsidR="00505CAE">
        <w:rPr>
          <w:b/>
          <w:kern w:val="0"/>
          <w:sz w:val="24"/>
          <w:rPrChange w:id="1288" w:author="Windows 用户" w:date="2023-04-24T22:41:00Z">
            <w:rPr>
              <w:b/>
              <w:kern w:val="0"/>
            </w:rPr>
          </w:rPrChange>
        </w:rPr>
        <w:fldChar w:fldCharType="begin"/>
      </w:r>
      <w:r w:rsidRPr="00C60239">
        <w:rPr>
          <w:b/>
          <w:kern w:val="0"/>
          <w:sz w:val="24"/>
          <w:rPrChange w:id="1289" w:author="Windows 用户" w:date="2023-04-24T22:41:00Z">
            <w:rPr>
              <w:b/>
              <w:kern w:val="0"/>
            </w:rPr>
          </w:rPrChange>
        </w:rPr>
        <w:instrText xml:space="preserve"> = 3 \* GB1 </w:instrText>
      </w:r>
      <w:r w:rsidRPr="00C60239" w:rsidR="00505CAE">
        <w:rPr>
          <w:b/>
          <w:kern w:val="0"/>
          <w:sz w:val="24"/>
          <w:rPrChange w:id="1290" w:author="Windows 用户" w:date="2023-04-24T22:41:00Z">
            <w:rPr>
              <w:b/>
              <w:kern w:val="0"/>
            </w:rPr>
          </w:rPrChange>
        </w:rPr>
        <w:fldChar w:fldCharType="separate"/>
      </w:r>
      <w:r w:rsidRPr="00C60239">
        <w:rPr>
          <w:rFonts w:hint="eastAsia"/>
          <w:b/>
          <w:noProof/>
          <w:kern w:val="0"/>
          <w:sz w:val="24"/>
          <w:rPrChange w:id="1291" w:author="Windows 用户" w:date="2023-04-24T22:41:00Z">
            <w:rPr>
              <w:rFonts w:hint="eastAsia"/>
              <w:b/>
              <w:noProof/>
              <w:kern w:val="0"/>
            </w:rPr>
          </w:rPrChange>
        </w:rPr>
        <w:t>⒊</w:t>
      </w:r>
      <w:r w:rsidRPr="00C60239" w:rsidR="00505CAE">
        <w:rPr>
          <w:b/>
          <w:kern w:val="0"/>
          <w:sz w:val="24"/>
          <w:rPrChange w:id="1292" w:author="Windows 用户" w:date="2023-04-24T22:41:00Z">
            <w:rPr>
              <w:b/>
              <w:kern w:val="0"/>
            </w:rPr>
          </w:rPrChange>
        </w:rPr>
        <w:fldChar w:fldCharType="end"/>
      </w:r>
      <w:r w:rsidRPr="00C60239">
        <w:rPr>
          <w:rFonts w:hint="eastAsia"/>
          <w:b/>
          <w:kern w:val="0"/>
          <w:sz w:val="24"/>
          <w:rPrChange w:id="1293" w:author="Windows 用户" w:date="2023-04-24T22:41:00Z">
            <w:rPr>
              <w:rFonts w:hint="eastAsia"/>
              <w:b/>
              <w:kern w:val="0"/>
            </w:rPr>
          </w:rPrChange>
        </w:rPr>
        <w:t xml:space="preserve"> </w:t>
      </w:r>
      <w:r w:rsidRPr="00C60239">
        <w:rPr>
          <w:rFonts w:hint="eastAsia"/>
          <w:b/>
          <w:kern w:val="0"/>
          <w:sz w:val="24"/>
          <w:rPrChange w:id="1294" w:author="Windows 用户" w:date="2023-04-24T22:41:00Z">
            <w:rPr>
              <w:rFonts w:hint="eastAsia"/>
              <w:b/>
              <w:kern w:val="0"/>
            </w:rPr>
          </w:rPrChange>
        </w:rPr>
        <w:t>行业体制特征</w:t>
      </w:r>
    </w:p>
    <w:p w:rsidR="00422993" w:rsidRPr="00C60239">
      <w:pPr>
        <w:autoSpaceDE w:val="0"/>
        <w:autoSpaceDN w:val="0"/>
        <w:adjustRightInd w:val="0"/>
        <w:ind w:firstLine="420"/>
        <w:rPr>
          <w:kern w:val="0"/>
          <w:sz w:val="24"/>
          <w:rPrChange w:id="1295" w:author="Windows 用户" w:date="2023-04-24T22:41:00Z">
            <w:rPr>
              <w:kern w:val="0"/>
            </w:rPr>
          </w:rPrChange>
        </w:rPr>
      </w:pPr>
      <w:r w:rsidRPr="00C60239">
        <w:rPr>
          <w:rFonts w:hint="eastAsia"/>
          <w:kern w:val="0"/>
          <w:sz w:val="24"/>
          <w:rPrChange w:id="1296" w:author="Windows 用户" w:date="2023-04-24T22:41:00Z">
            <w:rPr>
              <w:rFonts w:hint="eastAsia"/>
              <w:kern w:val="0"/>
            </w:rPr>
          </w:rPrChange>
        </w:rPr>
        <w:t>整个电力行业体制特征涉及投资体制、定价体制、管理体制，其中管理体制又包括中央政府和地方政府的管理体制、电力系统的各级交易体制与调度体制，以及国家对电力市场的宏观调控和微观管制体制。我国电力工业改革大体经历了两个阶段：</w:t>
      </w:r>
    </w:p>
    <w:p w:rsidR="00422993" w:rsidRPr="00C60239">
      <w:pPr>
        <w:adjustRightInd w:val="0"/>
        <w:ind w:firstLine="420"/>
        <w:rPr>
          <w:sz w:val="24"/>
          <w:rPrChange w:id="1297" w:author="Windows 用户" w:date="2023-04-24T22:41:00Z">
            <w:rPr/>
          </w:rPrChange>
        </w:rPr>
      </w:pPr>
      <w:r w:rsidRPr="00C60239">
        <w:rPr>
          <w:rFonts w:hint="eastAsia"/>
          <w:kern w:val="0"/>
          <w:sz w:val="24"/>
          <w:rPrChange w:id="1298" w:author="Windows 用户" w:date="2023-04-24T22:41:00Z">
            <w:rPr>
              <w:rFonts w:hint="eastAsia"/>
              <w:kern w:val="0"/>
            </w:rPr>
          </w:rPrChange>
        </w:rPr>
        <w:t>第一阶段是</w:t>
      </w:r>
      <w:r w:rsidRPr="00C60239">
        <w:rPr>
          <w:rFonts w:hint="eastAsia"/>
          <w:kern w:val="0"/>
          <w:sz w:val="24"/>
          <w:rPrChange w:id="1299" w:author="Windows 用户" w:date="2023-04-24T22:41:00Z">
            <w:rPr>
              <w:rFonts w:hint="eastAsia"/>
              <w:kern w:val="0"/>
            </w:rPr>
          </w:rPrChange>
        </w:rPr>
        <w:t>1978~2024</w:t>
      </w:r>
      <w:r w:rsidRPr="00C60239">
        <w:rPr>
          <w:rFonts w:hint="eastAsia"/>
          <w:kern w:val="0"/>
          <w:sz w:val="24"/>
          <w:rPrChange w:id="1300" w:author="Windows 用户" w:date="2023-04-24T22:41:00Z">
            <w:rPr>
              <w:rFonts w:hint="eastAsia"/>
              <w:kern w:val="0"/>
            </w:rPr>
          </w:rPrChange>
        </w:rPr>
        <w:t>年以“集资办电”为主要优惠政策内容的改革阶段，基本形成了“电网国家管、电厂大家办”的体制格局。</w:t>
      </w:r>
      <w:r w:rsidRPr="00C60239">
        <w:rPr>
          <w:rFonts w:hint="eastAsia"/>
          <w:sz w:val="24"/>
          <w:rPrChange w:id="1301" w:author="Windows 用户" w:date="2023-04-24T22:41:00Z">
            <w:rPr>
              <w:rFonts w:hint="eastAsia"/>
            </w:rPr>
          </w:rPrChange>
        </w:rPr>
        <w:t>其优惠政策包括：</w:t>
      </w:r>
      <w:r w:rsidRPr="00C60239" w:rsidR="00505CAE">
        <w:rPr>
          <w:sz w:val="24"/>
          <w:rPrChange w:id="1302" w:author="Windows 用户" w:date="2023-04-24T22:41:00Z">
            <w:rPr/>
          </w:rPrChange>
        </w:rPr>
        <w:fldChar w:fldCharType="begin"/>
      </w:r>
      <w:r w:rsidRPr="00C60239">
        <w:rPr>
          <w:sz w:val="24"/>
          <w:rPrChange w:id="1303" w:author="Windows 用户" w:date="2023-04-24T22:41:00Z">
            <w:rPr/>
          </w:rPrChange>
        </w:rPr>
        <w:instrText xml:space="preserve"> = 1 \* GB3 </w:instrText>
      </w:r>
      <w:r w:rsidRPr="00C60239" w:rsidR="00505CAE">
        <w:rPr>
          <w:sz w:val="24"/>
          <w:rPrChange w:id="1304" w:author="Windows 用户" w:date="2023-04-24T22:41:00Z">
            <w:rPr/>
          </w:rPrChange>
        </w:rPr>
        <w:fldChar w:fldCharType="separate"/>
      </w:r>
      <w:r w:rsidRPr="00C60239">
        <w:rPr>
          <w:rFonts w:hint="eastAsia"/>
          <w:sz w:val="24"/>
          <w:rPrChange w:id="1305" w:author="Windows 用户" w:date="2023-04-24T22:41:00Z">
            <w:rPr>
              <w:rFonts w:hint="eastAsia"/>
            </w:rPr>
          </w:rPrChange>
        </w:rPr>
        <w:t>①</w:t>
      </w:r>
      <w:r w:rsidRPr="00C60239" w:rsidR="00505CAE">
        <w:rPr>
          <w:sz w:val="24"/>
          <w:rPrChange w:id="1306" w:author="Windows 用户" w:date="2023-04-24T22:41:00Z">
            <w:rPr/>
          </w:rPrChange>
        </w:rPr>
        <w:fldChar w:fldCharType="end"/>
      </w:r>
      <w:r w:rsidRPr="00C60239">
        <w:rPr>
          <w:rFonts w:hint="eastAsia"/>
          <w:sz w:val="24"/>
          <w:rPrChange w:id="1307" w:author="Windows 用户" w:date="2023-04-24T22:41:00Z">
            <w:rPr>
              <w:rFonts w:hint="eastAsia"/>
            </w:rPr>
          </w:rPrChange>
        </w:rPr>
        <w:t>允许集资新厂实行按个别成本为基础的审批电价，由投资方提出核算依据，由有关政府部门审批；②在政府担保下允许以</w:t>
      </w:r>
      <w:r w:rsidRPr="00C60239">
        <w:rPr>
          <w:sz w:val="24"/>
          <w:rPrChange w:id="1308" w:author="Windows 用户" w:date="2023-04-24T22:41:00Z">
            <w:rPr/>
          </w:rPrChange>
        </w:rPr>
        <w:t>14%~17%</w:t>
      </w:r>
      <w:r w:rsidRPr="00C60239">
        <w:rPr>
          <w:rFonts w:hint="eastAsia"/>
          <w:sz w:val="24"/>
          <w:rPrChange w:id="1309" w:author="Windows 用户" w:date="2023-04-24T22:41:00Z">
            <w:rPr>
              <w:rFonts w:hint="eastAsia"/>
            </w:rPr>
          </w:rPrChange>
        </w:rPr>
        <w:t>的还贷利率在</w:t>
      </w:r>
      <w:r w:rsidRPr="00C60239">
        <w:rPr>
          <w:sz w:val="24"/>
          <w:rPrChange w:id="1310" w:author="Windows 用户" w:date="2023-04-24T22:41:00Z">
            <w:rPr/>
          </w:rPrChange>
        </w:rPr>
        <w:t>10~15</w:t>
      </w:r>
      <w:r w:rsidRPr="00C60239">
        <w:rPr>
          <w:rFonts w:hint="eastAsia"/>
          <w:sz w:val="24"/>
          <w:rPrChange w:id="1311" w:author="Windows 用户" w:date="2023-04-24T22:41:00Z">
            <w:rPr>
              <w:rFonts w:hint="eastAsia"/>
            </w:rPr>
          </w:rPrChange>
        </w:rPr>
        <w:t>年的还贷期内还本付息并进入电价，即允许集资新厂以高出国有老厂电价一倍以上的高电价由国家电力公司购买；</w:t>
      </w:r>
      <w:r w:rsidRPr="00C60239" w:rsidR="00505CAE">
        <w:rPr>
          <w:sz w:val="24"/>
          <w:rPrChange w:id="1312" w:author="Windows 用户" w:date="2023-04-24T22:41:00Z">
            <w:rPr/>
          </w:rPrChange>
        </w:rPr>
        <w:fldChar w:fldCharType="begin"/>
      </w:r>
      <w:r w:rsidRPr="00C60239">
        <w:rPr>
          <w:sz w:val="24"/>
          <w:rPrChange w:id="1313" w:author="Windows 用户" w:date="2023-04-24T22:41:00Z">
            <w:rPr/>
          </w:rPrChange>
        </w:rPr>
        <w:instrText xml:space="preserve"> = 3 \* GB3 </w:instrText>
      </w:r>
      <w:r w:rsidRPr="00C60239" w:rsidR="00505CAE">
        <w:rPr>
          <w:sz w:val="24"/>
          <w:rPrChange w:id="1314" w:author="Windows 用户" w:date="2023-04-24T22:41:00Z">
            <w:rPr/>
          </w:rPrChange>
        </w:rPr>
        <w:fldChar w:fldCharType="separate"/>
      </w:r>
      <w:r w:rsidRPr="00C60239">
        <w:rPr>
          <w:rFonts w:hint="eastAsia"/>
          <w:sz w:val="24"/>
          <w:rPrChange w:id="1315" w:author="Windows 用户" w:date="2023-04-24T22:41:00Z">
            <w:rPr>
              <w:rFonts w:hint="eastAsia"/>
            </w:rPr>
          </w:rPrChange>
        </w:rPr>
        <w:t>③</w:t>
      </w:r>
      <w:r w:rsidRPr="00C60239" w:rsidR="00505CAE">
        <w:rPr>
          <w:sz w:val="24"/>
          <w:rPrChange w:id="1316" w:author="Windows 用户" w:date="2023-04-24T22:41:00Z">
            <w:rPr/>
          </w:rPrChange>
        </w:rPr>
        <w:fldChar w:fldCharType="end"/>
      </w:r>
      <w:r w:rsidRPr="00C60239">
        <w:rPr>
          <w:rFonts w:hint="eastAsia"/>
          <w:sz w:val="24"/>
          <w:rPrChange w:id="1317" w:author="Windows 用户" w:date="2023-04-24T22:41:00Z">
            <w:rPr>
              <w:rFonts w:hint="eastAsia"/>
            </w:rPr>
          </w:rPrChange>
        </w:rPr>
        <w:t>在政府担保下，国家电力公司允许机组年利用小时数不低于</w:t>
      </w:r>
      <w:r w:rsidRPr="00C60239">
        <w:rPr>
          <w:sz w:val="24"/>
          <w:rPrChange w:id="1318" w:author="Windows 用户" w:date="2023-04-24T22:41:00Z">
            <w:rPr/>
          </w:rPrChange>
        </w:rPr>
        <w:t>6000h</w:t>
      </w:r>
      <w:r w:rsidRPr="00C60239">
        <w:rPr>
          <w:rFonts w:hint="eastAsia"/>
          <w:sz w:val="24"/>
          <w:rPrChange w:id="1319" w:author="Windows 用户" w:date="2023-04-24T22:41:00Z">
            <w:rPr>
              <w:rFonts w:hint="eastAsia"/>
            </w:rPr>
          </w:rPrChange>
        </w:rPr>
        <w:t>，即国家电力公司不仅支付高电价，而且全部购买。这一阶段虽然电厂投资主体已经多元化，但是还没有真正引入价格竞争机制。</w:t>
      </w:r>
    </w:p>
    <w:p w:rsidR="00422993" w:rsidRPr="00C60239">
      <w:pPr>
        <w:autoSpaceDE w:val="0"/>
        <w:autoSpaceDN w:val="0"/>
        <w:adjustRightInd w:val="0"/>
        <w:ind w:firstLine="420"/>
        <w:rPr>
          <w:kern w:val="0"/>
          <w:sz w:val="24"/>
          <w:rPrChange w:id="1320" w:author="Windows 用户" w:date="2023-04-24T22:41:00Z">
            <w:rPr>
              <w:kern w:val="0"/>
            </w:rPr>
          </w:rPrChange>
        </w:rPr>
      </w:pPr>
      <w:r w:rsidRPr="00C60239">
        <w:rPr>
          <w:rFonts w:hint="eastAsia"/>
          <w:sz w:val="24"/>
          <w:rPrChange w:id="1321" w:author="Windows 用户" w:date="2023-04-24T22:41:00Z">
            <w:rPr>
              <w:rFonts w:hint="eastAsia"/>
            </w:rPr>
          </w:rPrChange>
        </w:rPr>
        <w:t>另一政策是由政府直接培育了一大批电力投资公司。自</w:t>
      </w:r>
      <w:r w:rsidRPr="00C60239">
        <w:rPr>
          <w:sz w:val="24"/>
          <w:rPrChange w:id="1322" w:author="Windows 用户" w:date="2023-04-24T22:41:00Z">
            <w:rPr/>
          </w:rPrChange>
        </w:rPr>
        <w:t>1986</w:t>
      </w:r>
      <w:r w:rsidRPr="00C60239">
        <w:rPr>
          <w:rFonts w:hint="eastAsia"/>
          <w:sz w:val="24"/>
          <w:rPrChange w:id="1323" w:author="Windows 用户" w:date="2023-04-24T22:41:00Z">
            <w:rPr>
              <w:rFonts w:hint="eastAsia"/>
            </w:rPr>
          </w:rPrChange>
        </w:rPr>
        <w:t>年开始，国家实行“拨改贷”政策，并建立了华能集团、中电国际等一批电力投资公司。另一方面，自</w:t>
      </w:r>
      <w:r w:rsidRPr="00C60239">
        <w:rPr>
          <w:sz w:val="24"/>
          <w:rPrChange w:id="1324" w:author="Windows 用户" w:date="2023-04-24T22:41:00Z">
            <w:rPr/>
          </w:rPrChange>
        </w:rPr>
        <w:t>1986</w:t>
      </w:r>
      <w:r w:rsidRPr="00C60239">
        <w:rPr>
          <w:rFonts w:hint="eastAsia"/>
          <w:sz w:val="24"/>
          <w:rPrChange w:id="1325" w:author="Windows 用户" w:date="2023-04-24T22:41:00Z">
            <w:rPr>
              <w:rFonts w:hint="eastAsia"/>
            </w:rPr>
          </w:rPrChange>
        </w:rPr>
        <w:t>年开始试点，</w:t>
      </w:r>
      <w:r w:rsidRPr="00C60239">
        <w:rPr>
          <w:sz w:val="24"/>
          <w:rPrChange w:id="1326" w:author="Windows 用户" w:date="2023-04-24T22:41:00Z">
            <w:rPr/>
          </w:rPrChange>
        </w:rPr>
        <w:t>1992</w:t>
      </w:r>
      <w:r w:rsidRPr="00C60239">
        <w:rPr>
          <w:rFonts w:hint="eastAsia"/>
          <w:sz w:val="24"/>
          <w:rPrChange w:id="1327" w:author="Windows 用户" w:date="2023-04-24T22:41:00Z">
            <w:rPr>
              <w:rFonts w:hint="eastAsia"/>
            </w:rPr>
          </w:rPrChange>
        </w:rPr>
        <w:t>年国务</w:t>
      </w:r>
      <w:r w:rsidRPr="00C60239">
        <w:rPr>
          <w:rFonts w:hint="eastAsia"/>
          <w:sz w:val="24"/>
          <w:rPrChange w:id="1328" w:author="Windows 用户" w:date="2023-04-24T22:41:00Z">
            <w:rPr>
              <w:rFonts w:hint="eastAsia"/>
            </w:rPr>
          </w:rPrChange>
        </w:rPr>
        <w:t>院发文，在工业用电中每千瓦时加收</w:t>
      </w:r>
      <w:r w:rsidRPr="00C60239">
        <w:rPr>
          <w:sz w:val="24"/>
          <w:rPrChange w:id="1329" w:author="Windows 用户" w:date="2023-04-24T22:41:00Z">
            <w:rPr/>
          </w:rPrChange>
        </w:rPr>
        <w:t>2</w:t>
      </w:r>
      <w:r w:rsidRPr="00C60239">
        <w:rPr>
          <w:rFonts w:hint="eastAsia"/>
          <w:sz w:val="24"/>
          <w:rPrChange w:id="1330" w:author="Windows 用户" w:date="2023-04-24T22:41:00Z">
            <w:rPr>
              <w:rFonts w:hint="eastAsia"/>
            </w:rPr>
          </w:rPrChange>
        </w:rPr>
        <w:t>分钱的电力建设基金，中央和地方各分一半用于电力建设；各省市也乘机再加收</w:t>
      </w:r>
      <w:r w:rsidRPr="00C60239">
        <w:rPr>
          <w:sz w:val="24"/>
          <w:rPrChange w:id="1331" w:author="Windows 用户" w:date="2023-04-24T22:41:00Z">
            <w:rPr/>
          </w:rPrChange>
        </w:rPr>
        <w:t>1~4</w:t>
      </w:r>
      <w:r w:rsidRPr="00C60239">
        <w:rPr>
          <w:rFonts w:hint="eastAsia"/>
          <w:sz w:val="24"/>
          <w:rPrChange w:id="1332" w:author="Windows 用户" w:date="2023-04-24T22:41:00Z">
            <w:rPr>
              <w:rFonts w:hint="eastAsia"/>
            </w:rPr>
          </w:rPrChange>
        </w:rPr>
        <w:t>分钱的电力建设基金，用这笔资金各省市成立了一大批地方的电力投资公司如申能集团、鲁能集团、山西地方电力公司等。因此，政府直接培育了一批具有中国特色的独立电力生产商（</w:t>
      </w:r>
      <w:r w:rsidRPr="00C60239">
        <w:rPr>
          <w:sz w:val="24"/>
          <w:rPrChange w:id="1333" w:author="Windows 用户" w:date="2023-04-24T22:41:00Z">
            <w:rPr/>
          </w:rPrChange>
        </w:rPr>
        <w:t>IPP</w:t>
      </w:r>
      <w:r w:rsidRPr="00C60239">
        <w:rPr>
          <w:rFonts w:hint="eastAsia"/>
          <w:sz w:val="24"/>
          <w:rPrChange w:id="1334" w:author="Windows 用户" w:date="2023-04-24T22:41:00Z">
            <w:rPr>
              <w:rFonts w:hint="eastAsia"/>
            </w:rPr>
          </w:rPrChange>
        </w:rPr>
        <w:t>）。</w:t>
      </w:r>
    </w:p>
    <w:p w:rsidR="00422993" w:rsidRPr="00C60239">
      <w:pPr>
        <w:autoSpaceDE w:val="0"/>
        <w:autoSpaceDN w:val="0"/>
        <w:adjustRightInd w:val="0"/>
        <w:ind w:firstLine="420"/>
        <w:rPr>
          <w:sz w:val="24"/>
          <w:rPrChange w:id="1335" w:author="Windows 用户" w:date="2023-04-24T22:41:00Z">
            <w:rPr/>
          </w:rPrChange>
        </w:rPr>
      </w:pPr>
      <w:r w:rsidRPr="00C60239">
        <w:rPr>
          <w:rFonts w:hint="eastAsia"/>
          <w:kern w:val="0"/>
          <w:sz w:val="24"/>
          <w:rPrChange w:id="1336" w:author="Windows 用户" w:date="2023-04-24T22:41:00Z">
            <w:rPr>
              <w:rFonts w:hint="eastAsia"/>
              <w:kern w:val="0"/>
            </w:rPr>
          </w:rPrChange>
        </w:rPr>
        <w:t>第二阶段从</w:t>
      </w:r>
      <w:r w:rsidRPr="00C60239">
        <w:rPr>
          <w:rFonts w:hint="eastAsia"/>
          <w:kern w:val="0"/>
          <w:sz w:val="24"/>
          <w:rPrChange w:id="1337" w:author="Windows 用户" w:date="2023-04-24T22:41:00Z">
            <w:rPr>
              <w:rFonts w:hint="eastAsia"/>
              <w:kern w:val="0"/>
            </w:rPr>
          </w:rPrChange>
        </w:rPr>
        <w:t>2024</w:t>
      </w:r>
      <w:r w:rsidRPr="00C60239">
        <w:rPr>
          <w:rFonts w:hint="eastAsia"/>
          <w:kern w:val="0"/>
          <w:sz w:val="24"/>
          <w:rPrChange w:id="1338" w:author="Windows 用户" w:date="2023-04-24T22:41:00Z">
            <w:rPr>
              <w:rFonts w:hint="eastAsia"/>
              <w:kern w:val="0"/>
            </w:rPr>
          </w:rPrChange>
        </w:rPr>
        <w:t>年开始的以政企分开、建立电力市场为主要内容的改革阶段，通过成立国家电力公司为基点，积极推进电力企业的组织结构调整和电力市场结构调整。企业的组织结构调整体现在：减少国家电力公司的企业法人链，由三级法人变为二级法人</w:t>
      </w:r>
      <w:r w:rsidRPr="00C60239">
        <w:rPr>
          <w:rFonts w:hint="eastAsia"/>
          <w:kern w:val="0"/>
          <w:sz w:val="24"/>
          <w:rPrChange w:id="1339" w:author="Windows 用户" w:date="2023-04-24T22:41:00Z">
            <w:rPr>
              <w:rFonts w:hint="eastAsia"/>
              <w:kern w:val="0"/>
            </w:rPr>
          </w:rPrChange>
        </w:rPr>
        <w:t>。电力市场结构调整体现在：一是实施关闭小火电的政策，将</w:t>
      </w:r>
      <w:r w:rsidRPr="00C60239">
        <w:rPr>
          <w:rFonts w:hint="eastAsia"/>
          <w:kern w:val="0"/>
          <w:sz w:val="24"/>
          <w:rPrChange w:id="1340" w:author="Windows 用户" w:date="2023-04-24T22:41:00Z">
            <w:rPr>
              <w:rFonts w:hint="eastAsia"/>
              <w:kern w:val="0"/>
            </w:rPr>
          </w:rPrChange>
        </w:rPr>
        <w:t>10</w:t>
      </w:r>
      <w:r w:rsidRPr="00C60239">
        <w:rPr>
          <w:rFonts w:hint="eastAsia"/>
          <w:kern w:val="0"/>
          <w:sz w:val="24"/>
          <w:rPrChange w:id="1341" w:author="Windows 用户" w:date="2023-04-24T22:41:00Z">
            <w:rPr>
              <w:rFonts w:hint="eastAsia"/>
              <w:kern w:val="0"/>
            </w:rPr>
          </w:rPrChange>
        </w:rPr>
        <w:t>万</w:t>
      </w:r>
      <w:r w:rsidRPr="00C60239">
        <w:rPr>
          <w:kern w:val="0"/>
          <w:sz w:val="24"/>
          <w:rPrChange w:id="1342" w:author="Windows 用户" w:date="2023-04-24T22:41:00Z">
            <w:rPr>
              <w:kern w:val="0"/>
            </w:rPr>
          </w:rPrChange>
        </w:rPr>
        <w:t>k</w:t>
      </w:r>
      <w:r w:rsidRPr="00C60239">
        <w:rPr>
          <w:rFonts w:hint="eastAsia"/>
          <w:kern w:val="0"/>
          <w:sz w:val="24"/>
          <w:rPrChange w:id="1343" w:author="Windows 用户" w:date="2023-04-24T22:41:00Z">
            <w:rPr>
              <w:rFonts w:hint="eastAsia"/>
              <w:kern w:val="0"/>
            </w:rPr>
          </w:rPrChange>
        </w:rPr>
        <w:t>W</w:t>
      </w:r>
      <w:r w:rsidRPr="00C60239">
        <w:rPr>
          <w:rFonts w:hint="eastAsia"/>
          <w:kern w:val="0"/>
          <w:sz w:val="24"/>
          <w:rPrChange w:id="1344" w:author="Windows 用户" w:date="2023-04-24T22:41:00Z">
            <w:rPr>
              <w:rFonts w:hint="eastAsia"/>
              <w:kern w:val="0"/>
            </w:rPr>
          </w:rPrChange>
        </w:rPr>
        <w:t>以内超期服役、能耗高、污染重的纯凝汽式小火电机组淘汰出局；二是实施城乡电网改造工程和全国联网工程；三是重点扶持调节性能好的大型水电项目的建设；四是实施“科教兴电”战略，提高电力质量和效率，促进产业结构优化。</w:t>
      </w:r>
      <w:r w:rsidRPr="00C60239">
        <w:rPr>
          <w:rFonts w:hint="eastAsia"/>
          <w:kern w:val="0"/>
          <w:sz w:val="24"/>
          <w:rPrChange w:id="1345" w:author="Windows 用户" w:date="2023-04-24T22:41:00Z">
            <w:rPr>
              <w:rFonts w:hint="eastAsia"/>
              <w:kern w:val="0"/>
            </w:rPr>
          </w:rPrChange>
        </w:rPr>
        <w:t>2024</w:t>
      </w:r>
      <w:r w:rsidRPr="00C60239">
        <w:rPr>
          <w:rFonts w:hint="eastAsia"/>
          <w:kern w:val="0"/>
          <w:sz w:val="24"/>
          <w:rPrChange w:id="1346" w:author="Windows 用户" w:date="2023-04-24T22:41:00Z">
            <w:rPr>
              <w:rFonts w:hint="eastAsia"/>
              <w:kern w:val="0"/>
            </w:rPr>
          </w:rPrChange>
        </w:rPr>
        <w:t>年</w:t>
      </w:r>
      <w:r w:rsidRPr="00C60239">
        <w:rPr>
          <w:rFonts w:hint="eastAsia"/>
          <w:kern w:val="0"/>
          <w:sz w:val="24"/>
          <w:rPrChange w:id="1347" w:author="Windows 用户" w:date="2023-04-24T22:41:00Z">
            <w:rPr>
              <w:rFonts w:hint="eastAsia"/>
              <w:kern w:val="0"/>
            </w:rPr>
          </w:rPrChange>
        </w:rPr>
        <w:t>10</w:t>
      </w:r>
      <w:r w:rsidRPr="00C60239">
        <w:rPr>
          <w:rFonts w:hint="eastAsia"/>
          <w:kern w:val="0"/>
          <w:sz w:val="24"/>
          <w:rPrChange w:id="1348" w:author="Windows 用户" w:date="2023-04-24T22:41:00Z">
            <w:rPr>
              <w:rFonts w:hint="eastAsia"/>
              <w:kern w:val="0"/>
            </w:rPr>
          </w:rPrChange>
        </w:rPr>
        <w:t>月国家又成立了</w:t>
      </w:r>
      <w:r w:rsidRPr="00C60239">
        <w:rPr>
          <w:rFonts w:hint="eastAsia"/>
          <w:sz w:val="24"/>
          <w:rPrChange w:id="1349" w:author="Windows 用户" w:date="2023-04-24T22:41:00Z">
            <w:rPr>
              <w:rFonts w:hint="eastAsia"/>
            </w:rPr>
          </w:rPrChange>
        </w:rPr>
        <w:t>电力体制改革协调领导小组，</w:t>
      </w:r>
      <w:r w:rsidRPr="00C60239">
        <w:rPr>
          <w:rFonts w:hint="eastAsia"/>
          <w:kern w:val="0"/>
          <w:sz w:val="24"/>
          <w:rPrChange w:id="1350" w:author="Windows 用户" w:date="2023-04-24T22:41:00Z">
            <w:rPr>
              <w:rFonts w:hint="eastAsia"/>
              <w:kern w:val="0"/>
            </w:rPr>
          </w:rPrChange>
        </w:rPr>
        <w:t>开始了第二阶段的新一轮改革。但是</w:t>
      </w:r>
      <w:r w:rsidRPr="00C60239">
        <w:rPr>
          <w:rFonts w:hint="eastAsia"/>
          <w:sz w:val="24"/>
          <w:rPrChange w:id="1351" w:author="Windows 用户" w:date="2023-04-24T22:41:00Z">
            <w:rPr>
              <w:rFonts w:hint="eastAsia"/>
            </w:rPr>
          </w:rPrChange>
        </w:rPr>
        <w:t>，受</w:t>
      </w:r>
      <w:r w:rsidRPr="00C60239">
        <w:rPr>
          <w:rFonts w:ascii="宋体" w:hint="eastAsia"/>
          <w:sz w:val="24"/>
          <w:rPrChange w:id="1352" w:author="Windows 用户" w:date="2023-04-24T22:41:00Z">
            <w:rPr>
              <w:rFonts w:ascii="宋体" w:hint="eastAsia"/>
            </w:rPr>
          </w:rPrChange>
        </w:rPr>
        <w:t>国务院办公</w:t>
      </w:r>
      <w:r w:rsidRPr="00C60239">
        <w:rPr>
          <w:rFonts w:hint="eastAsia"/>
          <w:sz w:val="24"/>
          <w:rPrChange w:id="1353" w:author="Windows 用户" w:date="2023-04-24T22:41:00Z">
            <w:rPr>
              <w:rFonts w:hint="eastAsia"/>
            </w:rPr>
          </w:rPrChange>
        </w:rPr>
        <w:t>厅</w:t>
      </w:r>
      <w:r w:rsidRPr="00C60239">
        <w:rPr>
          <w:rFonts w:hint="eastAsia"/>
          <w:sz w:val="24"/>
          <w:rPrChange w:id="1354" w:author="Windows 用户" w:date="2023-04-24T22:41:00Z">
            <w:rPr>
              <w:rFonts w:hint="eastAsia"/>
            </w:rPr>
          </w:rPrChange>
        </w:rPr>
        <w:t>2024</w:t>
      </w:r>
      <w:r w:rsidRPr="00C60239">
        <w:rPr>
          <w:rFonts w:hint="eastAsia"/>
          <w:sz w:val="24"/>
          <w:rPrChange w:id="1355" w:author="Windows 用户" w:date="2023-04-24T22:41:00Z">
            <w:rPr>
              <w:rFonts w:hint="eastAsia"/>
            </w:rPr>
          </w:rPrChange>
        </w:rPr>
        <w:t>第</w:t>
      </w:r>
      <w:r w:rsidRPr="00C60239">
        <w:rPr>
          <w:sz w:val="24"/>
          <w:rPrChange w:id="1356" w:author="Windows 用户" w:date="2023-04-24T22:41:00Z">
            <w:rPr/>
          </w:rPrChange>
        </w:rPr>
        <w:t>69</w:t>
      </w:r>
      <w:r w:rsidRPr="00C60239">
        <w:rPr>
          <w:rFonts w:hint="eastAsia"/>
          <w:sz w:val="24"/>
          <w:rPrChange w:id="1357" w:author="Windows 用户" w:date="2023-04-24T22:41:00Z">
            <w:rPr>
              <w:rFonts w:hint="eastAsia"/>
            </w:rPr>
          </w:rPrChange>
        </w:rPr>
        <w:t>号</w:t>
      </w:r>
      <w:r w:rsidRPr="00C60239">
        <w:rPr>
          <w:rFonts w:ascii="宋体" w:hint="eastAsia"/>
          <w:sz w:val="24"/>
          <w:rPrChange w:id="1358" w:author="Windows 用户" w:date="2023-04-24T22:41:00Z">
            <w:rPr>
              <w:rFonts w:ascii="宋体" w:hint="eastAsia"/>
            </w:rPr>
          </w:rPrChange>
        </w:rPr>
        <w:t>文件精神影响，全新设计的电力体制方案至今没有出台。</w:t>
      </w:r>
      <w:r w:rsidRPr="00C60239">
        <w:rPr>
          <w:rFonts w:hint="eastAsia"/>
          <w:sz w:val="24"/>
          <w:rPrChange w:id="1359" w:author="Windows 用户" w:date="2023-04-24T22:41:00Z">
            <w:rPr>
              <w:rFonts w:hint="eastAsia"/>
            </w:rPr>
          </w:rPrChange>
        </w:rPr>
        <w:t>现行电力工业的管理模式和运用方式只能是“划网而治”；发购电进行额度分配、实</w:t>
      </w:r>
      <w:r w:rsidRPr="00C60239">
        <w:rPr>
          <w:rFonts w:hint="eastAsia"/>
          <w:sz w:val="24"/>
          <w:rPrChange w:id="1360" w:author="Windows 用户" w:date="2023-04-24T22:41:00Z">
            <w:rPr>
              <w:rFonts w:hint="eastAsia"/>
            </w:rPr>
          </w:rPrChange>
        </w:rPr>
        <w:t>施政府管制电价、电力供求双方地位不平等、供求双方责权利不对等。</w:t>
      </w:r>
    </w:p>
    <w:p w:rsidR="00422993" w:rsidRPr="00C60239">
      <w:pPr>
        <w:autoSpaceDE w:val="0"/>
        <w:autoSpaceDN w:val="0"/>
        <w:adjustRightInd w:val="0"/>
        <w:ind w:firstLine="413"/>
        <w:jc w:val="left"/>
        <w:rPr>
          <w:b/>
          <w:kern w:val="0"/>
          <w:sz w:val="24"/>
          <w:rPrChange w:id="1361" w:author="Windows 用户" w:date="2023-04-24T22:41:00Z">
            <w:rPr>
              <w:b/>
              <w:kern w:val="0"/>
            </w:rPr>
          </w:rPrChange>
        </w:rPr>
      </w:pPr>
    </w:p>
    <w:p w:rsidR="00422993" w:rsidRPr="00C60239">
      <w:pPr>
        <w:autoSpaceDE w:val="0"/>
        <w:autoSpaceDN w:val="0"/>
        <w:adjustRightInd w:val="0"/>
        <w:ind w:firstLine="413"/>
        <w:rPr>
          <w:b/>
          <w:kern w:val="0"/>
          <w:sz w:val="24"/>
          <w:rPrChange w:id="1362" w:author="Windows 用户" w:date="2023-04-24T22:41:00Z">
            <w:rPr>
              <w:b/>
              <w:kern w:val="0"/>
            </w:rPr>
          </w:rPrChange>
        </w:rPr>
      </w:pPr>
      <w:r w:rsidRPr="00C60239">
        <w:rPr>
          <w:rFonts w:hint="eastAsia"/>
          <w:b/>
          <w:kern w:val="0"/>
          <w:sz w:val="24"/>
          <w:rPrChange w:id="1363" w:author="Windows 用户" w:date="2023-04-24T22:41:00Z">
            <w:rPr>
              <w:rFonts w:hint="eastAsia"/>
              <w:b/>
              <w:kern w:val="0"/>
            </w:rPr>
          </w:rPrChange>
        </w:rPr>
        <w:t>二、电力行业投资价值及其市场开发的因素分析</w:t>
      </w:r>
    </w:p>
    <w:p w:rsidR="00422993" w:rsidRPr="00C60239">
      <w:pPr>
        <w:autoSpaceDE w:val="0"/>
        <w:autoSpaceDN w:val="0"/>
        <w:adjustRightInd w:val="0"/>
        <w:ind w:firstLine="413"/>
        <w:rPr>
          <w:b/>
          <w:kern w:val="0"/>
          <w:sz w:val="24"/>
          <w:rPrChange w:id="1364" w:author="Windows 用户" w:date="2023-04-24T22:41:00Z">
            <w:rPr>
              <w:b/>
              <w:kern w:val="0"/>
            </w:rPr>
          </w:rPrChange>
        </w:rPr>
      </w:pPr>
      <w:r w:rsidRPr="00C60239">
        <w:rPr>
          <w:b/>
          <w:kern w:val="0"/>
          <w:sz w:val="24"/>
          <w:rPrChange w:id="1365" w:author="Windows 用户" w:date="2023-04-24T22:41:00Z">
            <w:rPr>
              <w:b/>
              <w:kern w:val="0"/>
            </w:rPr>
          </w:rPrChange>
        </w:rPr>
        <w:fldChar w:fldCharType="begin"/>
      </w:r>
      <w:r w:rsidRPr="00C60239" w:rsidR="00B766D8">
        <w:rPr>
          <w:b/>
          <w:kern w:val="0"/>
          <w:sz w:val="24"/>
          <w:rPrChange w:id="1366" w:author="Windows 用户" w:date="2023-04-24T22:41:00Z">
            <w:rPr>
              <w:b/>
              <w:kern w:val="0"/>
            </w:rPr>
          </w:rPrChange>
        </w:rPr>
        <w:instrText xml:space="preserve"> = 1 \* GB4 </w:instrText>
      </w:r>
      <w:r w:rsidRPr="00C60239">
        <w:rPr>
          <w:b/>
          <w:kern w:val="0"/>
          <w:sz w:val="24"/>
          <w:rPrChange w:id="1367" w:author="Windows 用户" w:date="2023-04-24T22:41:00Z">
            <w:rPr>
              <w:b/>
              <w:kern w:val="0"/>
            </w:rPr>
          </w:rPrChange>
        </w:rPr>
        <w:fldChar w:fldCharType="separate"/>
      </w:r>
      <w:r w:rsidRPr="00C60239" w:rsidR="00B766D8">
        <w:rPr>
          <w:rFonts w:hint="eastAsia"/>
          <w:b/>
          <w:noProof/>
          <w:kern w:val="0"/>
          <w:sz w:val="24"/>
          <w:rPrChange w:id="1368" w:author="Windows 用户" w:date="2023-04-24T22:41:00Z">
            <w:rPr>
              <w:rFonts w:hint="eastAsia"/>
              <w:b/>
              <w:noProof/>
              <w:kern w:val="0"/>
            </w:rPr>
          </w:rPrChange>
        </w:rPr>
        <w:t>㈠</w:t>
      </w:r>
      <w:r w:rsidRPr="00C60239">
        <w:rPr>
          <w:b/>
          <w:kern w:val="0"/>
          <w:sz w:val="24"/>
          <w:rPrChange w:id="1369" w:author="Windows 用户" w:date="2023-04-24T22:41:00Z">
            <w:rPr>
              <w:b/>
              <w:kern w:val="0"/>
            </w:rPr>
          </w:rPrChange>
        </w:rPr>
        <w:fldChar w:fldCharType="end"/>
      </w:r>
      <w:r w:rsidRPr="00C60239" w:rsidR="00B766D8">
        <w:rPr>
          <w:rFonts w:hint="eastAsia"/>
          <w:b/>
          <w:kern w:val="0"/>
          <w:sz w:val="24"/>
          <w:rPrChange w:id="1370" w:author="Windows 用户" w:date="2023-04-24T22:41:00Z">
            <w:rPr>
              <w:rFonts w:hint="eastAsia"/>
              <w:b/>
              <w:kern w:val="0"/>
            </w:rPr>
          </w:rPrChange>
        </w:rPr>
        <w:t xml:space="preserve"> </w:t>
      </w:r>
      <w:r w:rsidRPr="00C60239" w:rsidR="00B766D8">
        <w:rPr>
          <w:rFonts w:hint="eastAsia"/>
          <w:b/>
          <w:kern w:val="0"/>
          <w:sz w:val="24"/>
          <w:rPrChange w:id="1371" w:author="Windows 用户" w:date="2023-04-24T22:41:00Z">
            <w:rPr>
              <w:rFonts w:hint="eastAsia"/>
              <w:b/>
              <w:kern w:val="0"/>
            </w:rPr>
          </w:rPrChange>
        </w:rPr>
        <w:t>电力行业的发展趋势</w:t>
      </w:r>
    </w:p>
    <w:p w:rsidR="00422993" w:rsidRPr="00C60239">
      <w:pPr>
        <w:autoSpaceDE w:val="0"/>
        <w:autoSpaceDN w:val="0"/>
        <w:adjustRightInd w:val="0"/>
        <w:ind w:firstLine="413"/>
        <w:rPr>
          <w:b/>
          <w:kern w:val="0"/>
          <w:sz w:val="24"/>
          <w:rPrChange w:id="1372" w:author="Windows 用户" w:date="2023-04-24T22:41:00Z">
            <w:rPr>
              <w:b/>
              <w:kern w:val="0"/>
            </w:rPr>
          </w:rPrChange>
        </w:rPr>
      </w:pPr>
      <w:r w:rsidRPr="00C60239">
        <w:rPr>
          <w:rFonts w:hint="eastAsia"/>
          <w:b/>
          <w:kern w:val="0"/>
          <w:sz w:val="24"/>
          <w:rPrChange w:id="1373" w:author="Windows 用户" w:date="2023-04-24T22:41:00Z">
            <w:rPr>
              <w:rFonts w:hint="eastAsia"/>
              <w:b/>
              <w:kern w:val="0"/>
            </w:rPr>
          </w:rPrChange>
        </w:rPr>
        <w:t>影响电力工业的发展主要取决于市场、技术创新、环保和政府等四个因素。</w:t>
      </w:r>
    </w:p>
    <w:p w:rsidR="00422993" w:rsidRPr="00C60239">
      <w:pPr>
        <w:autoSpaceDE w:val="0"/>
        <w:autoSpaceDN w:val="0"/>
        <w:adjustRightInd w:val="0"/>
        <w:ind w:firstLine="413"/>
        <w:rPr>
          <w:b/>
          <w:kern w:val="0"/>
          <w:sz w:val="24"/>
          <w:rPrChange w:id="1374" w:author="Windows 用户" w:date="2023-04-24T22:41:00Z">
            <w:rPr>
              <w:b/>
              <w:kern w:val="0"/>
            </w:rPr>
          </w:rPrChange>
        </w:rPr>
      </w:pPr>
      <w:r w:rsidRPr="00C60239">
        <w:rPr>
          <w:b/>
          <w:kern w:val="0"/>
          <w:sz w:val="24"/>
          <w:rPrChange w:id="1375" w:author="Windows 用户" w:date="2023-04-24T22:41:00Z">
            <w:rPr>
              <w:b/>
              <w:kern w:val="0"/>
            </w:rPr>
          </w:rPrChange>
        </w:rPr>
        <w:fldChar w:fldCharType="begin"/>
      </w:r>
      <w:r w:rsidRPr="00C60239" w:rsidR="00B766D8">
        <w:rPr>
          <w:b/>
          <w:kern w:val="0"/>
          <w:sz w:val="24"/>
          <w:rPrChange w:id="1376" w:author="Windows 用户" w:date="2023-04-24T22:41:00Z">
            <w:rPr>
              <w:b/>
              <w:kern w:val="0"/>
            </w:rPr>
          </w:rPrChange>
        </w:rPr>
        <w:instrText xml:space="preserve"> = 1 \* GB1 </w:instrText>
      </w:r>
      <w:r w:rsidRPr="00C60239">
        <w:rPr>
          <w:b/>
          <w:kern w:val="0"/>
          <w:sz w:val="24"/>
          <w:rPrChange w:id="1377" w:author="Windows 用户" w:date="2023-04-24T22:41:00Z">
            <w:rPr>
              <w:b/>
              <w:kern w:val="0"/>
            </w:rPr>
          </w:rPrChange>
        </w:rPr>
        <w:fldChar w:fldCharType="separate"/>
      </w:r>
      <w:r w:rsidRPr="00C60239" w:rsidR="00B766D8">
        <w:rPr>
          <w:rFonts w:hint="eastAsia"/>
          <w:b/>
          <w:noProof/>
          <w:kern w:val="0"/>
          <w:sz w:val="24"/>
          <w:rPrChange w:id="1378" w:author="Windows 用户" w:date="2023-04-24T22:41:00Z">
            <w:rPr>
              <w:rFonts w:hint="eastAsia"/>
              <w:b/>
              <w:noProof/>
              <w:kern w:val="0"/>
            </w:rPr>
          </w:rPrChange>
        </w:rPr>
        <w:t>⒈</w:t>
      </w:r>
      <w:r w:rsidRPr="00C60239">
        <w:rPr>
          <w:b/>
          <w:kern w:val="0"/>
          <w:sz w:val="24"/>
          <w:rPrChange w:id="1379" w:author="Windows 用户" w:date="2023-04-24T22:41:00Z">
            <w:rPr>
              <w:b/>
              <w:kern w:val="0"/>
            </w:rPr>
          </w:rPrChange>
        </w:rPr>
        <w:fldChar w:fldCharType="end"/>
      </w:r>
      <w:r w:rsidRPr="00C60239" w:rsidR="00B766D8">
        <w:rPr>
          <w:rFonts w:hint="eastAsia"/>
          <w:b/>
          <w:kern w:val="0"/>
          <w:sz w:val="24"/>
          <w:rPrChange w:id="1380" w:author="Windows 用户" w:date="2023-04-24T22:41:00Z">
            <w:rPr>
              <w:rFonts w:hint="eastAsia"/>
              <w:b/>
              <w:kern w:val="0"/>
            </w:rPr>
          </w:rPrChange>
        </w:rPr>
        <w:t xml:space="preserve"> </w:t>
      </w:r>
      <w:r w:rsidRPr="00C60239" w:rsidR="00B766D8">
        <w:rPr>
          <w:rFonts w:hint="eastAsia"/>
          <w:b/>
          <w:kern w:val="0"/>
          <w:sz w:val="24"/>
          <w:rPrChange w:id="1381" w:author="Windows 用户" w:date="2023-04-24T22:41:00Z">
            <w:rPr>
              <w:rFonts w:hint="eastAsia"/>
              <w:b/>
              <w:kern w:val="0"/>
            </w:rPr>
          </w:rPrChange>
        </w:rPr>
        <w:t>经济发展与电力市场开拓</w:t>
      </w:r>
    </w:p>
    <w:p w:rsidR="00422993" w:rsidRPr="00C60239">
      <w:pPr>
        <w:autoSpaceDE w:val="0"/>
        <w:autoSpaceDN w:val="0"/>
        <w:adjustRightInd w:val="0"/>
        <w:ind w:firstLine="413"/>
        <w:rPr>
          <w:rFonts w:ascii="宋体"/>
          <w:b/>
          <w:kern w:val="0"/>
          <w:sz w:val="24"/>
          <w:rPrChange w:id="1382" w:author="Windows 用户" w:date="2023-04-24T22:41:00Z">
            <w:rPr>
              <w:rFonts w:ascii="宋体"/>
              <w:b/>
              <w:kern w:val="0"/>
            </w:rPr>
          </w:rPrChange>
        </w:rPr>
      </w:pPr>
      <w:r w:rsidRPr="00C60239">
        <w:rPr>
          <w:rFonts w:ascii="宋体"/>
          <w:b/>
          <w:kern w:val="0"/>
          <w:sz w:val="24"/>
          <w:rPrChange w:id="1383" w:author="Windows 用户" w:date="2023-04-24T22:41:00Z">
            <w:rPr>
              <w:rFonts w:ascii="宋体"/>
              <w:b/>
              <w:kern w:val="0"/>
            </w:rPr>
          </w:rPrChange>
        </w:rPr>
        <w:fldChar w:fldCharType="begin"/>
      </w:r>
      <w:r w:rsidRPr="00C60239" w:rsidR="00B766D8">
        <w:rPr>
          <w:rFonts w:ascii="宋体"/>
          <w:b/>
          <w:kern w:val="0"/>
          <w:sz w:val="24"/>
          <w:rPrChange w:id="1384" w:author="Windows 用户" w:date="2023-04-24T22:41:00Z">
            <w:rPr>
              <w:rFonts w:ascii="宋体"/>
              <w:b/>
              <w:kern w:val="0"/>
            </w:rPr>
          </w:rPrChange>
        </w:rPr>
        <w:instrText xml:space="preserve"> = 1 \* GB2 </w:instrText>
      </w:r>
      <w:r w:rsidRPr="00C60239">
        <w:rPr>
          <w:rFonts w:ascii="宋体"/>
          <w:b/>
          <w:kern w:val="0"/>
          <w:sz w:val="24"/>
          <w:rPrChange w:id="1385" w:author="Windows 用户" w:date="2023-04-24T22:41:00Z">
            <w:rPr>
              <w:rFonts w:ascii="宋体"/>
              <w:b/>
              <w:kern w:val="0"/>
            </w:rPr>
          </w:rPrChange>
        </w:rPr>
        <w:fldChar w:fldCharType="separate"/>
      </w:r>
      <w:r w:rsidRPr="00C60239" w:rsidR="00B766D8">
        <w:rPr>
          <w:rFonts w:ascii="宋体" w:hint="eastAsia"/>
          <w:b/>
          <w:noProof/>
          <w:kern w:val="0"/>
          <w:sz w:val="24"/>
          <w:rPrChange w:id="1386" w:author="Windows 用户" w:date="2023-04-24T22:41:00Z">
            <w:rPr>
              <w:rFonts w:ascii="宋体" w:hint="eastAsia"/>
              <w:b/>
              <w:noProof/>
              <w:kern w:val="0"/>
            </w:rPr>
          </w:rPrChange>
        </w:rPr>
        <w:t>⑴</w:t>
      </w:r>
      <w:r w:rsidRPr="00C60239">
        <w:rPr>
          <w:rFonts w:ascii="宋体"/>
          <w:b/>
          <w:kern w:val="0"/>
          <w:sz w:val="24"/>
          <w:rPrChange w:id="1387" w:author="Windows 用户" w:date="2023-04-24T22:41:00Z">
            <w:rPr>
              <w:rFonts w:ascii="宋体"/>
              <w:b/>
              <w:kern w:val="0"/>
            </w:rPr>
          </w:rPrChange>
        </w:rPr>
        <w:fldChar w:fldCharType="end"/>
      </w:r>
      <w:r w:rsidRPr="00C60239" w:rsidR="00B766D8">
        <w:rPr>
          <w:rFonts w:ascii="宋体" w:hint="eastAsia"/>
          <w:b/>
          <w:kern w:val="0"/>
          <w:sz w:val="24"/>
          <w:rPrChange w:id="1388" w:author="Windows 用户" w:date="2023-04-24T22:41:00Z">
            <w:rPr>
              <w:rFonts w:ascii="宋体" w:hint="eastAsia"/>
              <w:b/>
              <w:kern w:val="0"/>
            </w:rPr>
          </w:rPrChange>
        </w:rPr>
        <w:t xml:space="preserve"> </w:t>
      </w:r>
      <w:r w:rsidRPr="00C60239" w:rsidR="00B766D8">
        <w:rPr>
          <w:rFonts w:ascii="宋体" w:hint="eastAsia"/>
          <w:b/>
          <w:kern w:val="0"/>
          <w:sz w:val="24"/>
          <w:rPrChange w:id="1389" w:author="Windows 用户" w:date="2023-04-24T22:41:00Z">
            <w:rPr>
              <w:rFonts w:ascii="宋体" w:hint="eastAsia"/>
              <w:b/>
              <w:kern w:val="0"/>
            </w:rPr>
          </w:rPrChange>
        </w:rPr>
        <w:t>国民经济和社会发展对电力工业将提出更高的要求。</w:t>
      </w:r>
    </w:p>
    <w:p w:rsidR="00422993" w:rsidRPr="00C60239">
      <w:pPr>
        <w:autoSpaceDE w:val="0"/>
        <w:autoSpaceDN w:val="0"/>
        <w:adjustRightInd w:val="0"/>
        <w:ind w:firstLine="420"/>
        <w:rPr>
          <w:rFonts w:ascii="宋体"/>
          <w:kern w:val="0"/>
          <w:sz w:val="24"/>
          <w:rPrChange w:id="1390" w:author="Windows 用户" w:date="2023-04-24T22:41:00Z">
            <w:rPr>
              <w:rFonts w:ascii="宋体"/>
              <w:kern w:val="0"/>
            </w:rPr>
          </w:rPrChange>
        </w:rPr>
        <w:sectPr>
          <w:type w:val="nextPage"/>
          <w:pgSz w:w="12240" w:h="15840"/>
          <w:pgMar w:top="1440" w:right="1800" w:bottom="1440" w:left="1800" w:header="720" w:footer="720" w:gutter="0"/>
          <w:pgNumType w:start="9"/>
          <w:cols w:space="720"/>
          <w:titlePg w:val="0"/>
        </w:sectPr>
      </w:pPr>
    </w:p>
    <w:p w:rsidR="00422993" w:rsidRPr="00C60239">
      <w:pPr>
        <w:autoSpaceDE w:val="0"/>
        <w:autoSpaceDN w:val="0"/>
        <w:adjustRightInd w:val="0"/>
        <w:ind w:firstLine="420"/>
        <w:rPr>
          <w:rFonts w:ascii="宋体"/>
          <w:kern w:val="0"/>
          <w:sz w:val="24"/>
          <w:rPrChange w:id="1391" w:author="Windows 用户" w:date="2023-04-24T22:41:00Z">
            <w:rPr>
              <w:rFonts w:ascii="宋体"/>
              <w:kern w:val="0"/>
            </w:rPr>
          </w:rPrChange>
        </w:rPr>
      </w:pPr>
      <w:r w:rsidRPr="00C60239">
        <w:rPr>
          <w:rFonts w:hint="eastAsia"/>
          <w:kern w:val="0"/>
          <w:sz w:val="24"/>
          <w:rPrChange w:id="1392" w:author="Windows 用户" w:date="2023-04-24T22:41:00Z">
            <w:rPr>
              <w:rFonts w:hint="eastAsia"/>
              <w:kern w:val="0"/>
            </w:rPr>
          </w:rPrChange>
        </w:rPr>
        <w:t>从全球角度讲，电力市场很大程度上受到经济结构和产业结构调整的影响。随着世界</w:t>
      </w:r>
      <w:r w:rsidRPr="00C60239">
        <w:rPr>
          <w:rFonts w:ascii="宋体" w:hint="eastAsia"/>
          <w:kern w:val="0"/>
          <w:sz w:val="24"/>
          <w:rPrChange w:id="1393" w:author="Windows 用户" w:date="2023-04-24T22:41:00Z">
            <w:rPr>
              <w:rFonts w:ascii="宋体" w:hint="eastAsia"/>
              <w:kern w:val="0"/>
            </w:rPr>
          </w:rPrChange>
        </w:rPr>
        <w:t>经济结构战略性调整将取得明显成效，技术进步和创新能力明显增强，经济</w:t>
      </w:r>
      <w:r w:rsidRPr="00C60239">
        <w:rPr>
          <w:rFonts w:ascii="宋体" w:hint="eastAsia"/>
          <w:kern w:val="0"/>
          <w:sz w:val="24"/>
          <w:rPrChange w:id="1394" w:author="Windows 用户" w:date="2023-04-24T22:41:00Z">
            <w:rPr>
              <w:rFonts w:ascii="宋体" w:hint="eastAsia"/>
              <w:kern w:val="0"/>
            </w:rPr>
          </w:rPrChange>
        </w:rPr>
        <w:t>增长的质量和效益显著提高。科技进步和国民经济信息化对电力工业的促进作用日益增强。高附加值、低消耗的产业将得到发展，大量设备、技术、工艺落后和浪费资源的企业将被淘汰，单位产值的电耗将趋于下降，为此对电力工业的增长方式将提出新的要求。</w:t>
      </w:r>
    </w:p>
    <w:p w:rsidR="00422993" w:rsidRPr="00C60239">
      <w:pPr>
        <w:autoSpaceDE w:val="0"/>
        <w:autoSpaceDN w:val="0"/>
        <w:adjustRightInd w:val="0"/>
        <w:ind w:firstLine="420"/>
        <w:rPr>
          <w:rFonts w:ascii="宋体"/>
          <w:kern w:val="0"/>
          <w:sz w:val="24"/>
          <w:rPrChange w:id="1395" w:author="Windows 用户" w:date="2023-04-24T22:41:00Z">
            <w:rPr>
              <w:rFonts w:ascii="宋体"/>
              <w:kern w:val="0"/>
            </w:rPr>
          </w:rPrChange>
        </w:rPr>
      </w:pPr>
      <w:r w:rsidRPr="00C60239">
        <w:rPr>
          <w:rFonts w:ascii="宋体" w:hint="eastAsia"/>
          <w:kern w:val="0"/>
          <w:sz w:val="24"/>
          <w:rPrChange w:id="1396" w:author="Windows 用户" w:date="2023-04-24T22:41:00Z">
            <w:rPr>
              <w:rFonts w:ascii="宋体" w:hint="eastAsia"/>
              <w:kern w:val="0"/>
            </w:rPr>
          </w:rPrChange>
        </w:rPr>
        <w:t>在今后</w:t>
      </w:r>
      <w:r w:rsidRPr="00C60239">
        <w:rPr>
          <w:rFonts w:hint="eastAsia"/>
          <w:kern w:val="0"/>
          <w:sz w:val="24"/>
          <w:rPrChange w:id="1397" w:author="Windows 用户" w:date="2023-04-24T22:41:00Z">
            <w:rPr>
              <w:rFonts w:hint="eastAsia"/>
              <w:kern w:val="0"/>
            </w:rPr>
          </w:rPrChange>
        </w:rPr>
        <w:t>5~10</w:t>
      </w:r>
      <w:r w:rsidRPr="00C60239">
        <w:rPr>
          <w:rFonts w:ascii="宋体" w:hint="eastAsia"/>
          <w:kern w:val="0"/>
          <w:sz w:val="24"/>
          <w:rPrChange w:id="1398" w:author="Windows 用户" w:date="2023-04-24T22:41:00Z">
            <w:rPr>
              <w:rFonts w:ascii="宋体" w:hint="eastAsia"/>
              <w:kern w:val="0"/>
            </w:rPr>
          </w:rPrChange>
        </w:rPr>
        <w:t>年内，我国正处于工业化发展阶段，经济将保持较快发展速度，传统的产业结构将发生很大的变化，电力工业发展将立足转变电力增长方式，实现从重视增加数量和规模到重视提高质量和效率的转变。</w:t>
      </w:r>
    </w:p>
    <w:p w:rsidR="00422993" w:rsidRPr="00C60239">
      <w:pPr>
        <w:autoSpaceDE w:val="0"/>
        <w:autoSpaceDN w:val="0"/>
        <w:adjustRightInd w:val="0"/>
        <w:ind w:firstLine="420"/>
        <w:rPr>
          <w:rFonts w:ascii="宋体"/>
          <w:b/>
          <w:kern w:val="0"/>
          <w:sz w:val="24"/>
          <w:rPrChange w:id="1399" w:author="Windows 用户" w:date="2023-04-24T22:41:00Z">
            <w:rPr>
              <w:rFonts w:ascii="宋体"/>
              <w:b/>
              <w:kern w:val="0"/>
            </w:rPr>
          </w:rPrChange>
        </w:rPr>
      </w:pPr>
      <w:r w:rsidRPr="00C60239">
        <w:rPr>
          <w:rFonts w:ascii="宋体"/>
          <w:b/>
          <w:kern w:val="0"/>
          <w:sz w:val="24"/>
          <w:rPrChange w:id="1400" w:author="Windows 用户" w:date="2023-04-24T22:41:00Z">
            <w:rPr>
              <w:rFonts w:ascii="宋体"/>
              <w:b/>
              <w:kern w:val="0"/>
            </w:rPr>
          </w:rPrChange>
        </w:rPr>
        <w:fldChar w:fldCharType="begin"/>
      </w:r>
      <w:r w:rsidRPr="00C60239" w:rsidR="00B766D8">
        <w:rPr>
          <w:rFonts w:ascii="宋体"/>
          <w:b/>
          <w:kern w:val="0"/>
          <w:sz w:val="24"/>
          <w:rPrChange w:id="1401" w:author="Windows 用户" w:date="2023-04-24T22:41:00Z">
            <w:rPr>
              <w:rFonts w:ascii="宋体"/>
              <w:b/>
              <w:kern w:val="0"/>
            </w:rPr>
          </w:rPrChange>
        </w:rPr>
        <w:instrText xml:space="preserve"> = 2 \* GB2</w:instrText>
      </w:r>
      <w:r w:rsidRPr="00C60239" w:rsidR="00B766D8">
        <w:rPr>
          <w:rFonts w:ascii="宋体"/>
          <w:b/>
          <w:kern w:val="0"/>
          <w:sz w:val="24"/>
          <w:rPrChange w:id="1402" w:author="Windows 用户" w:date="2023-04-24T22:41:00Z">
            <w:rPr>
              <w:rFonts w:ascii="宋体"/>
              <w:b/>
              <w:kern w:val="0"/>
            </w:rPr>
          </w:rPrChange>
        </w:rPr>
        <w:instrText xml:space="preserve"> </w:instrText>
      </w:r>
      <w:r w:rsidRPr="00C60239">
        <w:rPr>
          <w:rFonts w:ascii="宋体"/>
          <w:b/>
          <w:kern w:val="0"/>
          <w:sz w:val="24"/>
          <w:rPrChange w:id="1403" w:author="Windows 用户" w:date="2023-04-24T22:41:00Z">
            <w:rPr>
              <w:rFonts w:ascii="宋体"/>
              <w:b/>
              <w:kern w:val="0"/>
            </w:rPr>
          </w:rPrChange>
        </w:rPr>
        <w:fldChar w:fldCharType="separate"/>
      </w:r>
      <w:r w:rsidRPr="00C60239" w:rsidR="00B766D8">
        <w:rPr>
          <w:rFonts w:ascii="宋体" w:hint="eastAsia"/>
          <w:b/>
          <w:noProof/>
          <w:kern w:val="0"/>
          <w:sz w:val="24"/>
          <w:rPrChange w:id="1404" w:author="Windows 用户" w:date="2023-04-24T22:41:00Z">
            <w:rPr>
              <w:rFonts w:ascii="宋体" w:hint="eastAsia"/>
              <w:b/>
              <w:noProof/>
              <w:kern w:val="0"/>
            </w:rPr>
          </w:rPrChange>
        </w:rPr>
        <w:t>⑵</w:t>
      </w:r>
      <w:r w:rsidRPr="00C60239">
        <w:rPr>
          <w:rFonts w:ascii="宋体"/>
          <w:b/>
          <w:kern w:val="0"/>
          <w:sz w:val="24"/>
          <w:rPrChange w:id="1405" w:author="Windows 用户" w:date="2023-04-24T22:41:00Z">
            <w:rPr>
              <w:rFonts w:ascii="宋体"/>
              <w:b/>
              <w:kern w:val="0"/>
            </w:rPr>
          </w:rPrChange>
        </w:rPr>
        <w:fldChar w:fldCharType="end"/>
      </w:r>
      <w:r w:rsidRPr="00C60239" w:rsidR="00B766D8">
        <w:rPr>
          <w:rFonts w:ascii="宋体" w:hint="eastAsia"/>
          <w:b/>
          <w:kern w:val="0"/>
          <w:sz w:val="24"/>
          <w:rPrChange w:id="1406" w:author="Windows 用户" w:date="2023-04-24T22:41:00Z">
            <w:rPr>
              <w:rFonts w:ascii="宋体" w:hint="eastAsia"/>
              <w:b/>
              <w:kern w:val="0"/>
            </w:rPr>
          </w:rPrChange>
        </w:rPr>
        <w:t xml:space="preserve"> </w:t>
      </w:r>
      <w:r w:rsidRPr="00C60239" w:rsidR="00B766D8">
        <w:rPr>
          <w:rFonts w:ascii="宋体" w:hint="eastAsia"/>
          <w:b/>
          <w:kern w:val="0"/>
          <w:sz w:val="24"/>
          <w:rPrChange w:id="1407" w:author="Windows 用户" w:date="2023-04-24T22:41:00Z">
            <w:rPr>
              <w:rFonts w:ascii="宋体" w:hint="eastAsia"/>
              <w:b/>
              <w:kern w:val="0"/>
            </w:rPr>
          </w:rPrChange>
        </w:rPr>
        <w:t>中国能源资源分布和生产力布局特点决定了需要在全国范围内和积极利用资本市场来优化电力资源配置。</w:t>
      </w:r>
    </w:p>
    <w:p w:rsidR="00422993" w:rsidRPr="00C60239">
      <w:pPr>
        <w:autoSpaceDE w:val="0"/>
        <w:autoSpaceDN w:val="0"/>
        <w:adjustRightInd w:val="0"/>
        <w:ind w:firstLine="420"/>
        <w:rPr>
          <w:kern w:val="0"/>
          <w:sz w:val="24"/>
          <w:rPrChange w:id="1408" w:author="Windows 用户" w:date="2023-04-24T22:41:00Z">
            <w:rPr>
              <w:kern w:val="0"/>
            </w:rPr>
          </w:rPrChange>
        </w:rPr>
      </w:pPr>
      <w:r w:rsidRPr="00C60239">
        <w:rPr>
          <w:rFonts w:hint="eastAsia"/>
          <w:kern w:val="0"/>
          <w:sz w:val="24"/>
          <w:rPrChange w:id="1409" w:author="Windows 用户" w:date="2023-04-24T22:41:00Z">
            <w:rPr>
              <w:rFonts w:hint="eastAsia"/>
              <w:kern w:val="0"/>
            </w:rPr>
          </w:rPrChange>
        </w:rPr>
        <w:t>一是积极推进“西电东送”和“西气东输”工程，优先实施开发西部能源资源，优化电力区域结构，扩大电力</w:t>
      </w:r>
      <w:r w:rsidRPr="00C60239">
        <w:rPr>
          <w:rFonts w:ascii="宋体" w:hint="eastAsia"/>
          <w:kern w:val="0"/>
          <w:sz w:val="24"/>
          <w:rPrChange w:id="1410" w:author="Windows 用户" w:date="2023-04-24T22:41:00Z">
            <w:rPr>
              <w:rFonts w:ascii="宋体" w:hint="eastAsia"/>
              <w:kern w:val="0"/>
            </w:rPr>
          </w:rPrChange>
        </w:rPr>
        <w:t>市场有效需求</w:t>
      </w:r>
      <w:r w:rsidRPr="00C60239">
        <w:rPr>
          <w:rFonts w:hint="eastAsia"/>
          <w:kern w:val="0"/>
          <w:sz w:val="24"/>
          <w:rPrChange w:id="1411" w:author="Windows 用户" w:date="2023-04-24T22:41:00Z">
            <w:rPr>
              <w:rFonts w:hint="eastAsia"/>
              <w:kern w:val="0"/>
            </w:rPr>
          </w:rPrChange>
        </w:rPr>
        <w:t>。</w:t>
      </w:r>
    </w:p>
    <w:p w:rsidR="00422993" w:rsidRPr="00C60239">
      <w:pPr>
        <w:autoSpaceDE w:val="0"/>
        <w:autoSpaceDN w:val="0"/>
        <w:adjustRightInd w:val="0"/>
        <w:ind w:firstLine="420"/>
        <w:rPr>
          <w:kern w:val="0"/>
          <w:sz w:val="24"/>
          <w:rPrChange w:id="1412" w:author="Windows 用户" w:date="2023-04-24T22:41:00Z">
            <w:rPr>
              <w:kern w:val="0"/>
            </w:rPr>
          </w:rPrChange>
        </w:rPr>
      </w:pPr>
      <w:r w:rsidRPr="00C60239">
        <w:rPr>
          <w:rFonts w:hint="eastAsia"/>
          <w:kern w:val="0"/>
          <w:sz w:val="24"/>
          <w:rPrChange w:id="1413" w:author="Windows 用户" w:date="2023-04-24T22:41:00Z">
            <w:rPr>
              <w:rFonts w:hint="eastAsia"/>
              <w:kern w:val="0"/>
            </w:rPr>
          </w:rPrChange>
        </w:rPr>
        <w:t>二是实施跨大区联网工程，推进全国联网，建立全国统一、公平竞争、规范有序的电力市场。</w:t>
      </w:r>
    </w:p>
    <w:p w:rsidR="00422993" w:rsidRPr="00C60239">
      <w:pPr>
        <w:autoSpaceDE w:val="0"/>
        <w:autoSpaceDN w:val="0"/>
        <w:adjustRightInd w:val="0"/>
        <w:ind w:firstLine="420"/>
        <w:rPr>
          <w:kern w:val="0"/>
          <w:sz w:val="24"/>
          <w:rPrChange w:id="1414" w:author="Windows 用户" w:date="2023-04-24T22:41:00Z">
            <w:rPr>
              <w:kern w:val="0"/>
            </w:rPr>
          </w:rPrChange>
        </w:rPr>
      </w:pPr>
      <w:r w:rsidRPr="00C60239">
        <w:rPr>
          <w:rFonts w:hint="eastAsia"/>
          <w:kern w:val="0"/>
          <w:sz w:val="24"/>
          <w:rPrChange w:id="1415" w:author="Windows 用户" w:date="2023-04-24T22:41:00Z">
            <w:rPr>
              <w:rFonts w:hint="eastAsia"/>
              <w:kern w:val="0"/>
            </w:rPr>
          </w:rPrChange>
        </w:rPr>
        <w:t>三是积极利用资本市场来加强电力系统企业的产权管理，建立规范的现代公司制企业制度，解决电力工业企业发展所需的资本金不足问题。</w:t>
      </w:r>
    </w:p>
    <w:p w:rsidR="00422993" w:rsidRPr="00C60239">
      <w:pPr>
        <w:autoSpaceDE w:val="0"/>
        <w:autoSpaceDN w:val="0"/>
        <w:adjustRightInd w:val="0"/>
        <w:ind w:firstLine="420"/>
        <w:rPr>
          <w:rFonts w:ascii="宋体"/>
          <w:b/>
          <w:kern w:val="0"/>
          <w:sz w:val="24"/>
          <w:rPrChange w:id="1416" w:author="Windows 用户" w:date="2023-04-24T22:41:00Z">
            <w:rPr>
              <w:rFonts w:ascii="宋体"/>
              <w:b/>
              <w:kern w:val="0"/>
            </w:rPr>
          </w:rPrChange>
        </w:rPr>
      </w:pPr>
      <w:r w:rsidRPr="00C60239">
        <w:rPr>
          <w:rFonts w:ascii="宋体"/>
          <w:b/>
          <w:kern w:val="0"/>
          <w:sz w:val="24"/>
          <w:rPrChange w:id="1417" w:author="Windows 用户" w:date="2023-04-24T22:41:00Z">
            <w:rPr>
              <w:rFonts w:ascii="宋体"/>
              <w:b/>
              <w:kern w:val="0"/>
            </w:rPr>
          </w:rPrChange>
        </w:rPr>
        <w:fldChar w:fldCharType="begin"/>
      </w:r>
      <w:r w:rsidRPr="00C60239" w:rsidR="00B766D8">
        <w:rPr>
          <w:rFonts w:ascii="宋体"/>
          <w:b/>
          <w:kern w:val="0"/>
          <w:sz w:val="24"/>
          <w:rPrChange w:id="1418" w:author="Windows 用户" w:date="2023-04-24T22:41:00Z">
            <w:rPr>
              <w:rFonts w:ascii="宋体"/>
              <w:b/>
              <w:kern w:val="0"/>
            </w:rPr>
          </w:rPrChange>
        </w:rPr>
        <w:instrText xml:space="preserve"> = 3 \* GB2 </w:instrText>
      </w:r>
      <w:r w:rsidRPr="00C60239">
        <w:rPr>
          <w:rFonts w:ascii="宋体"/>
          <w:b/>
          <w:kern w:val="0"/>
          <w:sz w:val="24"/>
          <w:rPrChange w:id="1419" w:author="Windows 用户" w:date="2023-04-24T22:41:00Z">
            <w:rPr>
              <w:rFonts w:ascii="宋体"/>
              <w:b/>
              <w:kern w:val="0"/>
            </w:rPr>
          </w:rPrChange>
        </w:rPr>
        <w:fldChar w:fldCharType="separate"/>
      </w:r>
      <w:r w:rsidRPr="00C60239" w:rsidR="00B766D8">
        <w:rPr>
          <w:rFonts w:ascii="宋体" w:hint="eastAsia"/>
          <w:b/>
          <w:noProof/>
          <w:kern w:val="0"/>
          <w:sz w:val="24"/>
          <w:rPrChange w:id="1420" w:author="Windows 用户" w:date="2023-04-24T22:41:00Z">
            <w:rPr>
              <w:rFonts w:ascii="宋体" w:hint="eastAsia"/>
              <w:b/>
              <w:noProof/>
              <w:kern w:val="0"/>
            </w:rPr>
          </w:rPrChange>
        </w:rPr>
        <w:t>⑶</w:t>
      </w:r>
      <w:r w:rsidRPr="00C60239">
        <w:rPr>
          <w:rFonts w:ascii="宋体"/>
          <w:b/>
          <w:kern w:val="0"/>
          <w:sz w:val="24"/>
          <w:rPrChange w:id="1421" w:author="Windows 用户" w:date="2023-04-24T22:41:00Z">
            <w:rPr>
              <w:rFonts w:ascii="宋体"/>
              <w:b/>
              <w:kern w:val="0"/>
            </w:rPr>
          </w:rPrChange>
        </w:rPr>
        <w:fldChar w:fldCharType="end"/>
      </w:r>
      <w:r w:rsidRPr="00C60239" w:rsidR="00B766D8">
        <w:rPr>
          <w:rFonts w:ascii="宋体" w:hint="eastAsia"/>
          <w:b/>
          <w:kern w:val="0"/>
          <w:sz w:val="24"/>
          <w:rPrChange w:id="1422" w:author="Windows 用户" w:date="2023-04-24T22:41:00Z">
            <w:rPr>
              <w:rFonts w:ascii="宋体" w:hint="eastAsia"/>
              <w:b/>
              <w:kern w:val="0"/>
            </w:rPr>
          </w:rPrChange>
        </w:rPr>
        <w:t xml:space="preserve"> </w:t>
      </w:r>
      <w:r w:rsidRPr="00C60239" w:rsidR="00B766D8">
        <w:rPr>
          <w:rFonts w:ascii="宋体" w:hint="eastAsia"/>
          <w:b/>
          <w:kern w:val="0"/>
          <w:sz w:val="24"/>
          <w:rPrChange w:id="1423" w:author="Windows 用户" w:date="2023-04-24T22:41:00Z">
            <w:rPr>
              <w:rFonts w:ascii="宋体" w:hint="eastAsia"/>
              <w:b/>
              <w:kern w:val="0"/>
            </w:rPr>
          </w:rPrChange>
        </w:rPr>
        <w:t>电力工业要走实施可持续发展战略之路。</w:t>
      </w:r>
    </w:p>
    <w:p w:rsidR="00422993" w:rsidRPr="00C60239">
      <w:pPr>
        <w:autoSpaceDE w:val="0"/>
        <w:autoSpaceDN w:val="0"/>
        <w:adjustRightInd w:val="0"/>
        <w:ind w:firstLine="420"/>
        <w:rPr>
          <w:rFonts w:ascii="宋体"/>
          <w:kern w:val="0"/>
          <w:sz w:val="24"/>
          <w:rPrChange w:id="1424" w:author="Windows 用户" w:date="2023-04-24T22:41:00Z">
            <w:rPr>
              <w:rFonts w:ascii="宋体"/>
              <w:kern w:val="0"/>
            </w:rPr>
          </w:rPrChange>
        </w:rPr>
      </w:pPr>
      <w:r w:rsidRPr="00C60239">
        <w:rPr>
          <w:rFonts w:ascii="宋体" w:hint="eastAsia"/>
          <w:kern w:val="0"/>
          <w:sz w:val="24"/>
          <w:rPrChange w:id="1425" w:author="Windows 用户" w:date="2023-04-24T22:41:00Z">
            <w:rPr>
              <w:rFonts w:ascii="宋体" w:hint="eastAsia"/>
              <w:kern w:val="0"/>
            </w:rPr>
          </w:rPrChange>
        </w:rPr>
        <w:t>一是提高电力消</w:t>
      </w:r>
      <w:r w:rsidRPr="00C60239">
        <w:rPr>
          <w:rFonts w:ascii="宋体" w:hint="eastAsia"/>
          <w:kern w:val="0"/>
          <w:sz w:val="24"/>
          <w:rPrChange w:id="1426" w:author="Windows 用户" w:date="2023-04-24T22:41:00Z">
            <w:rPr>
              <w:rFonts w:ascii="宋体" w:hint="eastAsia"/>
              <w:kern w:val="0"/>
            </w:rPr>
          </w:rPrChange>
        </w:rPr>
        <w:t>费在终端能源消费中的比重，不断提高电气化程度，提高电力的生产和使用效率、降低消耗，特别是节约和降低水资源、石油资源的消耗。</w:t>
      </w:r>
    </w:p>
    <w:p w:rsidR="00422993" w:rsidRPr="00C60239">
      <w:pPr>
        <w:autoSpaceDE w:val="0"/>
        <w:autoSpaceDN w:val="0"/>
        <w:adjustRightInd w:val="0"/>
        <w:ind w:firstLine="420"/>
        <w:rPr>
          <w:kern w:val="0"/>
          <w:sz w:val="24"/>
          <w:rPrChange w:id="1427" w:author="Windows 用户" w:date="2023-04-24T22:41:00Z">
            <w:rPr>
              <w:kern w:val="0"/>
            </w:rPr>
          </w:rPrChange>
        </w:rPr>
      </w:pPr>
      <w:r w:rsidRPr="00C60239">
        <w:rPr>
          <w:rFonts w:ascii="宋体" w:hint="eastAsia"/>
          <w:kern w:val="0"/>
          <w:sz w:val="24"/>
          <w:rPrChange w:id="1428" w:author="Windows 用户" w:date="2023-04-24T22:41:00Z">
            <w:rPr>
              <w:rFonts w:ascii="宋体" w:hint="eastAsia"/>
              <w:kern w:val="0"/>
            </w:rPr>
          </w:rPrChange>
        </w:rPr>
        <w:t>二是</w:t>
      </w:r>
      <w:r w:rsidRPr="00C60239">
        <w:rPr>
          <w:rFonts w:hint="eastAsia"/>
          <w:kern w:val="0"/>
          <w:sz w:val="24"/>
          <w:rPrChange w:id="1429" w:author="Windows 用户" w:date="2023-04-24T22:41:00Z">
            <w:rPr>
              <w:rFonts w:hint="eastAsia"/>
              <w:kern w:val="0"/>
            </w:rPr>
          </w:rPrChange>
        </w:rPr>
        <w:t>加大</w:t>
      </w:r>
      <w:r w:rsidRPr="00C60239">
        <w:rPr>
          <w:rFonts w:ascii="宋体" w:hint="eastAsia"/>
          <w:kern w:val="0"/>
          <w:sz w:val="24"/>
          <w:rPrChange w:id="1430" w:author="Windows 用户" w:date="2023-04-24T22:41:00Z">
            <w:rPr>
              <w:rFonts w:ascii="宋体" w:hint="eastAsia"/>
              <w:kern w:val="0"/>
            </w:rPr>
          </w:rPrChange>
        </w:rPr>
        <w:t>对水电等清洁能源的开发利用，加大环境保护力度，按照国家环保法规和标准，积极采用环保新技术，特别是煤炭的洁净燃烧技术，加快环保达标治理的步伐。</w:t>
      </w:r>
    </w:p>
    <w:p w:rsidR="00422993" w:rsidRPr="00C60239">
      <w:pPr>
        <w:autoSpaceDE w:val="0"/>
        <w:autoSpaceDN w:val="0"/>
        <w:adjustRightInd w:val="0"/>
        <w:ind w:firstLine="420"/>
        <w:rPr>
          <w:rFonts w:ascii="宋体"/>
          <w:kern w:val="0"/>
          <w:sz w:val="24"/>
          <w:rPrChange w:id="1431" w:author="Windows 用户" w:date="2023-04-24T22:41:00Z">
            <w:rPr>
              <w:rFonts w:ascii="宋体"/>
              <w:kern w:val="0"/>
            </w:rPr>
          </w:rPrChange>
        </w:rPr>
      </w:pPr>
      <w:r w:rsidRPr="00C60239">
        <w:rPr>
          <w:rFonts w:hint="eastAsia"/>
          <w:kern w:val="0"/>
          <w:sz w:val="24"/>
          <w:rPrChange w:id="1432" w:author="Windows 用户" w:date="2023-04-24T22:41:00Z">
            <w:rPr>
              <w:rFonts w:hint="eastAsia"/>
              <w:kern w:val="0"/>
            </w:rPr>
          </w:rPrChange>
        </w:rPr>
        <w:t>三是</w:t>
      </w:r>
      <w:r w:rsidRPr="00C60239">
        <w:rPr>
          <w:rFonts w:ascii="宋体" w:hint="eastAsia"/>
          <w:kern w:val="0"/>
          <w:sz w:val="24"/>
          <w:rPrChange w:id="1433" w:author="Windows 用户" w:date="2023-04-24T22:41:00Z">
            <w:rPr>
              <w:rFonts w:ascii="宋体" w:hint="eastAsia"/>
              <w:kern w:val="0"/>
            </w:rPr>
          </w:rPrChange>
        </w:rPr>
        <w:t>电力工业要与装备制造业协调发展，提升继电保护、调度自动化和配电自动化系统的国产化水平。</w:t>
      </w:r>
    </w:p>
    <w:p w:rsidR="00422993" w:rsidRPr="00C60239">
      <w:pPr>
        <w:autoSpaceDE w:val="0"/>
        <w:autoSpaceDN w:val="0"/>
        <w:adjustRightInd w:val="0"/>
        <w:ind w:firstLine="435"/>
        <w:rPr>
          <w:b/>
          <w:kern w:val="0"/>
          <w:sz w:val="24"/>
          <w:rPrChange w:id="1434" w:author="Windows 用户" w:date="2023-04-24T22:41:00Z">
            <w:rPr>
              <w:b/>
              <w:kern w:val="0"/>
            </w:rPr>
          </w:rPrChange>
        </w:rPr>
      </w:pPr>
      <w:r w:rsidRPr="00C60239">
        <w:rPr>
          <w:b/>
          <w:kern w:val="0"/>
          <w:sz w:val="24"/>
          <w:rPrChange w:id="1435" w:author="Windows 用户" w:date="2023-04-24T22:41:00Z">
            <w:rPr>
              <w:b/>
              <w:kern w:val="0"/>
            </w:rPr>
          </w:rPrChange>
        </w:rPr>
        <w:fldChar w:fldCharType="begin"/>
      </w:r>
      <w:r w:rsidRPr="00C60239" w:rsidR="00B766D8">
        <w:rPr>
          <w:b/>
          <w:kern w:val="0"/>
          <w:sz w:val="24"/>
          <w:rPrChange w:id="1436" w:author="Windows 用户" w:date="2023-04-24T22:41:00Z">
            <w:rPr>
              <w:b/>
              <w:kern w:val="0"/>
            </w:rPr>
          </w:rPrChange>
        </w:rPr>
        <w:instrText xml:space="preserve"> = 2 \* GB1 </w:instrText>
      </w:r>
      <w:r w:rsidRPr="00C60239">
        <w:rPr>
          <w:b/>
          <w:kern w:val="0"/>
          <w:sz w:val="24"/>
          <w:rPrChange w:id="1437" w:author="Windows 用户" w:date="2023-04-24T22:41:00Z">
            <w:rPr>
              <w:b/>
              <w:kern w:val="0"/>
            </w:rPr>
          </w:rPrChange>
        </w:rPr>
        <w:fldChar w:fldCharType="separate"/>
      </w:r>
      <w:r w:rsidRPr="00C60239" w:rsidR="00B766D8">
        <w:rPr>
          <w:rFonts w:hint="eastAsia"/>
          <w:b/>
          <w:noProof/>
          <w:kern w:val="0"/>
          <w:sz w:val="24"/>
          <w:rPrChange w:id="1438" w:author="Windows 用户" w:date="2023-04-24T22:41:00Z">
            <w:rPr>
              <w:rFonts w:hint="eastAsia"/>
              <w:b/>
              <w:noProof/>
              <w:kern w:val="0"/>
            </w:rPr>
          </w:rPrChange>
        </w:rPr>
        <w:t>⒉</w:t>
      </w:r>
      <w:r w:rsidRPr="00C60239">
        <w:rPr>
          <w:b/>
          <w:kern w:val="0"/>
          <w:sz w:val="24"/>
          <w:rPrChange w:id="1439" w:author="Windows 用户" w:date="2023-04-24T22:41:00Z">
            <w:rPr>
              <w:b/>
              <w:kern w:val="0"/>
            </w:rPr>
          </w:rPrChange>
        </w:rPr>
        <w:fldChar w:fldCharType="end"/>
      </w:r>
      <w:r w:rsidRPr="00C60239" w:rsidR="00B766D8">
        <w:rPr>
          <w:rFonts w:hint="eastAsia"/>
          <w:b/>
          <w:kern w:val="0"/>
          <w:sz w:val="24"/>
          <w:rPrChange w:id="1440" w:author="Windows 用户" w:date="2023-04-24T22:41:00Z">
            <w:rPr>
              <w:rFonts w:hint="eastAsia"/>
              <w:b/>
              <w:kern w:val="0"/>
            </w:rPr>
          </w:rPrChange>
        </w:rPr>
        <w:t xml:space="preserve"> </w:t>
      </w:r>
      <w:r w:rsidRPr="00C60239" w:rsidR="00B766D8">
        <w:rPr>
          <w:rFonts w:hint="eastAsia"/>
          <w:b/>
          <w:kern w:val="0"/>
          <w:sz w:val="24"/>
          <w:rPrChange w:id="1441" w:author="Windows 用户" w:date="2023-04-24T22:41:00Z">
            <w:rPr>
              <w:rFonts w:hint="eastAsia"/>
              <w:b/>
              <w:kern w:val="0"/>
            </w:rPr>
          </w:rPrChange>
        </w:rPr>
        <w:t>加入</w:t>
      </w:r>
      <w:r w:rsidRPr="00C60239" w:rsidR="00B766D8">
        <w:rPr>
          <w:rFonts w:hint="eastAsia"/>
          <w:b/>
          <w:kern w:val="0"/>
          <w:sz w:val="24"/>
          <w:rPrChange w:id="1442" w:author="Windows 用户" w:date="2023-04-24T22:41:00Z">
            <w:rPr>
              <w:rFonts w:hint="eastAsia"/>
              <w:b/>
              <w:kern w:val="0"/>
            </w:rPr>
          </w:rPrChange>
        </w:rPr>
        <w:t>WTO</w:t>
      </w:r>
      <w:r w:rsidRPr="00C60239" w:rsidR="00B766D8">
        <w:rPr>
          <w:rFonts w:hint="eastAsia"/>
          <w:b/>
          <w:kern w:val="0"/>
          <w:sz w:val="24"/>
          <w:rPrChange w:id="1443" w:author="Windows 用户" w:date="2023-04-24T22:41:00Z">
            <w:rPr>
              <w:rFonts w:hint="eastAsia"/>
              <w:b/>
              <w:kern w:val="0"/>
            </w:rPr>
          </w:rPrChange>
        </w:rPr>
        <w:t>与我国电力工业发展</w:t>
      </w:r>
    </w:p>
    <w:p w:rsidR="00422993" w:rsidRPr="00C60239">
      <w:pPr>
        <w:autoSpaceDE w:val="0"/>
        <w:autoSpaceDN w:val="0"/>
        <w:adjustRightInd w:val="0"/>
        <w:ind w:firstLine="435"/>
        <w:rPr>
          <w:kern w:val="0"/>
          <w:sz w:val="24"/>
          <w:rPrChange w:id="1444" w:author="Windows 用户" w:date="2023-04-24T22:41:00Z">
            <w:rPr>
              <w:kern w:val="0"/>
            </w:rPr>
          </w:rPrChange>
        </w:rPr>
      </w:pPr>
      <w:r w:rsidRPr="00C60239">
        <w:rPr>
          <w:rFonts w:hint="eastAsia"/>
          <w:kern w:val="0"/>
          <w:sz w:val="24"/>
          <w:rPrChange w:id="1445" w:author="Windows 用户" w:date="2023-04-24T22:41:00Z">
            <w:rPr>
              <w:rFonts w:hint="eastAsia"/>
              <w:kern w:val="0"/>
            </w:rPr>
          </w:rPrChange>
        </w:rPr>
        <w:t>WTO</w:t>
      </w:r>
      <w:r w:rsidRPr="00C60239">
        <w:rPr>
          <w:rFonts w:hint="eastAsia"/>
          <w:kern w:val="0"/>
          <w:sz w:val="24"/>
          <w:rPrChange w:id="1446" w:author="Windows 用户" w:date="2023-04-24T22:41:00Z">
            <w:rPr>
              <w:rFonts w:hint="eastAsia"/>
              <w:kern w:val="0"/>
            </w:rPr>
          </w:rPrChange>
        </w:rPr>
        <w:t>的核心是建立一个多边或双边的相对公平贸易市场竞争机制和致力于改善税收投资环境</w:t>
      </w:r>
      <w:r w:rsidRPr="00C60239">
        <w:rPr>
          <w:rFonts w:hint="eastAsia"/>
          <w:kern w:val="0"/>
          <w:sz w:val="24"/>
          <w:rPrChange w:id="1447" w:author="Windows 用户" w:date="2023-04-24T22:41:00Z">
            <w:rPr>
              <w:rFonts w:hint="eastAsia"/>
              <w:kern w:val="0"/>
            </w:rPr>
          </w:rPrChange>
        </w:rPr>
        <w:t>问题。加入</w:t>
      </w:r>
      <w:r w:rsidRPr="00C60239">
        <w:rPr>
          <w:rFonts w:hint="eastAsia"/>
          <w:kern w:val="0"/>
          <w:sz w:val="24"/>
          <w:rPrChange w:id="1448" w:author="Windows 用户" w:date="2023-04-24T22:41:00Z">
            <w:rPr>
              <w:rFonts w:hint="eastAsia"/>
              <w:kern w:val="0"/>
            </w:rPr>
          </w:rPrChange>
        </w:rPr>
        <w:t>WTO</w:t>
      </w:r>
      <w:r w:rsidRPr="00C60239">
        <w:rPr>
          <w:rFonts w:hint="eastAsia"/>
          <w:kern w:val="0"/>
          <w:sz w:val="24"/>
          <w:rPrChange w:id="1449" w:author="Windows 用户" w:date="2023-04-24T22:41:00Z">
            <w:rPr>
              <w:rFonts w:hint="eastAsia"/>
              <w:kern w:val="0"/>
            </w:rPr>
          </w:rPrChange>
        </w:rPr>
        <w:t>后，我国将在法律框架下逐步实现全方位可预见的开放，企业面临的市场竞争形势日趋激烈。结合上述我国电力工业的市场特征和行业发展历程，加入</w:t>
      </w:r>
      <w:r w:rsidRPr="00C60239">
        <w:rPr>
          <w:rFonts w:hint="eastAsia"/>
          <w:kern w:val="0"/>
          <w:sz w:val="24"/>
          <w:rPrChange w:id="1450" w:author="Windows 用户" w:date="2023-04-24T22:41:00Z">
            <w:rPr>
              <w:rFonts w:hint="eastAsia"/>
              <w:kern w:val="0"/>
            </w:rPr>
          </w:rPrChange>
        </w:rPr>
        <w:t>WTO</w:t>
      </w:r>
      <w:r w:rsidRPr="00C60239">
        <w:rPr>
          <w:rFonts w:hint="eastAsia"/>
          <w:kern w:val="0"/>
          <w:sz w:val="24"/>
          <w:rPrChange w:id="1451" w:author="Windows 用户" w:date="2023-04-24T22:41:00Z">
            <w:rPr>
              <w:rFonts w:hint="eastAsia"/>
              <w:kern w:val="0"/>
            </w:rPr>
          </w:rPrChange>
        </w:rPr>
        <w:t>对我国电力工业发展的影响表现在：</w:t>
      </w:r>
    </w:p>
    <w:p w:rsidR="00422993" w:rsidRPr="00C60239">
      <w:pPr>
        <w:autoSpaceDE w:val="0"/>
        <w:autoSpaceDN w:val="0"/>
        <w:adjustRightInd w:val="0"/>
        <w:ind w:firstLine="435"/>
        <w:rPr>
          <w:b/>
          <w:kern w:val="0"/>
          <w:sz w:val="24"/>
          <w:rPrChange w:id="1452" w:author="Windows 用户" w:date="2023-04-24T22:41:00Z">
            <w:rPr>
              <w:b/>
              <w:kern w:val="0"/>
            </w:rPr>
          </w:rPrChange>
        </w:rPr>
      </w:pPr>
      <w:r w:rsidRPr="00C60239">
        <w:rPr>
          <w:rFonts w:ascii="宋体"/>
          <w:b/>
          <w:kern w:val="0"/>
          <w:sz w:val="24"/>
          <w:rPrChange w:id="1453" w:author="Windows 用户" w:date="2023-04-24T22:41:00Z">
            <w:rPr>
              <w:rFonts w:ascii="宋体"/>
              <w:b/>
              <w:kern w:val="0"/>
            </w:rPr>
          </w:rPrChange>
        </w:rPr>
        <w:fldChar w:fldCharType="begin"/>
      </w:r>
      <w:r w:rsidRPr="00C60239" w:rsidR="00B766D8">
        <w:rPr>
          <w:rFonts w:ascii="宋体"/>
          <w:b/>
          <w:kern w:val="0"/>
          <w:sz w:val="24"/>
          <w:rPrChange w:id="1454" w:author="Windows 用户" w:date="2023-04-24T22:41:00Z">
            <w:rPr>
              <w:rFonts w:ascii="宋体"/>
              <w:b/>
              <w:kern w:val="0"/>
            </w:rPr>
          </w:rPrChange>
        </w:rPr>
        <w:instrText xml:space="preserve"> = 1 \* GB2 </w:instrText>
      </w:r>
      <w:r w:rsidRPr="00C60239">
        <w:rPr>
          <w:rFonts w:ascii="宋体"/>
          <w:b/>
          <w:kern w:val="0"/>
          <w:sz w:val="24"/>
          <w:rPrChange w:id="1455" w:author="Windows 用户" w:date="2023-04-24T22:41:00Z">
            <w:rPr>
              <w:rFonts w:ascii="宋体"/>
              <w:b/>
              <w:kern w:val="0"/>
            </w:rPr>
          </w:rPrChange>
        </w:rPr>
        <w:fldChar w:fldCharType="separate"/>
      </w:r>
      <w:r w:rsidRPr="00C60239" w:rsidR="00B766D8">
        <w:rPr>
          <w:rFonts w:ascii="宋体" w:hint="eastAsia"/>
          <w:b/>
          <w:noProof/>
          <w:kern w:val="0"/>
          <w:sz w:val="24"/>
          <w:rPrChange w:id="1456" w:author="Windows 用户" w:date="2023-04-24T22:41:00Z">
            <w:rPr>
              <w:rFonts w:ascii="宋体" w:hint="eastAsia"/>
              <w:b/>
              <w:noProof/>
              <w:kern w:val="0"/>
            </w:rPr>
          </w:rPrChange>
        </w:rPr>
        <w:t>⑴</w:t>
      </w:r>
      <w:r w:rsidRPr="00C60239">
        <w:rPr>
          <w:rFonts w:ascii="宋体"/>
          <w:b/>
          <w:kern w:val="0"/>
          <w:sz w:val="24"/>
          <w:rPrChange w:id="1457" w:author="Windows 用户" w:date="2023-04-24T22:41:00Z">
            <w:rPr>
              <w:rFonts w:ascii="宋体"/>
              <w:b/>
              <w:kern w:val="0"/>
            </w:rPr>
          </w:rPrChange>
        </w:rPr>
        <w:fldChar w:fldCharType="end"/>
      </w:r>
      <w:r w:rsidRPr="00C60239" w:rsidR="00B766D8">
        <w:rPr>
          <w:rFonts w:ascii="宋体" w:hint="eastAsia"/>
          <w:b/>
          <w:kern w:val="0"/>
          <w:sz w:val="24"/>
          <w:rPrChange w:id="1458" w:author="Windows 用户" w:date="2023-04-24T22:41:00Z">
            <w:rPr>
              <w:rFonts w:ascii="宋体" w:hint="eastAsia"/>
              <w:b/>
              <w:kern w:val="0"/>
            </w:rPr>
          </w:rPrChange>
        </w:rPr>
        <w:t xml:space="preserve"> </w:t>
      </w:r>
      <w:r w:rsidRPr="00C60239" w:rsidR="00B766D8">
        <w:rPr>
          <w:rFonts w:ascii="宋体" w:hint="eastAsia"/>
          <w:b/>
          <w:kern w:val="0"/>
          <w:sz w:val="24"/>
          <w:rPrChange w:id="1459" w:author="Windows 用户" w:date="2023-04-24T22:41:00Z">
            <w:rPr>
              <w:rFonts w:ascii="宋体" w:hint="eastAsia"/>
              <w:b/>
              <w:kern w:val="0"/>
            </w:rPr>
          </w:rPrChange>
        </w:rPr>
        <w:t>间接影响大于直接影响</w:t>
      </w:r>
    </w:p>
    <w:p w:rsidR="00422993" w:rsidRPr="00C60239">
      <w:pPr>
        <w:autoSpaceDE w:val="0"/>
        <w:autoSpaceDN w:val="0"/>
        <w:adjustRightInd w:val="0"/>
        <w:ind w:firstLine="435"/>
        <w:rPr>
          <w:rFonts w:ascii="宋体"/>
          <w:sz w:val="24"/>
          <w:rPrChange w:id="1460" w:author="Windows 用户" w:date="2023-04-24T22:41:00Z">
            <w:rPr>
              <w:rFonts w:ascii="宋体"/>
            </w:rPr>
          </w:rPrChange>
        </w:rPr>
      </w:pPr>
      <w:r w:rsidRPr="00C60239">
        <w:rPr>
          <w:rFonts w:hint="eastAsia"/>
          <w:kern w:val="0"/>
          <w:sz w:val="24"/>
          <w:rPrChange w:id="1461" w:author="Windows 用户" w:date="2023-04-24T22:41:00Z">
            <w:rPr>
              <w:rFonts w:hint="eastAsia"/>
              <w:kern w:val="0"/>
            </w:rPr>
          </w:rPrChange>
        </w:rPr>
        <w:t>目前，我国与境外电力贸易数量甚小，</w:t>
      </w:r>
      <w:r w:rsidRPr="00C60239">
        <w:rPr>
          <w:rFonts w:ascii="宋体" w:hint="eastAsia"/>
          <w:kern w:val="0"/>
          <w:sz w:val="24"/>
          <w:rPrChange w:id="1462" w:author="Windows 用户" w:date="2023-04-24T22:41:00Z">
            <w:rPr>
              <w:rFonts w:ascii="宋体" w:hint="eastAsia"/>
              <w:kern w:val="0"/>
            </w:rPr>
          </w:rPrChange>
        </w:rPr>
        <w:t>即使我国能源价格与国际能源价格全面接轨，由于低价煤炭在我国能源供应占</w:t>
      </w:r>
      <w:r w:rsidRPr="00C60239">
        <w:rPr>
          <w:rFonts w:hint="eastAsia"/>
          <w:kern w:val="0"/>
          <w:sz w:val="24"/>
          <w:rPrChange w:id="1463" w:author="Windows 用户" w:date="2023-04-24T22:41:00Z">
            <w:rPr>
              <w:rFonts w:hint="eastAsia"/>
              <w:kern w:val="0"/>
            </w:rPr>
          </w:rPrChange>
        </w:rPr>
        <w:t>60%</w:t>
      </w:r>
      <w:r w:rsidRPr="00C60239">
        <w:rPr>
          <w:rFonts w:ascii="宋体" w:hint="eastAsia"/>
          <w:kern w:val="0"/>
          <w:sz w:val="24"/>
          <w:rPrChange w:id="1464" w:author="Windows 用户" w:date="2023-04-24T22:41:00Z">
            <w:rPr>
              <w:rFonts w:ascii="宋体" w:hint="eastAsia"/>
              <w:kern w:val="0"/>
            </w:rPr>
          </w:rPrChange>
        </w:rPr>
        <w:t>以上，我国的能源平均价格会低于以石油、天然气为主要能源国的工业发达国家，</w:t>
      </w:r>
      <w:r w:rsidRPr="00C60239">
        <w:rPr>
          <w:rFonts w:hint="eastAsia"/>
          <w:kern w:val="0"/>
          <w:sz w:val="24"/>
          <w:rPrChange w:id="1465" w:author="Windows 用户" w:date="2023-04-24T22:41:00Z">
            <w:rPr>
              <w:rFonts w:hint="eastAsia"/>
              <w:kern w:val="0"/>
            </w:rPr>
          </w:rPrChange>
        </w:rPr>
        <w:t>加入</w:t>
      </w:r>
      <w:r w:rsidRPr="00C60239">
        <w:rPr>
          <w:rFonts w:hint="eastAsia"/>
          <w:kern w:val="0"/>
          <w:sz w:val="24"/>
          <w:rPrChange w:id="1466" w:author="Windows 用户" w:date="2023-04-24T22:41:00Z">
            <w:rPr>
              <w:rFonts w:hint="eastAsia"/>
              <w:kern w:val="0"/>
            </w:rPr>
          </w:rPrChange>
        </w:rPr>
        <w:t>WTO</w:t>
      </w:r>
      <w:r w:rsidRPr="00C60239">
        <w:rPr>
          <w:rFonts w:ascii="宋体" w:hint="eastAsia"/>
          <w:kern w:val="0"/>
          <w:sz w:val="24"/>
          <w:rPrChange w:id="1467" w:author="Windows 用户" w:date="2023-04-24T22:41:00Z">
            <w:rPr>
              <w:rFonts w:ascii="宋体" w:hint="eastAsia"/>
              <w:kern w:val="0"/>
            </w:rPr>
          </w:rPrChange>
        </w:rPr>
        <w:t>不会对电力行业造成明显的直接影响。但是由于近年来我国</w:t>
      </w:r>
      <w:r w:rsidRPr="00C60239">
        <w:rPr>
          <w:rFonts w:ascii="宋体" w:hint="eastAsia"/>
          <w:sz w:val="24"/>
          <w:rPrChange w:id="1468" w:author="Windows 用户" w:date="2023-04-24T22:41:00Z">
            <w:rPr>
              <w:rFonts w:ascii="宋体" w:hint="eastAsia"/>
            </w:rPr>
          </w:rPrChange>
        </w:rPr>
        <w:t>一次能源消费持续负增长，其中煤炭大幅下降，油气供需缺口加大，我国已成为主要石油进口国，我国能源消费已经离不开国际能源市场，世界能源市场的价格变动对我国能源消费的影响越来越大。另外，加入</w:t>
      </w:r>
      <w:r w:rsidRPr="00C60239">
        <w:rPr>
          <w:rFonts w:hint="eastAsia"/>
          <w:sz w:val="24"/>
          <w:rPrChange w:id="1469" w:author="Windows 用户" w:date="2023-04-24T22:41:00Z">
            <w:rPr>
              <w:rFonts w:hint="eastAsia"/>
            </w:rPr>
          </w:rPrChange>
        </w:rPr>
        <w:t>WTO</w:t>
      </w:r>
      <w:r w:rsidRPr="00C60239">
        <w:rPr>
          <w:rFonts w:ascii="宋体" w:hint="eastAsia"/>
          <w:sz w:val="24"/>
          <w:rPrChange w:id="1470" w:author="Windows 用户" w:date="2023-04-24T22:41:00Z">
            <w:rPr>
              <w:rFonts w:ascii="宋体" w:hint="eastAsia"/>
            </w:rPr>
          </w:rPrChange>
        </w:rPr>
        <w:t>后电力行业人员结构调整力度、人员观念的改变也会相应发生变化，因此</w:t>
      </w:r>
      <w:r w:rsidRPr="00C60239">
        <w:rPr>
          <w:rFonts w:hint="eastAsia"/>
          <w:kern w:val="0"/>
          <w:sz w:val="24"/>
          <w:rPrChange w:id="1471" w:author="Windows 用户" w:date="2023-04-24T22:41:00Z">
            <w:rPr>
              <w:rFonts w:hint="eastAsia"/>
              <w:kern w:val="0"/>
            </w:rPr>
          </w:rPrChange>
        </w:rPr>
        <w:t>加入</w:t>
      </w:r>
      <w:r w:rsidRPr="00C60239">
        <w:rPr>
          <w:rFonts w:hint="eastAsia"/>
          <w:kern w:val="0"/>
          <w:sz w:val="24"/>
          <w:rPrChange w:id="1472" w:author="Windows 用户" w:date="2023-04-24T22:41:00Z">
            <w:rPr>
              <w:rFonts w:hint="eastAsia"/>
              <w:kern w:val="0"/>
            </w:rPr>
          </w:rPrChange>
        </w:rPr>
        <w:t>WTO</w:t>
      </w:r>
      <w:r w:rsidRPr="00C60239">
        <w:rPr>
          <w:rFonts w:hint="eastAsia"/>
          <w:kern w:val="0"/>
          <w:sz w:val="24"/>
          <w:rPrChange w:id="1473" w:author="Windows 用户" w:date="2023-04-24T22:41:00Z">
            <w:rPr>
              <w:rFonts w:hint="eastAsia"/>
              <w:kern w:val="0"/>
            </w:rPr>
          </w:rPrChange>
        </w:rPr>
        <w:t>对我国电力工业发展的间接影响要大于直接影响。</w:t>
      </w:r>
    </w:p>
    <w:p w:rsidR="00422993" w:rsidRPr="00C60239">
      <w:pPr>
        <w:autoSpaceDE w:val="0"/>
        <w:autoSpaceDN w:val="0"/>
        <w:adjustRightInd w:val="0"/>
        <w:ind w:firstLine="435"/>
        <w:rPr>
          <w:b/>
          <w:kern w:val="0"/>
          <w:sz w:val="24"/>
          <w:rPrChange w:id="1474" w:author="Windows 用户" w:date="2023-04-24T22:41:00Z">
            <w:rPr>
              <w:b/>
              <w:kern w:val="0"/>
            </w:rPr>
          </w:rPrChange>
        </w:rPr>
      </w:pPr>
      <w:r w:rsidRPr="00C60239">
        <w:rPr>
          <w:rFonts w:ascii="宋体"/>
          <w:b/>
          <w:sz w:val="24"/>
          <w:rPrChange w:id="1475" w:author="Windows 用户" w:date="2023-04-24T22:41:00Z">
            <w:rPr>
              <w:rFonts w:ascii="宋体"/>
              <w:b/>
            </w:rPr>
          </w:rPrChange>
        </w:rPr>
        <w:fldChar w:fldCharType="begin"/>
      </w:r>
      <w:r w:rsidRPr="00C60239" w:rsidR="00B766D8">
        <w:rPr>
          <w:rFonts w:ascii="宋体"/>
          <w:b/>
          <w:sz w:val="24"/>
          <w:rPrChange w:id="1476" w:author="Windows 用户" w:date="2023-04-24T22:41:00Z">
            <w:rPr>
              <w:rFonts w:ascii="宋体"/>
              <w:b/>
            </w:rPr>
          </w:rPrChange>
        </w:rPr>
        <w:instrText xml:space="preserve"> = 2 \* GB2 </w:instrText>
      </w:r>
      <w:r w:rsidRPr="00C60239">
        <w:rPr>
          <w:rFonts w:ascii="宋体"/>
          <w:b/>
          <w:sz w:val="24"/>
          <w:rPrChange w:id="1477" w:author="Windows 用户" w:date="2023-04-24T22:41:00Z">
            <w:rPr>
              <w:rFonts w:ascii="宋体"/>
              <w:b/>
            </w:rPr>
          </w:rPrChange>
        </w:rPr>
        <w:fldChar w:fldCharType="separate"/>
      </w:r>
      <w:r w:rsidRPr="00C60239" w:rsidR="00B766D8">
        <w:rPr>
          <w:rFonts w:ascii="宋体" w:hint="eastAsia"/>
          <w:b/>
          <w:noProof/>
          <w:sz w:val="24"/>
          <w:rPrChange w:id="1478" w:author="Windows 用户" w:date="2023-04-24T22:41:00Z">
            <w:rPr>
              <w:rFonts w:ascii="宋体" w:hint="eastAsia"/>
              <w:b/>
              <w:noProof/>
            </w:rPr>
          </w:rPrChange>
        </w:rPr>
        <w:t>⑵</w:t>
      </w:r>
      <w:r w:rsidRPr="00C60239">
        <w:rPr>
          <w:rFonts w:ascii="宋体"/>
          <w:b/>
          <w:sz w:val="24"/>
          <w:rPrChange w:id="1479" w:author="Windows 用户" w:date="2023-04-24T22:41:00Z">
            <w:rPr>
              <w:rFonts w:ascii="宋体"/>
              <w:b/>
            </w:rPr>
          </w:rPrChange>
        </w:rPr>
        <w:fldChar w:fldCharType="end"/>
      </w:r>
      <w:r w:rsidRPr="00C60239" w:rsidR="00B766D8">
        <w:rPr>
          <w:rFonts w:ascii="宋体" w:hint="eastAsia"/>
          <w:b/>
          <w:sz w:val="24"/>
          <w:rPrChange w:id="1480" w:author="Windows 用户" w:date="2023-04-24T22:41:00Z">
            <w:rPr>
              <w:rFonts w:ascii="宋体" w:hint="eastAsia"/>
              <w:b/>
            </w:rPr>
          </w:rPrChange>
        </w:rPr>
        <w:t xml:space="preserve"> </w:t>
      </w:r>
      <w:r w:rsidRPr="00C60239" w:rsidR="00B766D8">
        <w:rPr>
          <w:rFonts w:ascii="宋体" w:hint="eastAsia"/>
          <w:b/>
          <w:sz w:val="24"/>
          <w:rPrChange w:id="1481" w:author="Windows 用户" w:date="2023-04-24T22:41:00Z">
            <w:rPr>
              <w:rFonts w:ascii="宋体" w:hint="eastAsia"/>
              <w:b/>
            </w:rPr>
          </w:rPrChange>
        </w:rPr>
        <w:t>积极影响大于消极影响</w:t>
      </w:r>
    </w:p>
    <w:p w:rsidR="00422993" w:rsidRPr="00C60239">
      <w:pPr>
        <w:autoSpaceDE w:val="0"/>
        <w:autoSpaceDN w:val="0"/>
        <w:adjustRightInd w:val="0"/>
        <w:ind w:firstLine="435"/>
        <w:rPr>
          <w:rFonts w:ascii="宋体"/>
          <w:kern w:val="0"/>
          <w:sz w:val="24"/>
          <w:rPrChange w:id="1482" w:author="Windows 用户" w:date="2023-04-24T22:41:00Z">
            <w:rPr>
              <w:rFonts w:ascii="宋体"/>
              <w:kern w:val="0"/>
            </w:rPr>
          </w:rPrChange>
        </w:rPr>
        <w:sectPr>
          <w:type w:val="nextPage"/>
          <w:pgSz w:w="12240" w:h="15840"/>
          <w:pgMar w:top="1440" w:right="1800" w:bottom="1440" w:left="1800" w:header="720" w:footer="720" w:gutter="0"/>
          <w:pgNumType w:start="10"/>
          <w:cols w:space="720"/>
          <w:titlePg w:val="0"/>
        </w:sectPr>
      </w:pPr>
      <w:r w:rsidRPr="00C60239">
        <w:rPr>
          <w:rFonts w:hint="eastAsia"/>
          <w:kern w:val="0"/>
          <w:sz w:val="24"/>
          <w:rPrChange w:id="1483" w:author="Windows 用户" w:date="2023-04-24T22:41:00Z">
            <w:rPr>
              <w:rFonts w:hint="eastAsia"/>
              <w:kern w:val="0"/>
            </w:rPr>
          </w:rPrChange>
        </w:rPr>
        <w:t>从积极影响方面来看，一方面，</w:t>
      </w:r>
    </w:p>
    <w:p w:rsidR="00422993" w:rsidRPr="00C60239">
      <w:pPr>
        <w:autoSpaceDE w:val="0"/>
        <w:autoSpaceDN w:val="0"/>
        <w:adjustRightInd w:val="0"/>
        <w:ind w:firstLine="435"/>
        <w:rPr>
          <w:rFonts w:ascii="宋体"/>
          <w:kern w:val="0"/>
          <w:sz w:val="24"/>
          <w:rPrChange w:id="1484" w:author="Windows 用户" w:date="2023-04-24T22:41:00Z">
            <w:rPr>
              <w:rFonts w:ascii="宋体"/>
              <w:kern w:val="0"/>
            </w:rPr>
          </w:rPrChange>
        </w:rPr>
      </w:pPr>
      <w:r w:rsidRPr="00C60239">
        <w:rPr>
          <w:rFonts w:ascii="宋体" w:hint="eastAsia"/>
          <w:kern w:val="0"/>
          <w:sz w:val="24"/>
          <w:rPrChange w:id="1485" w:author="Windows 用户" w:date="2023-04-24T22:41:00Z">
            <w:rPr>
              <w:rFonts w:ascii="宋体" w:hint="eastAsia"/>
              <w:kern w:val="0"/>
            </w:rPr>
          </w:rPrChange>
        </w:rPr>
        <w:t>电力工业面对国际、国内两个市场，对所需先进设备和先进技术的引进会有所增加，有利于提高电力行业整体的技术装备水平和加快技</w:t>
      </w:r>
      <w:r w:rsidRPr="00C60239">
        <w:rPr>
          <w:rFonts w:ascii="宋体" w:hint="eastAsia"/>
          <w:kern w:val="0"/>
          <w:sz w:val="24"/>
          <w:rPrChange w:id="1486" w:author="Windows 用户" w:date="2023-04-24T22:41:00Z">
            <w:rPr>
              <w:rFonts w:ascii="宋体" w:hint="eastAsia"/>
              <w:kern w:val="0"/>
            </w:rPr>
          </w:rPrChange>
        </w:rPr>
        <w:t>术创新进程。另一方面，</w:t>
      </w:r>
      <w:r w:rsidRPr="00C60239">
        <w:rPr>
          <w:rFonts w:hint="eastAsia"/>
          <w:kern w:val="0"/>
          <w:sz w:val="24"/>
          <w:rPrChange w:id="1487" w:author="Windows 用户" w:date="2023-04-24T22:41:00Z">
            <w:rPr>
              <w:rFonts w:hint="eastAsia"/>
              <w:kern w:val="0"/>
            </w:rPr>
          </w:rPrChange>
        </w:rPr>
        <w:t>20</w:t>
      </w:r>
      <w:r w:rsidRPr="00C60239">
        <w:rPr>
          <w:rFonts w:hint="eastAsia"/>
          <w:kern w:val="0"/>
          <w:sz w:val="24"/>
          <w:rPrChange w:id="1488" w:author="Windows 用户" w:date="2023-04-24T22:41:00Z">
            <w:rPr>
              <w:rFonts w:hint="eastAsia"/>
              <w:kern w:val="0"/>
            </w:rPr>
          </w:rPrChange>
        </w:rPr>
        <w:t>世纪</w:t>
      </w:r>
      <w:r w:rsidRPr="00C60239">
        <w:rPr>
          <w:rFonts w:hint="eastAsia"/>
          <w:kern w:val="0"/>
          <w:sz w:val="24"/>
          <w:rPrChange w:id="1489" w:author="Windows 用户" w:date="2023-04-24T22:41:00Z">
            <w:rPr>
              <w:rFonts w:hint="eastAsia"/>
              <w:kern w:val="0"/>
            </w:rPr>
          </w:rPrChange>
        </w:rPr>
        <w:t>90</w:t>
      </w:r>
      <w:r w:rsidRPr="00C60239">
        <w:rPr>
          <w:rFonts w:ascii="宋体" w:hint="eastAsia"/>
          <w:kern w:val="0"/>
          <w:sz w:val="24"/>
          <w:rPrChange w:id="1490" w:author="Windows 用户" w:date="2023-04-24T22:41:00Z">
            <w:rPr>
              <w:rFonts w:ascii="宋体" w:hint="eastAsia"/>
              <w:kern w:val="0"/>
            </w:rPr>
          </w:rPrChange>
        </w:rPr>
        <w:t>年代中期以来，我国</w:t>
      </w:r>
      <w:r w:rsidRPr="00C60239">
        <w:rPr>
          <w:rFonts w:hint="eastAsia"/>
          <w:sz w:val="24"/>
          <w:rPrChange w:id="1491" w:author="Windows 用户" w:date="2023-04-24T22:41:00Z">
            <w:rPr>
              <w:rFonts w:hint="eastAsia"/>
            </w:rPr>
          </w:rPrChange>
        </w:rPr>
        <w:t>投入大中型机组建设</w:t>
      </w:r>
      <w:r w:rsidRPr="00C60239">
        <w:rPr>
          <w:rFonts w:hint="eastAsia"/>
          <w:sz w:val="24"/>
          <w:rPrChange w:id="1492" w:author="Windows 用户" w:date="2023-04-24T22:41:00Z">
            <w:rPr>
              <w:rFonts w:hint="eastAsia"/>
            </w:rPr>
          </w:rPrChange>
        </w:rPr>
        <w:t>的资金中，外资占到了</w:t>
      </w:r>
      <w:r w:rsidRPr="00C60239">
        <w:rPr>
          <w:rFonts w:hint="eastAsia"/>
          <w:sz w:val="24"/>
          <w:rPrChange w:id="1493" w:author="Windows 用户" w:date="2023-04-24T22:41:00Z">
            <w:rPr>
              <w:rFonts w:hint="eastAsia"/>
            </w:rPr>
          </w:rPrChange>
        </w:rPr>
        <w:t>13%</w:t>
      </w:r>
      <w:r w:rsidRPr="00C60239">
        <w:rPr>
          <w:rFonts w:hint="eastAsia"/>
          <w:sz w:val="24"/>
          <w:rPrChange w:id="1494" w:author="Windows 用户" w:date="2023-04-24T22:41:00Z">
            <w:rPr>
              <w:rFonts w:hint="eastAsia"/>
            </w:rPr>
          </w:rPrChange>
        </w:rPr>
        <w:t>以上，已经投产和在建的</w:t>
      </w:r>
      <w:r w:rsidRPr="00C60239">
        <w:rPr>
          <w:rFonts w:hint="eastAsia"/>
          <w:kern w:val="0"/>
          <w:sz w:val="24"/>
          <w:rPrChange w:id="1495" w:author="Windows 用户" w:date="2023-04-24T22:41:00Z">
            <w:rPr>
              <w:rFonts w:hint="eastAsia"/>
              <w:kern w:val="0"/>
            </w:rPr>
          </w:rPrChange>
        </w:rPr>
        <w:t>15</w:t>
      </w:r>
      <w:r w:rsidRPr="00C60239">
        <w:rPr>
          <w:rFonts w:hint="eastAsia"/>
          <w:kern w:val="0"/>
          <w:sz w:val="24"/>
          <w:rPrChange w:id="1496" w:author="Windows 用户" w:date="2023-04-24T22:41:00Z">
            <w:rPr>
              <w:rFonts w:hint="eastAsia"/>
              <w:kern w:val="0"/>
            </w:rPr>
          </w:rPrChange>
        </w:rPr>
        <w:t>台</w:t>
      </w:r>
      <w:r w:rsidRPr="00C60239">
        <w:rPr>
          <w:rFonts w:hint="eastAsia"/>
          <w:kern w:val="0"/>
          <w:sz w:val="24"/>
          <w:rPrChange w:id="1497" w:author="Windows 用户" w:date="2023-04-24T22:41:00Z">
            <w:rPr>
              <w:rFonts w:hint="eastAsia"/>
              <w:kern w:val="0"/>
            </w:rPr>
          </w:rPrChange>
        </w:rPr>
        <w:t>60</w:t>
      </w:r>
      <w:r w:rsidRPr="00C60239">
        <w:rPr>
          <w:rFonts w:hint="eastAsia"/>
          <w:kern w:val="0"/>
          <w:sz w:val="24"/>
          <w:rPrChange w:id="1498" w:author="Windows 用户" w:date="2023-04-24T22:41:00Z">
            <w:rPr>
              <w:rFonts w:hint="eastAsia"/>
              <w:kern w:val="0"/>
            </w:rPr>
          </w:rPrChange>
        </w:rPr>
        <w:t>万</w:t>
      </w:r>
      <w:r w:rsidRPr="00C60239">
        <w:rPr>
          <w:kern w:val="0"/>
          <w:sz w:val="24"/>
          <w:rPrChange w:id="1499" w:author="Windows 用户" w:date="2023-04-24T22:41:00Z">
            <w:rPr>
              <w:kern w:val="0"/>
            </w:rPr>
          </w:rPrChange>
        </w:rPr>
        <w:t>kW</w:t>
      </w:r>
      <w:r w:rsidRPr="00C60239">
        <w:rPr>
          <w:rFonts w:hint="eastAsia"/>
          <w:kern w:val="0"/>
          <w:sz w:val="24"/>
          <w:rPrChange w:id="1500" w:author="Windows 用户" w:date="2023-04-24T22:41:00Z">
            <w:rPr>
              <w:rFonts w:hint="eastAsia"/>
              <w:kern w:val="0"/>
            </w:rPr>
          </w:rPrChange>
        </w:rPr>
        <w:t>机组中国外机组占到</w:t>
      </w:r>
      <w:r w:rsidRPr="00C60239">
        <w:rPr>
          <w:rFonts w:hint="eastAsia"/>
          <w:kern w:val="0"/>
          <w:sz w:val="24"/>
          <w:rPrChange w:id="1501" w:author="Windows 用户" w:date="2023-04-24T22:41:00Z">
            <w:rPr>
              <w:rFonts w:hint="eastAsia"/>
              <w:kern w:val="0"/>
            </w:rPr>
          </w:rPrChange>
        </w:rPr>
        <w:t>10</w:t>
      </w:r>
      <w:r w:rsidRPr="00C60239">
        <w:rPr>
          <w:rFonts w:hint="eastAsia"/>
          <w:kern w:val="0"/>
          <w:sz w:val="24"/>
          <w:rPrChange w:id="1502" w:author="Windows 用户" w:date="2023-04-24T22:41:00Z">
            <w:rPr>
              <w:rFonts w:hint="eastAsia"/>
              <w:kern w:val="0"/>
            </w:rPr>
          </w:rPrChange>
        </w:rPr>
        <w:t>台。加入</w:t>
      </w:r>
      <w:r w:rsidRPr="00C60239">
        <w:rPr>
          <w:rFonts w:hint="eastAsia"/>
          <w:kern w:val="0"/>
          <w:sz w:val="24"/>
          <w:rPrChange w:id="1503" w:author="Windows 用户" w:date="2023-04-24T22:41:00Z">
            <w:rPr>
              <w:rFonts w:hint="eastAsia"/>
              <w:kern w:val="0"/>
            </w:rPr>
          </w:rPrChange>
        </w:rPr>
        <w:t>WTO</w:t>
      </w:r>
      <w:r w:rsidRPr="00C60239">
        <w:rPr>
          <w:rFonts w:hint="eastAsia"/>
          <w:kern w:val="0"/>
          <w:sz w:val="24"/>
          <w:rPrChange w:id="1504" w:author="Windows 用户" w:date="2023-04-24T22:41:00Z">
            <w:rPr>
              <w:rFonts w:hint="eastAsia"/>
              <w:kern w:val="0"/>
            </w:rPr>
          </w:rPrChange>
        </w:rPr>
        <w:t>以后，</w:t>
      </w:r>
      <w:r w:rsidRPr="00C60239">
        <w:rPr>
          <w:rFonts w:ascii="宋体" w:hint="eastAsia"/>
          <w:kern w:val="0"/>
          <w:sz w:val="24"/>
          <w:rPrChange w:id="1505" w:author="Windows 用户" w:date="2023-04-24T22:41:00Z">
            <w:rPr>
              <w:rFonts w:ascii="宋体" w:hint="eastAsia"/>
              <w:kern w:val="0"/>
            </w:rPr>
          </w:rPrChange>
        </w:rPr>
        <w:t>外商在我国电力领域的投资将会进一步扩大，尤其是参与西部开发的电力外资企业将仍会在一定程度上享受“两免三减半”的企业所得税优惠政策，由外商投资经营的发电企业的数量会不断增加，有利于加快电力工业的市场化改革进程和电力企业的资本跨国、跨区域流动，提高电力工业整体的经营管理水平。</w:t>
      </w:r>
    </w:p>
    <w:p w:rsidR="00422993" w:rsidRPr="00C60239">
      <w:pPr>
        <w:autoSpaceDE w:val="0"/>
        <w:autoSpaceDN w:val="0"/>
        <w:adjustRightInd w:val="0"/>
        <w:ind w:firstLine="420"/>
        <w:rPr>
          <w:kern w:val="0"/>
          <w:sz w:val="24"/>
          <w:rPrChange w:id="1506" w:author="Windows 用户" w:date="2023-04-24T22:41:00Z">
            <w:rPr>
              <w:kern w:val="0"/>
            </w:rPr>
          </w:rPrChange>
        </w:rPr>
      </w:pPr>
      <w:r w:rsidRPr="00C60239">
        <w:rPr>
          <w:rFonts w:hint="eastAsia"/>
          <w:kern w:val="0"/>
          <w:sz w:val="24"/>
          <w:rPrChange w:id="1507" w:author="Windows 用户" w:date="2023-04-24T22:41:00Z">
            <w:rPr>
              <w:rFonts w:hint="eastAsia"/>
              <w:kern w:val="0"/>
            </w:rPr>
          </w:rPrChange>
        </w:rPr>
        <w:t>从消极影响方面来看，由于我国能源生产成本过高就会使一些消费者把</w:t>
      </w:r>
      <w:r w:rsidRPr="00C60239">
        <w:rPr>
          <w:rFonts w:hint="eastAsia"/>
          <w:kern w:val="0"/>
          <w:sz w:val="24"/>
          <w:rPrChange w:id="1508" w:author="Windows 用户" w:date="2023-04-24T22:41:00Z">
            <w:rPr>
              <w:rFonts w:hint="eastAsia"/>
              <w:kern w:val="0"/>
            </w:rPr>
          </w:rPrChange>
        </w:rPr>
        <w:t>需求转向国外或者到国外投资，导致我国能源市场一定程度上的萎缩，影响电力工业的发展。</w:t>
      </w:r>
    </w:p>
    <w:p w:rsidR="00422993" w:rsidRPr="00C60239">
      <w:pPr>
        <w:autoSpaceDE w:val="0"/>
        <w:autoSpaceDN w:val="0"/>
        <w:adjustRightInd w:val="0"/>
        <w:ind w:firstLine="413"/>
        <w:rPr>
          <w:b/>
          <w:kern w:val="0"/>
          <w:sz w:val="24"/>
          <w:rPrChange w:id="1509" w:author="Windows 用户" w:date="2023-04-24T22:41:00Z">
            <w:rPr>
              <w:b/>
              <w:kern w:val="0"/>
            </w:rPr>
          </w:rPrChange>
        </w:rPr>
      </w:pPr>
      <w:r w:rsidRPr="00C60239">
        <w:rPr>
          <w:b/>
          <w:kern w:val="0"/>
          <w:sz w:val="24"/>
          <w:rPrChange w:id="1510" w:author="Windows 用户" w:date="2023-04-24T22:41:00Z">
            <w:rPr>
              <w:b/>
              <w:kern w:val="0"/>
            </w:rPr>
          </w:rPrChange>
        </w:rPr>
        <w:fldChar w:fldCharType="begin"/>
      </w:r>
      <w:r w:rsidRPr="00C60239" w:rsidR="00B766D8">
        <w:rPr>
          <w:b/>
          <w:kern w:val="0"/>
          <w:sz w:val="24"/>
          <w:rPrChange w:id="1511" w:author="Windows 用户" w:date="2023-04-24T22:41:00Z">
            <w:rPr>
              <w:b/>
              <w:kern w:val="0"/>
            </w:rPr>
          </w:rPrChange>
        </w:rPr>
        <w:instrText xml:space="preserve"> = 3 \* GB2 </w:instrText>
      </w:r>
      <w:r w:rsidRPr="00C60239">
        <w:rPr>
          <w:b/>
          <w:kern w:val="0"/>
          <w:sz w:val="24"/>
          <w:rPrChange w:id="1512" w:author="Windows 用户" w:date="2023-04-24T22:41:00Z">
            <w:rPr>
              <w:b/>
              <w:kern w:val="0"/>
            </w:rPr>
          </w:rPrChange>
        </w:rPr>
        <w:fldChar w:fldCharType="separate"/>
      </w:r>
      <w:r w:rsidRPr="00C60239" w:rsidR="00B766D8">
        <w:rPr>
          <w:rFonts w:hint="eastAsia"/>
          <w:b/>
          <w:noProof/>
          <w:kern w:val="0"/>
          <w:sz w:val="24"/>
          <w:rPrChange w:id="1513" w:author="Windows 用户" w:date="2023-04-24T22:41:00Z">
            <w:rPr>
              <w:rFonts w:hint="eastAsia"/>
              <w:b/>
              <w:noProof/>
              <w:kern w:val="0"/>
            </w:rPr>
          </w:rPrChange>
        </w:rPr>
        <w:t>⑶</w:t>
      </w:r>
      <w:r w:rsidRPr="00C60239">
        <w:rPr>
          <w:b/>
          <w:kern w:val="0"/>
          <w:sz w:val="24"/>
          <w:rPrChange w:id="1514" w:author="Windows 用户" w:date="2023-04-24T22:41:00Z">
            <w:rPr>
              <w:b/>
              <w:kern w:val="0"/>
            </w:rPr>
          </w:rPrChange>
        </w:rPr>
        <w:fldChar w:fldCharType="end"/>
      </w:r>
      <w:r w:rsidRPr="00C60239" w:rsidR="00B766D8">
        <w:rPr>
          <w:rFonts w:hint="eastAsia"/>
          <w:b/>
          <w:kern w:val="0"/>
          <w:sz w:val="24"/>
          <w:rPrChange w:id="1515" w:author="Windows 用户" w:date="2023-04-24T22:41:00Z">
            <w:rPr>
              <w:rFonts w:hint="eastAsia"/>
              <w:b/>
              <w:kern w:val="0"/>
            </w:rPr>
          </w:rPrChange>
        </w:rPr>
        <w:t xml:space="preserve"> </w:t>
      </w:r>
      <w:r w:rsidRPr="00C60239" w:rsidR="00B766D8">
        <w:rPr>
          <w:rFonts w:hint="eastAsia"/>
          <w:b/>
          <w:kern w:val="0"/>
          <w:sz w:val="24"/>
          <w:rPrChange w:id="1516" w:author="Windows 用户" w:date="2023-04-24T22:41:00Z">
            <w:rPr>
              <w:rFonts w:hint="eastAsia"/>
              <w:b/>
              <w:kern w:val="0"/>
            </w:rPr>
          </w:rPrChange>
        </w:rPr>
        <w:t>对发电企业的影响大于对输配电企业的影响</w:t>
      </w:r>
    </w:p>
    <w:p w:rsidR="00422993" w:rsidRPr="00C60239">
      <w:pPr>
        <w:autoSpaceDE w:val="0"/>
        <w:autoSpaceDN w:val="0"/>
        <w:adjustRightInd w:val="0"/>
        <w:ind w:firstLine="420"/>
        <w:rPr>
          <w:kern w:val="0"/>
          <w:sz w:val="24"/>
          <w:rPrChange w:id="1517" w:author="Windows 用户" w:date="2023-04-24T22:41:00Z">
            <w:rPr>
              <w:kern w:val="0"/>
            </w:rPr>
          </w:rPrChange>
        </w:rPr>
      </w:pPr>
      <w:r w:rsidRPr="00C60239">
        <w:rPr>
          <w:rFonts w:hint="eastAsia"/>
          <w:kern w:val="0"/>
          <w:sz w:val="24"/>
          <w:rPrChange w:id="1518" w:author="Windows 用户" w:date="2023-04-24T22:41:00Z">
            <w:rPr>
              <w:rFonts w:hint="eastAsia"/>
              <w:kern w:val="0"/>
            </w:rPr>
          </w:rPrChange>
        </w:rPr>
        <w:t>电力产品不能储存，无法以独立的商品形式出售，必须通过电网进行配售，现行的</w:t>
      </w:r>
      <w:r w:rsidRPr="00C60239">
        <w:rPr>
          <w:rFonts w:hint="eastAsia"/>
          <w:sz w:val="24"/>
          <w:rPrChange w:id="1519" w:author="Windows 用户" w:date="2023-04-24T22:41:00Z">
            <w:rPr>
              <w:rFonts w:hint="eastAsia"/>
            </w:rPr>
          </w:rPrChange>
        </w:rPr>
        <w:t>“划网而治”、政府管制电价、电力供求双方地位不平等、供求双方责权利不对等</w:t>
      </w:r>
      <w:r w:rsidRPr="00C60239">
        <w:rPr>
          <w:rFonts w:hint="eastAsia"/>
          <w:kern w:val="0"/>
          <w:sz w:val="24"/>
          <w:rPrChange w:id="1520" w:author="Windows 用户" w:date="2023-04-24T22:41:00Z">
            <w:rPr>
              <w:rFonts w:hint="eastAsia"/>
              <w:kern w:val="0"/>
            </w:rPr>
          </w:rPrChange>
        </w:rPr>
        <w:t>不利于输配电企业参与市场竞争，输配电网市场基本上被国电公司占有。受集资办电政策影响，目前发电企业地方政府和外资企业投资的发电装机容量已经占到全国总装机容量的</w:t>
      </w:r>
      <w:r w:rsidRPr="00C60239">
        <w:rPr>
          <w:rFonts w:hint="eastAsia"/>
          <w:kern w:val="0"/>
          <w:sz w:val="24"/>
          <w:rPrChange w:id="1521" w:author="Windows 用户" w:date="2023-04-24T22:41:00Z">
            <w:rPr>
              <w:rFonts w:hint="eastAsia"/>
              <w:kern w:val="0"/>
            </w:rPr>
          </w:rPrChange>
        </w:rPr>
        <w:t>53.12%</w:t>
      </w:r>
      <w:r w:rsidRPr="00C60239">
        <w:rPr>
          <w:rFonts w:hint="eastAsia"/>
          <w:kern w:val="0"/>
          <w:sz w:val="24"/>
          <w:rPrChange w:id="1522" w:author="Windows 用户" w:date="2023-04-24T22:41:00Z">
            <w:rPr>
              <w:rFonts w:hint="eastAsia"/>
              <w:kern w:val="0"/>
            </w:rPr>
          </w:rPrChange>
        </w:rPr>
        <w:t>，基本实现投资主体多元化。加入</w:t>
      </w:r>
      <w:r w:rsidRPr="00C60239">
        <w:rPr>
          <w:rFonts w:hint="eastAsia"/>
          <w:kern w:val="0"/>
          <w:sz w:val="24"/>
          <w:rPrChange w:id="1523" w:author="Windows 用户" w:date="2023-04-24T22:41:00Z">
            <w:rPr>
              <w:rFonts w:hint="eastAsia"/>
              <w:kern w:val="0"/>
            </w:rPr>
          </w:rPrChange>
        </w:rPr>
        <w:t>WTO</w:t>
      </w:r>
      <w:r w:rsidRPr="00C60239">
        <w:rPr>
          <w:rFonts w:hint="eastAsia"/>
          <w:kern w:val="0"/>
          <w:sz w:val="24"/>
          <w:rPrChange w:id="1524" w:author="Windows 用户" w:date="2023-04-24T22:41:00Z">
            <w:rPr>
              <w:rFonts w:hint="eastAsia"/>
              <w:kern w:val="0"/>
            </w:rPr>
          </w:rPrChange>
        </w:rPr>
        <w:t>对发电</w:t>
      </w:r>
      <w:r w:rsidRPr="00C60239">
        <w:rPr>
          <w:rFonts w:hint="eastAsia"/>
          <w:kern w:val="0"/>
          <w:sz w:val="24"/>
          <w:rPrChange w:id="1525" w:author="Windows 用户" w:date="2023-04-24T22:41:00Z">
            <w:rPr>
              <w:rFonts w:hint="eastAsia"/>
              <w:kern w:val="0"/>
            </w:rPr>
          </w:rPrChange>
        </w:rPr>
        <w:t>企业的影响将大于对输配电企业的影响。</w:t>
      </w:r>
    </w:p>
    <w:p w:rsidR="00422993" w:rsidRPr="00C60239">
      <w:pPr>
        <w:autoSpaceDE w:val="0"/>
        <w:autoSpaceDN w:val="0"/>
        <w:adjustRightInd w:val="0"/>
        <w:ind w:firstLine="435"/>
        <w:rPr>
          <w:b/>
          <w:kern w:val="0"/>
          <w:sz w:val="24"/>
          <w:rPrChange w:id="1526" w:author="Windows 用户" w:date="2023-04-24T22:41:00Z">
            <w:rPr>
              <w:b/>
              <w:kern w:val="0"/>
            </w:rPr>
          </w:rPrChange>
        </w:rPr>
      </w:pPr>
      <w:r w:rsidRPr="00C60239">
        <w:rPr>
          <w:b/>
          <w:kern w:val="0"/>
          <w:sz w:val="24"/>
          <w:rPrChange w:id="1527" w:author="Windows 用户" w:date="2023-04-24T22:41:00Z">
            <w:rPr>
              <w:b/>
              <w:kern w:val="0"/>
            </w:rPr>
          </w:rPrChange>
        </w:rPr>
        <w:fldChar w:fldCharType="begin"/>
      </w:r>
      <w:r w:rsidRPr="00C60239" w:rsidR="00B766D8">
        <w:rPr>
          <w:b/>
          <w:kern w:val="0"/>
          <w:sz w:val="24"/>
          <w:rPrChange w:id="1528" w:author="Windows 用户" w:date="2023-04-24T22:41:00Z">
            <w:rPr>
              <w:b/>
              <w:kern w:val="0"/>
            </w:rPr>
          </w:rPrChange>
        </w:rPr>
        <w:instrText xml:space="preserve"> = 3 \* GB1 </w:instrText>
      </w:r>
      <w:r w:rsidRPr="00C60239">
        <w:rPr>
          <w:b/>
          <w:kern w:val="0"/>
          <w:sz w:val="24"/>
          <w:rPrChange w:id="1529" w:author="Windows 用户" w:date="2023-04-24T22:41:00Z">
            <w:rPr>
              <w:b/>
              <w:kern w:val="0"/>
            </w:rPr>
          </w:rPrChange>
        </w:rPr>
        <w:fldChar w:fldCharType="separate"/>
      </w:r>
      <w:r w:rsidRPr="00C60239" w:rsidR="00B766D8">
        <w:rPr>
          <w:rFonts w:hint="eastAsia"/>
          <w:b/>
          <w:noProof/>
          <w:kern w:val="0"/>
          <w:sz w:val="24"/>
          <w:rPrChange w:id="1530" w:author="Windows 用户" w:date="2023-04-24T22:41:00Z">
            <w:rPr>
              <w:rFonts w:hint="eastAsia"/>
              <w:b/>
              <w:noProof/>
              <w:kern w:val="0"/>
            </w:rPr>
          </w:rPrChange>
        </w:rPr>
        <w:t>⒊</w:t>
      </w:r>
      <w:r w:rsidRPr="00C60239">
        <w:rPr>
          <w:b/>
          <w:kern w:val="0"/>
          <w:sz w:val="24"/>
          <w:rPrChange w:id="1531" w:author="Windows 用户" w:date="2023-04-24T22:41:00Z">
            <w:rPr>
              <w:b/>
              <w:kern w:val="0"/>
            </w:rPr>
          </w:rPrChange>
        </w:rPr>
        <w:fldChar w:fldCharType="end"/>
      </w:r>
      <w:r w:rsidRPr="00C60239" w:rsidR="00B766D8">
        <w:rPr>
          <w:rFonts w:hint="eastAsia"/>
          <w:b/>
          <w:kern w:val="0"/>
          <w:sz w:val="24"/>
          <w:rPrChange w:id="1532" w:author="Windows 用户" w:date="2023-04-24T22:41:00Z">
            <w:rPr>
              <w:rFonts w:hint="eastAsia"/>
              <w:b/>
              <w:kern w:val="0"/>
            </w:rPr>
          </w:rPrChange>
        </w:rPr>
        <w:t xml:space="preserve"> </w:t>
      </w:r>
      <w:r w:rsidRPr="00C60239" w:rsidR="00B766D8">
        <w:rPr>
          <w:rFonts w:hint="eastAsia"/>
          <w:b/>
          <w:kern w:val="0"/>
          <w:sz w:val="24"/>
          <w:rPrChange w:id="1533" w:author="Windows 用户" w:date="2023-04-24T22:41:00Z">
            <w:rPr>
              <w:rFonts w:hint="eastAsia"/>
              <w:b/>
              <w:kern w:val="0"/>
            </w:rPr>
          </w:rPrChange>
        </w:rPr>
        <w:t>电力技术发展趋势</w:t>
      </w:r>
    </w:p>
    <w:p w:rsidR="00422993" w:rsidRPr="00C60239">
      <w:pPr>
        <w:autoSpaceDE w:val="0"/>
        <w:autoSpaceDN w:val="0"/>
        <w:adjustRightInd w:val="0"/>
        <w:ind w:firstLine="435"/>
        <w:rPr>
          <w:b/>
          <w:kern w:val="0"/>
          <w:sz w:val="24"/>
          <w:rPrChange w:id="1534" w:author="Windows 用户" w:date="2023-04-24T22:41:00Z">
            <w:rPr>
              <w:b/>
              <w:kern w:val="0"/>
            </w:rPr>
          </w:rPrChange>
        </w:rPr>
      </w:pPr>
      <w:r w:rsidRPr="00C60239">
        <w:rPr>
          <w:b/>
          <w:kern w:val="0"/>
          <w:sz w:val="24"/>
          <w:rPrChange w:id="1535" w:author="Windows 用户" w:date="2023-04-24T22:41:00Z">
            <w:rPr>
              <w:b/>
              <w:kern w:val="0"/>
            </w:rPr>
          </w:rPrChange>
        </w:rPr>
        <w:fldChar w:fldCharType="begin"/>
      </w:r>
      <w:r w:rsidRPr="00C60239" w:rsidR="00B766D8">
        <w:rPr>
          <w:b/>
          <w:kern w:val="0"/>
          <w:sz w:val="24"/>
          <w:rPrChange w:id="1536" w:author="Windows 用户" w:date="2023-04-24T22:41:00Z">
            <w:rPr>
              <w:b/>
              <w:kern w:val="0"/>
            </w:rPr>
          </w:rPrChange>
        </w:rPr>
        <w:instrText xml:space="preserve"> = 1 \* GB2 </w:instrText>
      </w:r>
      <w:r w:rsidRPr="00C60239">
        <w:rPr>
          <w:b/>
          <w:kern w:val="0"/>
          <w:sz w:val="24"/>
          <w:rPrChange w:id="1537" w:author="Windows 用户" w:date="2023-04-24T22:41:00Z">
            <w:rPr>
              <w:b/>
              <w:kern w:val="0"/>
            </w:rPr>
          </w:rPrChange>
        </w:rPr>
        <w:fldChar w:fldCharType="separate"/>
      </w:r>
      <w:r w:rsidRPr="00C60239" w:rsidR="00B766D8">
        <w:rPr>
          <w:rFonts w:hint="eastAsia"/>
          <w:b/>
          <w:noProof/>
          <w:kern w:val="0"/>
          <w:sz w:val="24"/>
          <w:rPrChange w:id="1538" w:author="Windows 用户" w:date="2023-04-24T22:41:00Z">
            <w:rPr>
              <w:rFonts w:hint="eastAsia"/>
              <w:b/>
              <w:noProof/>
              <w:kern w:val="0"/>
            </w:rPr>
          </w:rPrChange>
        </w:rPr>
        <w:t>⑴</w:t>
      </w:r>
      <w:r w:rsidRPr="00C60239">
        <w:rPr>
          <w:b/>
          <w:kern w:val="0"/>
          <w:sz w:val="24"/>
          <w:rPrChange w:id="1539" w:author="Windows 用户" w:date="2023-04-24T22:41:00Z">
            <w:rPr>
              <w:b/>
              <w:kern w:val="0"/>
            </w:rPr>
          </w:rPrChange>
        </w:rPr>
        <w:fldChar w:fldCharType="end"/>
      </w:r>
      <w:r w:rsidRPr="00C60239" w:rsidR="00B766D8">
        <w:rPr>
          <w:rFonts w:hint="eastAsia"/>
          <w:b/>
          <w:kern w:val="0"/>
          <w:sz w:val="24"/>
          <w:rPrChange w:id="1540" w:author="Windows 用户" w:date="2023-04-24T22:41:00Z">
            <w:rPr>
              <w:rFonts w:hint="eastAsia"/>
              <w:b/>
              <w:kern w:val="0"/>
            </w:rPr>
          </w:rPrChange>
        </w:rPr>
        <w:t xml:space="preserve"> </w:t>
      </w:r>
      <w:r w:rsidRPr="00C60239" w:rsidR="00B766D8">
        <w:rPr>
          <w:rFonts w:hint="eastAsia"/>
          <w:b/>
          <w:kern w:val="0"/>
          <w:sz w:val="24"/>
          <w:rPrChange w:id="1541" w:author="Windows 用户" w:date="2023-04-24T22:41:00Z">
            <w:rPr>
              <w:rFonts w:hint="eastAsia"/>
              <w:b/>
              <w:kern w:val="0"/>
            </w:rPr>
          </w:rPrChange>
        </w:rPr>
        <w:t>发电技术的发展趋势</w:t>
      </w:r>
    </w:p>
    <w:p w:rsidR="00422993" w:rsidRPr="00C60239">
      <w:pPr>
        <w:autoSpaceDE w:val="0"/>
        <w:autoSpaceDN w:val="0"/>
        <w:adjustRightInd w:val="0"/>
        <w:ind w:firstLine="435"/>
        <w:rPr>
          <w:b/>
          <w:kern w:val="0"/>
          <w:sz w:val="24"/>
          <w:rPrChange w:id="1542" w:author="Windows 用户" w:date="2023-04-24T22:41:00Z">
            <w:rPr>
              <w:b/>
              <w:kern w:val="0"/>
            </w:rPr>
          </w:rPrChange>
        </w:rPr>
      </w:pPr>
      <w:r w:rsidRPr="00C60239">
        <w:rPr>
          <w:b/>
          <w:kern w:val="0"/>
          <w:sz w:val="24"/>
          <w:rPrChange w:id="1543" w:author="Windows 用户" w:date="2023-04-24T22:41:00Z">
            <w:rPr>
              <w:b/>
              <w:kern w:val="0"/>
            </w:rPr>
          </w:rPrChange>
        </w:rPr>
        <w:fldChar w:fldCharType="begin"/>
      </w:r>
      <w:r w:rsidRPr="00C60239" w:rsidR="00B766D8">
        <w:rPr>
          <w:b/>
          <w:kern w:val="0"/>
          <w:sz w:val="24"/>
          <w:rPrChange w:id="1544" w:author="Windows 用户" w:date="2023-04-24T22:41:00Z">
            <w:rPr>
              <w:b/>
              <w:kern w:val="0"/>
            </w:rPr>
          </w:rPrChange>
        </w:rPr>
        <w:instrText xml:space="preserve"> = 1 \* GB3 </w:instrText>
      </w:r>
      <w:r w:rsidRPr="00C60239">
        <w:rPr>
          <w:b/>
          <w:kern w:val="0"/>
          <w:sz w:val="24"/>
          <w:rPrChange w:id="1545" w:author="Windows 用户" w:date="2023-04-24T22:41:00Z">
            <w:rPr>
              <w:b/>
              <w:kern w:val="0"/>
            </w:rPr>
          </w:rPrChange>
        </w:rPr>
        <w:fldChar w:fldCharType="separate"/>
      </w:r>
      <w:r w:rsidRPr="00C60239" w:rsidR="00B766D8">
        <w:rPr>
          <w:rFonts w:hint="eastAsia"/>
          <w:b/>
          <w:noProof/>
          <w:kern w:val="0"/>
          <w:sz w:val="24"/>
          <w:rPrChange w:id="1546" w:author="Windows 用户" w:date="2023-04-24T22:41:00Z">
            <w:rPr>
              <w:rFonts w:hint="eastAsia"/>
              <w:b/>
              <w:noProof/>
              <w:kern w:val="0"/>
            </w:rPr>
          </w:rPrChange>
        </w:rPr>
        <w:t>①</w:t>
      </w:r>
      <w:r w:rsidRPr="00C60239">
        <w:rPr>
          <w:b/>
          <w:kern w:val="0"/>
          <w:sz w:val="24"/>
          <w:rPrChange w:id="1547" w:author="Windows 用户" w:date="2023-04-24T22:41:00Z">
            <w:rPr>
              <w:b/>
              <w:kern w:val="0"/>
            </w:rPr>
          </w:rPrChange>
        </w:rPr>
        <w:fldChar w:fldCharType="end"/>
      </w:r>
      <w:r w:rsidRPr="00C60239" w:rsidR="00B766D8">
        <w:rPr>
          <w:rFonts w:hint="eastAsia"/>
          <w:b/>
          <w:kern w:val="0"/>
          <w:sz w:val="24"/>
          <w:rPrChange w:id="1548" w:author="Windows 用户" w:date="2023-04-24T22:41:00Z">
            <w:rPr>
              <w:rFonts w:hint="eastAsia"/>
              <w:b/>
              <w:kern w:val="0"/>
            </w:rPr>
          </w:rPrChange>
        </w:rPr>
        <w:t>火力发电技术</w:t>
      </w:r>
    </w:p>
    <w:p w:rsidR="00422993" w:rsidRPr="00C60239">
      <w:pPr>
        <w:autoSpaceDE w:val="0"/>
        <w:autoSpaceDN w:val="0"/>
        <w:adjustRightInd w:val="0"/>
        <w:ind w:firstLine="435"/>
        <w:rPr>
          <w:sz w:val="24"/>
          <w:rPrChange w:id="1549" w:author="Windows 用户" w:date="2023-04-24T22:41:00Z">
            <w:rPr/>
          </w:rPrChange>
        </w:rPr>
      </w:pPr>
      <w:r w:rsidRPr="00C60239">
        <w:rPr>
          <w:rFonts w:hint="eastAsia"/>
          <w:sz w:val="24"/>
          <w:rPrChange w:id="1550" w:author="Windows 用户" w:date="2023-04-24T22:41:00Z">
            <w:rPr>
              <w:rFonts w:hint="eastAsia"/>
            </w:rPr>
          </w:rPrChange>
        </w:rPr>
        <w:t>在世界发电构成中，火电一直占有较大比例。</w:t>
      </w:r>
      <w:r w:rsidRPr="00C60239">
        <w:rPr>
          <w:rFonts w:hint="eastAsia"/>
          <w:kern w:val="0"/>
          <w:sz w:val="24"/>
          <w:rPrChange w:id="1551" w:author="Windows 用户" w:date="2023-04-24T22:41:00Z">
            <w:rPr>
              <w:rFonts w:hint="eastAsia"/>
              <w:kern w:val="0"/>
            </w:rPr>
          </w:rPrChange>
        </w:rPr>
        <w:t>火力发电技术经历了</w:t>
      </w:r>
      <w:r w:rsidRPr="00C60239">
        <w:rPr>
          <w:rFonts w:hint="eastAsia"/>
          <w:sz w:val="24"/>
          <w:rPrChange w:id="1552" w:author="Windows 用户" w:date="2023-04-24T22:41:00Z">
            <w:rPr>
              <w:rFonts w:hint="eastAsia"/>
            </w:rPr>
          </w:rPrChange>
        </w:rPr>
        <w:t>蒸汽机带动发电机发电到汽轮机带动发电机发电两个阶段。目前世界各国火力发电普遍采用汽轮机带动发电机发电技术，并不断以改善设备负荷和提高蒸汽参数从而提高热效率为目标。</w:t>
      </w:r>
      <w:r>
        <w:rPr>
          <w:rStyle w:val="FootnoteReference"/>
          <w:sz w:val="24"/>
          <w:rPrChange w:id="1553" w:author="Windows 用户" w:date="2023-04-24T22:41:00Z">
            <w:rPr>
              <w:rStyle w:val="FootnoteReference"/>
            </w:rPr>
          </w:rPrChange>
        </w:rPr>
        <w:footnoteReference w:id="3"/>
      </w:r>
      <w:r w:rsidRPr="00C60239">
        <w:rPr>
          <w:rFonts w:hint="eastAsia"/>
          <w:sz w:val="24"/>
          <w:rPrChange w:id="1554" w:author="Windows 用户" w:date="2023-04-24T22:41:00Z">
            <w:rPr>
              <w:rFonts w:hint="eastAsia"/>
            </w:rPr>
          </w:rPrChange>
        </w:rPr>
        <w:t>用常规矿物燃料来发电的热效率指标已从</w:t>
      </w:r>
      <w:r w:rsidRPr="00C60239">
        <w:rPr>
          <w:rFonts w:hint="eastAsia"/>
          <w:sz w:val="24"/>
          <w:rPrChange w:id="1555" w:author="Windows 用户" w:date="2023-04-24T22:41:00Z">
            <w:rPr>
              <w:rFonts w:hint="eastAsia"/>
            </w:rPr>
          </w:rPrChange>
        </w:rPr>
        <w:t>20</w:t>
      </w:r>
      <w:r w:rsidRPr="00C60239">
        <w:rPr>
          <w:rFonts w:hint="eastAsia"/>
          <w:sz w:val="24"/>
          <w:rPrChange w:id="1556" w:author="Windows 用户" w:date="2023-04-24T22:41:00Z">
            <w:rPr>
              <w:rFonts w:hint="eastAsia"/>
            </w:rPr>
          </w:rPrChange>
        </w:rPr>
        <w:t>世纪初的</w:t>
      </w:r>
      <w:r w:rsidRPr="00C60239">
        <w:rPr>
          <w:rFonts w:hint="eastAsia"/>
          <w:sz w:val="24"/>
          <w:rPrChange w:id="1557" w:author="Windows 用户" w:date="2023-04-24T22:41:00Z">
            <w:rPr>
              <w:rFonts w:hint="eastAsia"/>
            </w:rPr>
          </w:rPrChange>
        </w:rPr>
        <w:t>5%</w:t>
      </w:r>
      <w:r w:rsidRPr="00C60239">
        <w:rPr>
          <w:rFonts w:hint="eastAsia"/>
          <w:sz w:val="24"/>
          <w:rPrChange w:id="1558" w:author="Windows 用户" w:date="2023-04-24T22:41:00Z">
            <w:rPr>
              <w:rFonts w:hint="eastAsia"/>
            </w:rPr>
          </w:rPrChange>
        </w:rPr>
        <w:t>提高到</w:t>
      </w:r>
      <w:r w:rsidRPr="00C60239">
        <w:rPr>
          <w:rFonts w:hint="eastAsia"/>
          <w:sz w:val="24"/>
          <w:rPrChange w:id="1559" w:author="Windows 用户" w:date="2023-04-24T22:41:00Z">
            <w:rPr>
              <w:rFonts w:hint="eastAsia"/>
            </w:rPr>
          </w:rPrChange>
        </w:rPr>
        <w:t>2024</w:t>
      </w:r>
      <w:r w:rsidRPr="00C60239">
        <w:rPr>
          <w:rFonts w:hint="eastAsia"/>
          <w:sz w:val="24"/>
          <w:rPrChange w:id="1560" w:author="Windows 用户" w:date="2023-04-24T22:41:00Z">
            <w:rPr>
              <w:rFonts w:hint="eastAsia"/>
            </w:rPr>
          </w:rPrChange>
        </w:rPr>
        <w:t>年的</w:t>
      </w:r>
      <w:r w:rsidRPr="00C60239">
        <w:rPr>
          <w:rFonts w:hint="eastAsia"/>
          <w:sz w:val="24"/>
          <w:rPrChange w:id="1561" w:author="Windows 用户" w:date="2023-04-24T22:41:00Z">
            <w:rPr>
              <w:rFonts w:hint="eastAsia"/>
            </w:rPr>
          </w:rPrChange>
        </w:rPr>
        <w:t>37%</w:t>
      </w:r>
      <w:r w:rsidRPr="00C60239">
        <w:rPr>
          <w:rFonts w:hint="eastAsia"/>
          <w:sz w:val="24"/>
          <w:rPrChange w:id="1562" w:author="Windows 用户" w:date="2023-04-24T22:41:00Z">
            <w:rPr>
              <w:rFonts w:hint="eastAsia"/>
            </w:rPr>
          </w:rPrChange>
        </w:rPr>
        <w:t>左右。用联合循环燃气来发电的热效率指标达到了</w:t>
      </w:r>
      <w:r w:rsidRPr="00C60239">
        <w:rPr>
          <w:rFonts w:hint="eastAsia"/>
          <w:sz w:val="24"/>
          <w:rPrChange w:id="1563" w:author="Windows 用户" w:date="2023-04-24T22:41:00Z">
            <w:rPr>
              <w:rFonts w:hint="eastAsia"/>
            </w:rPr>
          </w:rPrChange>
        </w:rPr>
        <w:t>50%~60%</w:t>
      </w:r>
      <w:r w:rsidRPr="00C60239">
        <w:rPr>
          <w:rFonts w:hint="eastAsia"/>
          <w:sz w:val="24"/>
          <w:rPrChange w:id="1564" w:author="Windows 用户" w:date="2023-04-24T22:41:00Z">
            <w:rPr>
              <w:rFonts w:hint="eastAsia"/>
            </w:rPr>
          </w:rPrChange>
        </w:rPr>
        <w:t>，如德国建成的狄德考特</w:t>
      </w:r>
      <w:r w:rsidRPr="00C60239">
        <w:rPr>
          <w:rFonts w:hint="eastAsia"/>
          <w:sz w:val="24"/>
          <w:rPrChange w:id="1565" w:author="Windows 用户" w:date="2023-04-24T22:41:00Z">
            <w:rPr>
              <w:rFonts w:hint="eastAsia"/>
            </w:rPr>
          </w:rPrChange>
        </w:rPr>
        <w:t>B</w:t>
      </w:r>
      <w:r w:rsidRPr="00C60239">
        <w:rPr>
          <w:rFonts w:hint="eastAsia"/>
          <w:sz w:val="24"/>
          <w:rPrChange w:id="1566" w:author="Windows 用户" w:date="2023-04-24T22:41:00Z">
            <w:rPr>
              <w:rFonts w:hint="eastAsia"/>
            </w:rPr>
          </w:rPrChange>
        </w:rPr>
        <w:t>厂使用的是燃气蒸汽联合循环技术，其热效率已经达到</w:t>
      </w:r>
      <w:r w:rsidRPr="00C60239">
        <w:rPr>
          <w:rFonts w:hint="eastAsia"/>
          <w:sz w:val="24"/>
          <w:rPrChange w:id="1567" w:author="Windows 用户" w:date="2023-04-24T22:41:00Z">
            <w:rPr>
              <w:rFonts w:hint="eastAsia"/>
            </w:rPr>
          </w:rPrChange>
        </w:rPr>
        <w:t>56%</w:t>
      </w:r>
      <w:r w:rsidRPr="00C60239">
        <w:rPr>
          <w:rFonts w:hint="eastAsia"/>
          <w:sz w:val="24"/>
          <w:rPrChange w:id="1568" w:author="Windows 用户" w:date="2023-04-24T22:41:00Z">
            <w:rPr>
              <w:rFonts w:hint="eastAsia"/>
            </w:rPr>
          </w:rPrChange>
        </w:rPr>
        <w:t>。而热电联产技术的热效率则达到</w:t>
      </w:r>
      <w:r w:rsidRPr="00C60239">
        <w:rPr>
          <w:rFonts w:hint="eastAsia"/>
          <w:sz w:val="24"/>
          <w:rPrChange w:id="1569" w:author="Windows 用户" w:date="2023-04-24T22:41:00Z">
            <w:rPr>
              <w:rFonts w:hint="eastAsia"/>
            </w:rPr>
          </w:rPrChange>
        </w:rPr>
        <w:t>80%~90%</w:t>
      </w:r>
      <w:r w:rsidRPr="00C60239">
        <w:rPr>
          <w:rFonts w:hint="eastAsia"/>
          <w:sz w:val="24"/>
          <w:rPrChange w:id="1570" w:author="Windows 用户" w:date="2023-04-24T22:41:00Z">
            <w:rPr>
              <w:rFonts w:hint="eastAsia"/>
            </w:rPr>
          </w:rPrChange>
        </w:rPr>
        <w:t>。</w:t>
      </w:r>
    </w:p>
    <w:p w:rsidR="00422993" w:rsidRPr="00C60239">
      <w:pPr>
        <w:ind w:firstLine="435"/>
        <w:rPr>
          <w:sz w:val="24"/>
          <w:rPrChange w:id="1571" w:author="Windows 用户" w:date="2023-04-24T22:41:00Z">
            <w:rPr/>
          </w:rPrChange>
        </w:rPr>
      </w:pPr>
      <w:r w:rsidRPr="00C60239">
        <w:rPr>
          <w:rFonts w:hint="eastAsia"/>
          <w:sz w:val="24"/>
          <w:rPrChange w:id="1572" w:author="Windows 用户" w:date="2023-04-24T22:41:00Z">
            <w:rPr>
              <w:rFonts w:hint="eastAsia"/>
            </w:rPr>
          </w:rPrChange>
        </w:rPr>
        <w:t>近十几年来的电力建设多采用</w:t>
      </w:r>
      <w:r w:rsidRPr="00C60239">
        <w:rPr>
          <w:rFonts w:hint="eastAsia"/>
          <w:sz w:val="24"/>
          <w:rPrChange w:id="1573" w:author="Windows 用户" w:date="2023-04-24T22:41:00Z">
            <w:rPr>
              <w:rFonts w:hint="eastAsia"/>
            </w:rPr>
          </w:rPrChange>
        </w:rPr>
        <w:t>100</w:t>
      </w:r>
      <w:r w:rsidRPr="00C60239">
        <w:rPr>
          <w:rFonts w:hint="eastAsia"/>
          <w:sz w:val="24"/>
          <w:rPrChange w:id="1574" w:author="Windows 用户" w:date="2023-04-24T22:41:00Z">
            <w:rPr>
              <w:rFonts w:hint="eastAsia"/>
            </w:rPr>
          </w:rPrChange>
        </w:rPr>
        <w:t>万</w:t>
      </w:r>
      <w:r w:rsidRPr="00C60239">
        <w:rPr>
          <w:rFonts w:hint="eastAsia"/>
          <w:sz w:val="24"/>
          <w:rPrChange w:id="1575" w:author="Windows 用户" w:date="2023-04-24T22:41:00Z">
            <w:rPr>
              <w:rFonts w:hint="eastAsia"/>
            </w:rPr>
          </w:rPrChange>
        </w:rPr>
        <w:t>kW</w:t>
      </w:r>
      <w:r w:rsidRPr="00C60239">
        <w:rPr>
          <w:rFonts w:hint="eastAsia"/>
          <w:sz w:val="24"/>
          <w:rPrChange w:id="1576" w:author="Windows 用户" w:date="2023-04-24T22:41:00Z">
            <w:rPr>
              <w:rFonts w:hint="eastAsia"/>
            </w:rPr>
          </w:rPrChange>
        </w:rPr>
        <w:t>以下的火电机组，其中超临界机组技术领先的主要是日本和欧洲。</w:t>
      </w:r>
      <w:r w:rsidRPr="00C60239">
        <w:rPr>
          <w:rFonts w:hint="eastAsia"/>
          <w:sz w:val="24"/>
          <w:rPrChange w:id="1577" w:author="Windows 用户" w:date="2023-04-24T22:41:00Z">
            <w:rPr>
              <w:rFonts w:hint="eastAsia"/>
            </w:rPr>
          </w:rPrChange>
        </w:rPr>
        <w:t>100</w:t>
      </w:r>
      <w:r w:rsidRPr="00C60239">
        <w:rPr>
          <w:rFonts w:hint="eastAsia"/>
          <w:sz w:val="24"/>
          <w:rPrChange w:id="1578" w:author="Windows 用户" w:date="2023-04-24T22:41:00Z">
            <w:rPr>
              <w:rFonts w:hint="eastAsia"/>
            </w:rPr>
          </w:rPrChange>
        </w:rPr>
        <w:t>万</w:t>
      </w:r>
      <w:r w:rsidRPr="00C60239">
        <w:rPr>
          <w:rFonts w:hint="eastAsia"/>
          <w:sz w:val="24"/>
          <w:rPrChange w:id="1579" w:author="Windows 用户" w:date="2023-04-24T22:41:00Z">
            <w:rPr>
              <w:rFonts w:hint="eastAsia"/>
            </w:rPr>
          </w:rPrChange>
        </w:rPr>
        <w:t>kW~130</w:t>
      </w:r>
      <w:r w:rsidRPr="00C60239">
        <w:rPr>
          <w:rFonts w:hint="eastAsia"/>
          <w:sz w:val="24"/>
          <w:rPrChange w:id="1580" w:author="Windows 用户" w:date="2023-04-24T22:41:00Z">
            <w:rPr>
              <w:rFonts w:hint="eastAsia"/>
            </w:rPr>
          </w:rPrChange>
        </w:rPr>
        <w:t>万</w:t>
      </w:r>
      <w:r w:rsidRPr="00C60239">
        <w:rPr>
          <w:rFonts w:hint="eastAsia"/>
          <w:sz w:val="24"/>
          <w:rPrChange w:id="1581" w:author="Windows 用户" w:date="2023-04-24T22:41:00Z">
            <w:rPr>
              <w:rFonts w:hint="eastAsia"/>
            </w:rPr>
          </w:rPrChange>
        </w:rPr>
        <w:t>kW</w:t>
      </w:r>
      <w:r w:rsidRPr="00C60239">
        <w:rPr>
          <w:rFonts w:hint="eastAsia"/>
          <w:sz w:val="24"/>
          <w:rPrChange w:id="1582" w:author="Windows 用户" w:date="2023-04-24T22:41:00Z">
            <w:rPr>
              <w:rFonts w:hint="eastAsia"/>
            </w:rPr>
          </w:rPrChange>
        </w:rPr>
        <w:t>的机组增加有限，主要集中在美国、俄罗斯和日本等国。其中，美国</w:t>
      </w:r>
      <w:r w:rsidRPr="00C60239">
        <w:rPr>
          <w:rFonts w:hint="eastAsia"/>
          <w:sz w:val="24"/>
          <w:rPrChange w:id="1583" w:author="Windows 用户" w:date="2023-04-24T22:41:00Z">
            <w:rPr>
              <w:rFonts w:hint="eastAsia"/>
            </w:rPr>
          </w:rPrChange>
        </w:rPr>
        <w:t>200</w:t>
      </w:r>
      <w:r w:rsidRPr="00C60239">
        <w:rPr>
          <w:rFonts w:hint="eastAsia"/>
          <w:sz w:val="24"/>
          <w:rPrChange w:id="1584" w:author="Windows 用户" w:date="2023-04-24T22:41:00Z">
            <w:rPr>
              <w:rFonts w:hint="eastAsia"/>
            </w:rPr>
          </w:rPrChange>
        </w:rPr>
        <w:t>万</w:t>
      </w:r>
      <w:r w:rsidRPr="00C60239">
        <w:rPr>
          <w:sz w:val="24"/>
          <w:rPrChange w:id="1585" w:author="Windows 用户" w:date="2023-04-24T22:41:00Z">
            <w:rPr/>
          </w:rPrChange>
        </w:rPr>
        <w:t>k</w:t>
      </w:r>
      <w:r w:rsidRPr="00C60239">
        <w:rPr>
          <w:rFonts w:hint="eastAsia"/>
          <w:sz w:val="24"/>
          <w:rPrChange w:id="1586" w:author="Windows 用户" w:date="2023-04-24T22:41:00Z">
            <w:rPr>
              <w:rFonts w:hint="eastAsia"/>
            </w:rPr>
          </w:rPrChange>
        </w:rPr>
        <w:t>W</w:t>
      </w:r>
      <w:r w:rsidRPr="00C60239">
        <w:rPr>
          <w:rFonts w:hint="eastAsia"/>
          <w:sz w:val="24"/>
          <w:rPrChange w:id="1587" w:author="Windows 用户" w:date="2023-04-24T22:41:00Z">
            <w:rPr>
              <w:rFonts w:hint="eastAsia"/>
            </w:rPr>
          </w:rPrChange>
        </w:rPr>
        <w:t>以上的火电厂已有</w:t>
      </w:r>
      <w:r w:rsidRPr="00C60239">
        <w:rPr>
          <w:rFonts w:hint="eastAsia"/>
          <w:sz w:val="24"/>
          <w:rPrChange w:id="1588" w:author="Windows 用户" w:date="2023-04-24T22:41:00Z">
            <w:rPr>
              <w:rFonts w:hint="eastAsia"/>
            </w:rPr>
          </w:rPrChange>
        </w:rPr>
        <w:t>39</w:t>
      </w:r>
      <w:r w:rsidRPr="00C60239">
        <w:rPr>
          <w:rFonts w:hint="eastAsia"/>
          <w:sz w:val="24"/>
          <w:rPrChange w:id="1589" w:author="Windows 用户" w:date="2023-04-24T22:41:00Z">
            <w:rPr>
              <w:rFonts w:hint="eastAsia"/>
            </w:rPr>
          </w:rPrChange>
        </w:rPr>
        <w:t>座，总装机容量</w:t>
      </w:r>
      <w:r w:rsidRPr="00C60239">
        <w:rPr>
          <w:rFonts w:hint="eastAsia"/>
          <w:sz w:val="24"/>
          <w:rPrChange w:id="1590" w:author="Windows 用户" w:date="2023-04-24T22:41:00Z">
            <w:rPr>
              <w:rFonts w:hint="eastAsia"/>
            </w:rPr>
          </w:rPrChange>
        </w:rPr>
        <w:t>9483</w:t>
      </w:r>
      <w:r w:rsidRPr="00C60239">
        <w:rPr>
          <w:sz w:val="24"/>
          <w:rPrChange w:id="1591" w:author="Windows 用户" w:date="2023-04-24T22:41:00Z">
            <w:rPr/>
          </w:rPrChange>
        </w:rPr>
        <w:t>.</w:t>
      </w:r>
      <w:r w:rsidRPr="00C60239">
        <w:rPr>
          <w:rFonts w:hint="eastAsia"/>
          <w:sz w:val="24"/>
          <w:rPrChange w:id="1592" w:author="Windows 用户" w:date="2023-04-24T22:41:00Z">
            <w:rPr>
              <w:rFonts w:hint="eastAsia"/>
            </w:rPr>
          </w:rPrChange>
        </w:rPr>
        <w:t>7</w:t>
      </w:r>
      <w:r w:rsidRPr="00C60239">
        <w:rPr>
          <w:rFonts w:hint="eastAsia"/>
          <w:sz w:val="24"/>
          <w:rPrChange w:id="1593" w:author="Windows 用户" w:date="2023-04-24T22:41:00Z">
            <w:rPr>
              <w:rFonts w:hint="eastAsia"/>
            </w:rPr>
          </w:rPrChange>
        </w:rPr>
        <w:t>万</w:t>
      </w:r>
      <w:r w:rsidRPr="00C60239">
        <w:rPr>
          <w:sz w:val="24"/>
          <w:rPrChange w:id="1594" w:author="Windows 用户" w:date="2023-04-24T22:41:00Z">
            <w:rPr/>
          </w:rPrChange>
        </w:rPr>
        <w:t>k</w:t>
      </w:r>
      <w:r w:rsidRPr="00C60239">
        <w:rPr>
          <w:rFonts w:hint="eastAsia"/>
          <w:sz w:val="24"/>
          <w:rPrChange w:id="1595" w:author="Windows 用户" w:date="2023-04-24T22:41:00Z">
            <w:rPr>
              <w:rFonts w:hint="eastAsia"/>
            </w:rPr>
          </w:rPrChange>
        </w:rPr>
        <w:t>W</w:t>
      </w:r>
      <w:r w:rsidRPr="00C60239">
        <w:rPr>
          <w:rFonts w:hint="eastAsia"/>
          <w:sz w:val="24"/>
          <w:rPrChange w:id="1596" w:author="Windows 用户" w:date="2023-04-24T22:41:00Z">
            <w:rPr>
              <w:rFonts w:hint="eastAsia"/>
            </w:rPr>
          </w:rPrChange>
        </w:rPr>
        <w:t>，职工人数</w:t>
      </w:r>
      <w:r w:rsidRPr="00C60239">
        <w:rPr>
          <w:rFonts w:hint="eastAsia"/>
          <w:sz w:val="24"/>
          <w:rPrChange w:id="1597" w:author="Windows 用户" w:date="2023-04-24T22:41:00Z">
            <w:rPr>
              <w:rFonts w:hint="eastAsia"/>
            </w:rPr>
          </w:rPrChange>
        </w:rPr>
        <w:t>17795</w:t>
      </w:r>
      <w:r w:rsidRPr="00C60239">
        <w:rPr>
          <w:rFonts w:hint="eastAsia"/>
          <w:sz w:val="24"/>
          <w:rPrChange w:id="1598" w:author="Windows 用户" w:date="2023-04-24T22:41:00Z">
            <w:rPr>
              <w:rFonts w:hint="eastAsia"/>
            </w:rPr>
          </w:rPrChange>
        </w:rPr>
        <w:t>人，平均每人管理</w:t>
      </w:r>
      <w:r w:rsidRPr="00C60239">
        <w:rPr>
          <w:rFonts w:hint="eastAsia"/>
          <w:sz w:val="24"/>
          <w:rPrChange w:id="1599" w:author="Windows 用户" w:date="2023-04-24T22:41:00Z">
            <w:rPr>
              <w:rFonts w:hint="eastAsia"/>
            </w:rPr>
          </w:rPrChange>
        </w:rPr>
        <w:t>5300</w:t>
      </w:r>
      <w:r w:rsidRPr="00C60239">
        <w:rPr>
          <w:sz w:val="24"/>
          <w:rPrChange w:id="1600" w:author="Windows 用户" w:date="2023-04-24T22:41:00Z">
            <w:rPr/>
          </w:rPrChange>
        </w:rPr>
        <w:t xml:space="preserve"> k</w:t>
      </w:r>
      <w:r w:rsidRPr="00C60239">
        <w:rPr>
          <w:rFonts w:hint="eastAsia"/>
          <w:sz w:val="24"/>
          <w:rPrChange w:id="1601" w:author="Windows 用户" w:date="2023-04-24T22:41:00Z">
            <w:rPr>
              <w:rFonts w:hint="eastAsia"/>
            </w:rPr>
          </w:rPrChange>
        </w:rPr>
        <w:t>W</w:t>
      </w:r>
      <w:r w:rsidRPr="00C60239">
        <w:rPr>
          <w:rFonts w:hint="eastAsia"/>
          <w:sz w:val="24"/>
          <w:rPrChange w:id="1602" w:author="Windows 用户" w:date="2023-04-24T22:41:00Z">
            <w:rPr>
              <w:rFonts w:hint="eastAsia"/>
            </w:rPr>
          </w:rPrChange>
        </w:rPr>
        <w:t>，充分显示出规模经济的效益和优越</w:t>
      </w:r>
      <w:r w:rsidRPr="00C60239">
        <w:rPr>
          <w:rFonts w:hint="eastAsia"/>
          <w:sz w:val="24"/>
          <w:rPrChange w:id="1603" w:author="Windows 用户" w:date="2023-04-24T22:41:00Z">
            <w:rPr>
              <w:rFonts w:hint="eastAsia"/>
            </w:rPr>
          </w:rPrChange>
        </w:rPr>
        <w:t>性。我国目前已有</w:t>
      </w:r>
      <w:r w:rsidRPr="00C60239">
        <w:rPr>
          <w:rFonts w:hint="eastAsia"/>
          <w:sz w:val="24"/>
          <w:rPrChange w:id="1604" w:author="Windows 用户" w:date="2023-04-24T22:41:00Z">
            <w:rPr>
              <w:rFonts w:hint="eastAsia"/>
            </w:rPr>
          </w:rPrChange>
        </w:rPr>
        <w:t>100</w:t>
      </w:r>
      <w:r w:rsidRPr="00C60239">
        <w:rPr>
          <w:rFonts w:hint="eastAsia"/>
          <w:sz w:val="24"/>
          <w:rPrChange w:id="1605" w:author="Windows 用户" w:date="2023-04-24T22:41:00Z">
            <w:rPr>
              <w:rFonts w:hint="eastAsia"/>
            </w:rPr>
          </w:rPrChange>
        </w:rPr>
        <w:t>万千瓦及以上火电厂</w:t>
      </w:r>
      <w:r w:rsidRPr="00C60239">
        <w:rPr>
          <w:rFonts w:hint="eastAsia"/>
          <w:sz w:val="24"/>
          <w:rPrChange w:id="1606" w:author="Windows 用户" w:date="2023-04-24T22:41:00Z">
            <w:rPr>
              <w:rFonts w:hint="eastAsia"/>
            </w:rPr>
          </w:rPrChange>
        </w:rPr>
        <w:t>75</w:t>
      </w:r>
      <w:r w:rsidRPr="00C60239">
        <w:rPr>
          <w:rFonts w:hint="eastAsia"/>
          <w:sz w:val="24"/>
          <w:rPrChange w:id="1607" w:author="Windows 用户" w:date="2023-04-24T22:41:00Z">
            <w:rPr>
              <w:rFonts w:hint="eastAsia"/>
            </w:rPr>
          </w:rPrChange>
        </w:rPr>
        <w:t>座，其中最大的是浙江北仑电厂（</w:t>
      </w:r>
      <w:r w:rsidRPr="00C60239">
        <w:rPr>
          <w:rFonts w:hint="eastAsia"/>
          <w:sz w:val="24"/>
          <w:rPrChange w:id="1608" w:author="Windows 用户" w:date="2023-04-24T22:41:00Z">
            <w:rPr>
              <w:rFonts w:hint="eastAsia"/>
            </w:rPr>
          </w:rPrChange>
        </w:rPr>
        <w:t>5</w:t>
      </w:r>
      <w:r w:rsidRPr="00C60239">
        <w:rPr>
          <w:rFonts w:ascii="宋体" w:hAnsi="宋体" w:hint="eastAsia"/>
          <w:sz w:val="24"/>
          <w:rPrChange w:id="1609" w:author="Windows 用户" w:date="2023-04-24T22:41:00Z">
            <w:rPr>
              <w:rFonts w:ascii="宋体" w:hAnsi="宋体" w:hint="eastAsia"/>
            </w:rPr>
          </w:rPrChange>
        </w:rPr>
        <w:t>×</w:t>
      </w:r>
      <w:r w:rsidRPr="00C60239">
        <w:rPr>
          <w:rFonts w:hint="eastAsia"/>
          <w:sz w:val="24"/>
          <w:rPrChange w:id="1610" w:author="Windows 用户" w:date="2023-04-24T22:41:00Z">
            <w:rPr>
              <w:rFonts w:hint="eastAsia"/>
            </w:rPr>
          </w:rPrChange>
        </w:rPr>
        <w:t>60</w:t>
      </w:r>
      <w:r w:rsidRPr="00C60239">
        <w:rPr>
          <w:rFonts w:hint="eastAsia"/>
          <w:sz w:val="24"/>
          <w:rPrChange w:id="1611" w:author="Windows 用户" w:date="2023-04-24T22:41:00Z">
            <w:rPr>
              <w:rFonts w:hint="eastAsia"/>
            </w:rPr>
          </w:rPrChange>
        </w:rPr>
        <w:t>万</w:t>
      </w:r>
      <w:r w:rsidRPr="00C60239">
        <w:rPr>
          <w:sz w:val="24"/>
          <w:rPrChange w:id="1612" w:author="Windows 用户" w:date="2023-04-24T22:41:00Z">
            <w:rPr/>
          </w:rPrChange>
        </w:rPr>
        <w:t>k</w:t>
      </w:r>
      <w:r w:rsidRPr="00C60239">
        <w:rPr>
          <w:rFonts w:hint="eastAsia"/>
          <w:sz w:val="24"/>
          <w:rPrChange w:id="1613" w:author="Windows 用户" w:date="2023-04-24T22:41:00Z">
            <w:rPr>
              <w:rFonts w:hint="eastAsia"/>
            </w:rPr>
          </w:rPrChange>
        </w:rPr>
        <w:t>W</w:t>
      </w:r>
      <w:r w:rsidRPr="00C60239">
        <w:rPr>
          <w:rFonts w:hint="eastAsia"/>
          <w:sz w:val="24"/>
          <w:rPrChange w:id="1614" w:author="Windows 用户" w:date="2023-04-24T22:41:00Z">
            <w:rPr>
              <w:rFonts w:hint="eastAsia"/>
            </w:rPr>
          </w:rPrChange>
        </w:rPr>
        <w:t>）。</w:t>
      </w:r>
      <w:r w:rsidRPr="00C60239">
        <w:rPr>
          <w:rFonts w:hint="eastAsia"/>
          <w:sz w:val="24"/>
          <w:rPrChange w:id="1615" w:author="Windows 用户" w:date="2023-04-24T22:41:00Z">
            <w:rPr>
              <w:rFonts w:hint="eastAsia"/>
            </w:rPr>
          </w:rPrChange>
        </w:rPr>
        <w:t>100</w:t>
      </w:r>
      <w:r w:rsidRPr="00C60239">
        <w:rPr>
          <w:rFonts w:hint="eastAsia"/>
          <w:sz w:val="24"/>
          <w:rPrChange w:id="1616" w:author="Windows 用户" w:date="2023-04-24T22:41:00Z">
            <w:rPr>
              <w:rFonts w:hint="eastAsia"/>
            </w:rPr>
          </w:rPrChange>
        </w:rPr>
        <w:t>万</w:t>
      </w:r>
      <w:r w:rsidRPr="00C60239">
        <w:rPr>
          <w:rFonts w:hint="eastAsia"/>
          <w:sz w:val="24"/>
          <w:rPrChange w:id="1617" w:author="Windows 用户" w:date="2023-04-24T22:41:00Z">
            <w:rPr>
              <w:rFonts w:hint="eastAsia"/>
            </w:rPr>
          </w:rPrChange>
        </w:rPr>
        <w:t>kW</w:t>
      </w:r>
      <w:r w:rsidRPr="00C60239">
        <w:rPr>
          <w:rFonts w:hint="eastAsia"/>
          <w:sz w:val="24"/>
          <w:rPrChange w:id="1618" w:author="Windows 用户" w:date="2023-04-24T22:41:00Z">
            <w:rPr>
              <w:rFonts w:hint="eastAsia"/>
            </w:rPr>
          </w:rPrChange>
        </w:rPr>
        <w:t>以上火电机组增加缓慢的主要原因是：机组可用率较低，主机存在结构和材质问题，辅机故障也较多；单位造价降低有限，制造、运行和维修困难增加很多；设备制造和电厂建设周期加长，造成资金积压，影响经济效益。</w:t>
      </w:r>
    </w:p>
    <w:p w:rsidR="00422993" w:rsidRPr="00C60239">
      <w:pPr>
        <w:ind w:firstLine="420"/>
        <w:rPr>
          <w:sz w:val="24"/>
          <w:rPrChange w:id="1619" w:author="Windows 用户" w:date="2023-04-24T22:41:00Z">
            <w:rPr/>
          </w:rPrChange>
        </w:rPr>
        <w:sectPr>
          <w:type w:val="nextPage"/>
          <w:pgSz w:w="12240" w:h="15840"/>
          <w:pgMar w:top="1440" w:right="1800" w:bottom="1440" w:left="1800" w:header="720" w:footer="720" w:gutter="0"/>
          <w:pgNumType w:start="11"/>
          <w:cols w:space="720"/>
          <w:titlePg w:val="0"/>
        </w:sectPr>
      </w:pPr>
      <w:r w:rsidRPr="00C60239">
        <w:rPr>
          <w:rFonts w:hint="eastAsia"/>
          <w:sz w:val="24"/>
          <w:rPrChange w:id="1620" w:author="Windows 用户" w:date="2023-04-24T22:41:00Z">
            <w:rPr>
              <w:rFonts w:hint="eastAsia"/>
            </w:rPr>
          </w:rPrChange>
        </w:rPr>
        <w:t>目前，</w:t>
      </w:r>
      <w:r w:rsidRPr="00C60239">
        <w:rPr>
          <w:rFonts w:ascii="宋体" w:hint="eastAsia"/>
          <w:sz w:val="24"/>
          <w:rPrChange w:id="1621" w:author="Windows 用户" w:date="2023-04-24T22:41:00Z">
            <w:rPr>
              <w:rFonts w:ascii="宋体" w:hint="eastAsia"/>
            </w:rPr>
          </w:rPrChange>
        </w:rPr>
        <w:t>发电设备领域的三大公司是美国的通用电气公司、德国的西门子股份和法英阿尔斯通公司，其次是日本的三菱重工业公司。</w:t>
      </w:r>
      <w:r w:rsidRPr="00C60239">
        <w:rPr>
          <w:rFonts w:hint="eastAsia"/>
          <w:sz w:val="24"/>
          <w:rPrChange w:id="1622" w:author="Windows 用户" w:date="2023-04-24T22:41:00Z">
            <w:rPr>
              <w:rFonts w:hint="eastAsia"/>
            </w:rPr>
          </w:rPrChange>
        </w:rPr>
        <w:t>目前</w:t>
      </w:r>
      <w:r w:rsidRPr="00C60239">
        <w:rPr>
          <w:rFonts w:hint="eastAsia"/>
          <w:kern w:val="0"/>
          <w:sz w:val="24"/>
          <w:rPrChange w:id="1623" w:author="Windows 用户" w:date="2023-04-24T22:41:00Z">
            <w:rPr>
              <w:rFonts w:hint="eastAsia"/>
              <w:kern w:val="0"/>
            </w:rPr>
          </w:rPrChange>
        </w:rPr>
        <w:t>国内在发电设备领域具有国际竞争力是核电机组和燃气发电机组设备，核电机组设备国内主要集中</w:t>
      </w:r>
    </w:p>
    <w:p w:rsidR="00422993" w:rsidRPr="00C60239">
      <w:pPr>
        <w:ind w:firstLine="420"/>
        <w:rPr>
          <w:sz w:val="24"/>
          <w:rPrChange w:id="1624" w:author="Windows 用户" w:date="2023-04-24T22:41:00Z">
            <w:rPr/>
          </w:rPrChange>
        </w:rPr>
      </w:pPr>
      <w:r w:rsidRPr="00C60239">
        <w:rPr>
          <w:rFonts w:hint="eastAsia"/>
          <w:kern w:val="0"/>
          <w:sz w:val="24"/>
          <w:rPrChange w:id="1625" w:author="Windows 用户" w:date="2023-04-24T22:41:00Z">
            <w:rPr>
              <w:rFonts w:hint="eastAsia"/>
              <w:kern w:val="0"/>
            </w:rPr>
          </w:rPrChange>
        </w:rPr>
        <w:t>在哈尔滨电站集团公司，</w:t>
      </w:r>
      <w:r w:rsidRPr="00C60239">
        <w:rPr>
          <w:kern w:val="0"/>
          <w:sz w:val="24"/>
          <w:rPrChange w:id="1626" w:author="Windows 用户" w:date="2023-04-24T22:41:00Z">
            <w:rPr>
              <w:kern w:val="0"/>
            </w:rPr>
          </w:rPrChange>
        </w:rPr>
        <w:t>2024</w:t>
      </w:r>
      <w:r w:rsidRPr="00C60239">
        <w:rPr>
          <w:rFonts w:hint="eastAsia"/>
          <w:kern w:val="0"/>
          <w:sz w:val="24"/>
          <w:rPrChange w:id="1627" w:author="Windows 用户" w:date="2023-04-24T22:41:00Z">
            <w:rPr>
              <w:rFonts w:hint="eastAsia"/>
              <w:kern w:val="0"/>
            </w:rPr>
          </w:rPrChange>
        </w:rPr>
        <w:t>年</w:t>
      </w:r>
      <w:r w:rsidRPr="00C60239">
        <w:rPr>
          <w:kern w:val="0"/>
          <w:sz w:val="24"/>
          <w:rPrChange w:id="1628" w:author="Windows 用户" w:date="2023-04-24T22:41:00Z">
            <w:rPr>
              <w:kern w:val="0"/>
            </w:rPr>
          </w:rPrChange>
        </w:rPr>
        <w:t>6</w:t>
      </w:r>
      <w:r w:rsidRPr="00C60239">
        <w:rPr>
          <w:rFonts w:hint="eastAsia"/>
          <w:kern w:val="0"/>
          <w:sz w:val="24"/>
          <w:rPrChange w:id="1629" w:author="Windows 用户" w:date="2023-04-24T22:41:00Z">
            <w:rPr>
              <w:rFonts w:hint="eastAsia"/>
              <w:kern w:val="0"/>
            </w:rPr>
          </w:rPrChange>
        </w:rPr>
        <w:t>月中国石化胜利油田动力机械厂于研制生产</w:t>
      </w:r>
      <w:r w:rsidRPr="00C60239">
        <w:rPr>
          <w:kern w:val="0"/>
          <w:sz w:val="24"/>
          <w:rPrChange w:id="1630" w:author="Windows 用户" w:date="2023-04-24T22:41:00Z">
            <w:rPr>
              <w:kern w:val="0"/>
            </w:rPr>
          </w:rPrChange>
        </w:rPr>
        <w:t>1000</w:t>
      </w:r>
      <w:r w:rsidRPr="00C60239">
        <w:rPr>
          <w:sz w:val="24"/>
          <w:rPrChange w:id="1631" w:author="Windows 用户" w:date="2023-04-24T22:41:00Z">
            <w:rPr/>
          </w:rPrChange>
        </w:rPr>
        <w:t>k</w:t>
      </w:r>
      <w:r w:rsidRPr="00C60239">
        <w:rPr>
          <w:rFonts w:hint="eastAsia"/>
          <w:sz w:val="24"/>
          <w:rPrChange w:id="1632" w:author="Windows 用户" w:date="2023-04-24T22:41:00Z">
            <w:rPr>
              <w:rFonts w:hint="eastAsia"/>
            </w:rPr>
          </w:rPrChange>
        </w:rPr>
        <w:t>W</w:t>
      </w:r>
      <w:r w:rsidRPr="00C60239">
        <w:rPr>
          <w:rFonts w:hint="eastAsia"/>
          <w:kern w:val="0"/>
          <w:sz w:val="24"/>
          <w:rPrChange w:id="1633" w:author="Windows 用户" w:date="2023-04-24T22:41:00Z">
            <w:rPr>
              <w:rFonts w:hint="eastAsia"/>
              <w:kern w:val="0"/>
            </w:rPr>
          </w:rPrChange>
        </w:rPr>
        <w:t>燃气发电机组，从而使中国同美国、德国、荷兰等少数国家一样拥有</w:t>
      </w:r>
      <w:r w:rsidRPr="00C60239">
        <w:rPr>
          <w:kern w:val="0"/>
          <w:sz w:val="24"/>
          <w:rPrChange w:id="1634" w:author="Windows 用户" w:date="2023-04-24T22:41:00Z">
            <w:rPr>
              <w:kern w:val="0"/>
            </w:rPr>
          </w:rPrChange>
        </w:rPr>
        <w:t>1000</w:t>
      </w:r>
      <w:r w:rsidRPr="00C60239">
        <w:rPr>
          <w:sz w:val="24"/>
          <w:rPrChange w:id="1635" w:author="Windows 用户" w:date="2023-04-24T22:41:00Z">
            <w:rPr/>
          </w:rPrChange>
        </w:rPr>
        <w:t>k</w:t>
      </w:r>
      <w:r w:rsidRPr="00C60239">
        <w:rPr>
          <w:rFonts w:hint="eastAsia"/>
          <w:sz w:val="24"/>
          <w:rPrChange w:id="1636" w:author="Windows 用户" w:date="2023-04-24T22:41:00Z">
            <w:rPr>
              <w:rFonts w:hint="eastAsia"/>
            </w:rPr>
          </w:rPrChange>
        </w:rPr>
        <w:t>W</w:t>
      </w:r>
      <w:r w:rsidRPr="00C60239">
        <w:rPr>
          <w:rFonts w:ascii="宋体" w:hint="eastAsia"/>
          <w:kern w:val="0"/>
          <w:sz w:val="24"/>
          <w:rPrChange w:id="1637" w:author="Windows 用户" w:date="2023-04-24T22:41:00Z">
            <w:rPr>
              <w:rFonts w:ascii="宋体" w:hint="eastAsia"/>
              <w:kern w:val="0"/>
            </w:rPr>
          </w:rPrChange>
        </w:rPr>
        <w:t>以上大功率燃气发电机组的生产技术。</w:t>
      </w:r>
    </w:p>
    <w:p w:rsidR="00422993" w:rsidRPr="00C60239">
      <w:pPr>
        <w:autoSpaceDE w:val="0"/>
        <w:autoSpaceDN w:val="0"/>
        <w:adjustRightInd w:val="0"/>
        <w:ind w:firstLine="435"/>
        <w:rPr>
          <w:sz w:val="24"/>
          <w:rPrChange w:id="1638" w:author="Windows 用户" w:date="2023-04-24T22:41:00Z">
            <w:rPr/>
          </w:rPrChange>
        </w:rPr>
      </w:pPr>
      <w:r w:rsidRPr="00C60239">
        <w:rPr>
          <w:rFonts w:hint="eastAsia"/>
          <w:sz w:val="24"/>
          <w:rPrChange w:id="1639" w:author="Windows 用户" w:date="2023-04-24T22:41:00Z">
            <w:rPr>
              <w:rFonts w:hint="eastAsia"/>
            </w:rPr>
          </w:rPrChange>
        </w:rPr>
        <w:t>未来火电发展的基本趋向：继续发展高参数、大容量、高效率、高调节性能和节水型的单轴机组，在完善超临界压力机组的基础上发展超超临界（</w:t>
      </w:r>
      <w:r w:rsidRPr="00C60239">
        <w:rPr>
          <w:rFonts w:hint="eastAsia"/>
          <w:sz w:val="24"/>
          <w:rPrChange w:id="1640" w:author="Windows 用户" w:date="2023-04-24T22:41:00Z">
            <w:rPr>
              <w:rFonts w:hint="eastAsia"/>
            </w:rPr>
          </w:rPrChange>
        </w:rPr>
        <w:t>USC</w:t>
      </w:r>
      <w:r w:rsidRPr="00C60239">
        <w:rPr>
          <w:rFonts w:hint="eastAsia"/>
          <w:sz w:val="24"/>
          <w:rPrChange w:id="1641" w:author="Windows 用户" w:date="2023-04-24T22:41:00Z">
            <w:rPr>
              <w:rFonts w:hint="eastAsia"/>
            </w:rPr>
          </w:rPrChange>
        </w:rPr>
        <w:t>）压力机组，建设大电厂；增加煤电比重，减少油电比重；采用硫化床燃烧技术和蒸汽——燃气联合循环系统；加强</w:t>
      </w:r>
      <w:r w:rsidRPr="00C60239">
        <w:rPr>
          <w:rFonts w:ascii="宋体" w:hAnsi="Arial" w:hint="eastAsia"/>
          <w:sz w:val="24"/>
          <w:rPrChange w:id="1642" w:author="Windows 用户" w:date="2023-04-24T22:41:00Z">
            <w:rPr>
              <w:rFonts w:ascii="宋体" w:hAnsi="Arial" w:hint="eastAsia"/>
            </w:rPr>
          </w:rPrChange>
        </w:rPr>
        <w:t>高分子燃料电子发电系统</w:t>
      </w:r>
      <w:r w:rsidRPr="00C60239">
        <w:rPr>
          <w:rFonts w:hint="eastAsia"/>
          <w:sz w:val="24"/>
          <w:rPrChange w:id="1643" w:author="Windows 用户" w:date="2023-04-24T22:41:00Z">
            <w:rPr>
              <w:rFonts w:hint="eastAsia"/>
            </w:rPr>
          </w:rPrChange>
        </w:rPr>
        <w:t>和烟气的除硫、除氮的技术创新水平。</w:t>
      </w:r>
    </w:p>
    <w:p w:rsidR="00422993" w:rsidRPr="00C60239">
      <w:pPr>
        <w:autoSpaceDE w:val="0"/>
        <w:autoSpaceDN w:val="0"/>
        <w:adjustRightInd w:val="0"/>
        <w:ind w:firstLine="435"/>
        <w:rPr>
          <w:b/>
          <w:kern w:val="0"/>
          <w:sz w:val="24"/>
          <w:rPrChange w:id="1644" w:author="Windows 用户" w:date="2023-04-24T22:41:00Z">
            <w:rPr>
              <w:b/>
              <w:kern w:val="0"/>
            </w:rPr>
          </w:rPrChange>
        </w:rPr>
      </w:pPr>
      <w:r w:rsidRPr="00C60239">
        <w:rPr>
          <w:b/>
          <w:sz w:val="24"/>
          <w:rPrChange w:id="1645" w:author="Windows 用户" w:date="2023-04-24T22:41:00Z">
            <w:rPr>
              <w:b/>
            </w:rPr>
          </w:rPrChange>
        </w:rPr>
        <w:fldChar w:fldCharType="begin"/>
      </w:r>
      <w:r w:rsidRPr="00C60239" w:rsidR="00B766D8">
        <w:rPr>
          <w:b/>
          <w:sz w:val="24"/>
          <w:rPrChange w:id="1646" w:author="Windows 用户" w:date="2023-04-24T22:41:00Z">
            <w:rPr>
              <w:b/>
            </w:rPr>
          </w:rPrChange>
        </w:rPr>
        <w:instrText xml:space="preserve"> = 2 \* GB3 </w:instrText>
      </w:r>
      <w:r w:rsidRPr="00C60239">
        <w:rPr>
          <w:b/>
          <w:sz w:val="24"/>
          <w:rPrChange w:id="1647" w:author="Windows 用户" w:date="2023-04-24T22:41:00Z">
            <w:rPr>
              <w:b/>
            </w:rPr>
          </w:rPrChange>
        </w:rPr>
        <w:fldChar w:fldCharType="separate"/>
      </w:r>
      <w:r w:rsidRPr="00C60239" w:rsidR="00B766D8">
        <w:rPr>
          <w:rFonts w:hint="eastAsia"/>
          <w:b/>
          <w:noProof/>
          <w:sz w:val="24"/>
          <w:rPrChange w:id="1648" w:author="Windows 用户" w:date="2023-04-24T22:41:00Z">
            <w:rPr>
              <w:rFonts w:hint="eastAsia"/>
              <w:b/>
              <w:noProof/>
            </w:rPr>
          </w:rPrChange>
        </w:rPr>
        <w:t>②</w:t>
      </w:r>
      <w:r w:rsidRPr="00C60239">
        <w:rPr>
          <w:b/>
          <w:sz w:val="24"/>
          <w:rPrChange w:id="1649" w:author="Windows 用户" w:date="2023-04-24T22:41:00Z">
            <w:rPr>
              <w:b/>
            </w:rPr>
          </w:rPrChange>
        </w:rPr>
        <w:fldChar w:fldCharType="end"/>
      </w:r>
      <w:r w:rsidRPr="00C60239" w:rsidR="00B766D8">
        <w:rPr>
          <w:rFonts w:hint="eastAsia"/>
          <w:b/>
          <w:kern w:val="0"/>
          <w:sz w:val="24"/>
          <w:rPrChange w:id="1650" w:author="Windows 用户" w:date="2023-04-24T22:41:00Z">
            <w:rPr>
              <w:rFonts w:hint="eastAsia"/>
              <w:b/>
              <w:kern w:val="0"/>
            </w:rPr>
          </w:rPrChange>
        </w:rPr>
        <w:t>水力发电技术</w:t>
      </w:r>
    </w:p>
    <w:p w:rsidR="00422993" w:rsidRPr="00C60239">
      <w:pPr>
        <w:autoSpaceDE w:val="0"/>
        <w:autoSpaceDN w:val="0"/>
        <w:adjustRightInd w:val="0"/>
        <w:ind w:firstLine="435"/>
        <w:rPr>
          <w:sz w:val="24"/>
          <w:rPrChange w:id="1651" w:author="Windows 用户" w:date="2023-04-24T22:41:00Z">
            <w:rPr/>
          </w:rPrChange>
        </w:rPr>
      </w:pPr>
      <w:r w:rsidRPr="00C60239">
        <w:rPr>
          <w:rFonts w:hint="eastAsia"/>
          <w:kern w:val="0"/>
          <w:sz w:val="24"/>
          <w:rPrChange w:id="1652" w:author="Windows 用户" w:date="2023-04-24T22:41:00Z">
            <w:rPr>
              <w:rFonts w:hint="eastAsia"/>
              <w:kern w:val="0"/>
            </w:rPr>
          </w:rPrChange>
        </w:rPr>
        <w:t>水力发电技术始于</w:t>
      </w:r>
      <w:r w:rsidRPr="00C60239">
        <w:rPr>
          <w:rFonts w:hint="eastAsia"/>
          <w:sz w:val="24"/>
          <w:rPrChange w:id="1653" w:author="Windows 用户" w:date="2023-04-24T22:41:00Z">
            <w:rPr>
              <w:rFonts w:hint="eastAsia"/>
            </w:rPr>
          </w:rPrChange>
        </w:rPr>
        <w:t>19</w:t>
      </w:r>
      <w:r w:rsidRPr="00C60239">
        <w:rPr>
          <w:rFonts w:hint="eastAsia"/>
          <w:sz w:val="24"/>
          <w:rPrChange w:id="1654" w:author="Windows 用户" w:date="2023-04-24T22:41:00Z">
            <w:rPr>
              <w:rFonts w:hint="eastAsia"/>
            </w:rPr>
          </w:rPrChange>
        </w:rPr>
        <w:t>世纪</w:t>
      </w:r>
      <w:r w:rsidRPr="00C60239">
        <w:rPr>
          <w:rFonts w:hint="eastAsia"/>
          <w:sz w:val="24"/>
          <w:rPrChange w:id="1655" w:author="Windows 用户" w:date="2023-04-24T22:41:00Z">
            <w:rPr>
              <w:rFonts w:hint="eastAsia"/>
            </w:rPr>
          </w:rPrChange>
        </w:rPr>
        <w:t>70</w:t>
      </w:r>
      <w:r w:rsidRPr="00C60239">
        <w:rPr>
          <w:rFonts w:hint="eastAsia"/>
          <w:sz w:val="24"/>
          <w:rPrChange w:id="1656" w:author="Windows 用户" w:date="2023-04-24T22:41:00Z">
            <w:rPr>
              <w:rFonts w:hint="eastAsia"/>
            </w:rPr>
          </w:rPrChange>
        </w:rPr>
        <w:t>年代。其时瑞士、英、法、德、美开始建设小型水电站。受</w:t>
      </w:r>
      <w:r w:rsidRPr="00C60239">
        <w:rPr>
          <w:rFonts w:hint="eastAsia"/>
          <w:sz w:val="24"/>
          <w:rPrChange w:id="1657" w:author="Windows 用户" w:date="2023-04-24T22:41:00Z">
            <w:rPr>
              <w:rFonts w:hint="eastAsia"/>
            </w:rPr>
          </w:rPrChange>
        </w:rPr>
        <w:t>1973</w:t>
      </w:r>
      <w:r w:rsidRPr="00C60239">
        <w:rPr>
          <w:rFonts w:hint="eastAsia"/>
          <w:sz w:val="24"/>
          <w:rPrChange w:id="1658" w:author="Windows 用户" w:date="2023-04-24T22:41:00Z">
            <w:rPr>
              <w:rFonts w:hint="eastAsia"/>
            </w:rPr>
          </w:rPrChange>
        </w:rPr>
        <w:t>年的“能源危机”影响，从此以后，世界水电处于大中小结合发展的趋势，而且国际水电建设，越来越重视流域梯级水电开发和抽水蓄能电站的建设。这是因为流域梯级开发，可以在江河干支流上游人烟稀少的峡谷山区建龙头大水库，调节洪枯径流，淹没损失和移民较少；而且上游水电站的调节性能好，还可以对下游梯级水电站通过径流调节和电力补偿调节，改善发电性能，使水能资源得到充分利用。到</w:t>
      </w:r>
      <w:r w:rsidRPr="00C60239">
        <w:rPr>
          <w:rFonts w:hint="eastAsia"/>
          <w:sz w:val="24"/>
          <w:rPrChange w:id="1659" w:author="Windows 用户" w:date="2023-04-24T22:41:00Z">
            <w:rPr>
              <w:rFonts w:hint="eastAsia"/>
            </w:rPr>
          </w:rPrChange>
        </w:rPr>
        <w:t>20</w:t>
      </w:r>
      <w:r w:rsidRPr="00C60239">
        <w:rPr>
          <w:rFonts w:hint="eastAsia"/>
          <w:sz w:val="24"/>
          <w:rPrChange w:id="1660" w:author="Windows 用户" w:date="2023-04-24T22:41:00Z">
            <w:rPr>
              <w:rFonts w:hint="eastAsia"/>
            </w:rPr>
          </w:rPrChange>
        </w:rPr>
        <w:t>世纪</w:t>
      </w:r>
      <w:r w:rsidRPr="00C60239">
        <w:rPr>
          <w:rFonts w:hint="eastAsia"/>
          <w:sz w:val="24"/>
          <w:rPrChange w:id="1661" w:author="Windows 用户" w:date="2023-04-24T22:41:00Z">
            <w:rPr>
              <w:rFonts w:hint="eastAsia"/>
            </w:rPr>
          </w:rPrChange>
        </w:rPr>
        <w:t>90</w:t>
      </w:r>
      <w:r w:rsidRPr="00C60239">
        <w:rPr>
          <w:rFonts w:hint="eastAsia"/>
          <w:sz w:val="24"/>
          <w:rPrChange w:id="1662" w:author="Windows 用户" w:date="2023-04-24T22:41:00Z">
            <w:rPr>
              <w:rFonts w:hint="eastAsia"/>
            </w:rPr>
          </w:rPrChange>
        </w:rPr>
        <w:t>年代初，全世界已超过</w:t>
      </w:r>
      <w:r w:rsidRPr="00C60239">
        <w:rPr>
          <w:rFonts w:hint="eastAsia"/>
          <w:sz w:val="24"/>
          <w:rPrChange w:id="1663" w:author="Windows 用户" w:date="2023-04-24T22:41:00Z">
            <w:rPr>
              <w:rFonts w:hint="eastAsia"/>
            </w:rPr>
          </w:rPrChange>
        </w:rPr>
        <w:t>1</w:t>
      </w:r>
      <w:r w:rsidRPr="00C60239">
        <w:rPr>
          <w:rFonts w:hint="eastAsia"/>
          <w:sz w:val="24"/>
          <w:rPrChange w:id="1664" w:author="Windows 用户" w:date="2023-04-24T22:41:00Z">
            <w:rPr>
              <w:rFonts w:hint="eastAsia"/>
            </w:rPr>
          </w:rPrChange>
        </w:rPr>
        <w:t>亿</w:t>
      </w:r>
      <w:r w:rsidRPr="00C60239">
        <w:rPr>
          <w:sz w:val="24"/>
          <w:rPrChange w:id="1665" w:author="Windows 用户" w:date="2023-04-24T22:41:00Z">
            <w:rPr/>
          </w:rPrChange>
        </w:rPr>
        <w:t>k</w:t>
      </w:r>
      <w:r w:rsidRPr="00C60239">
        <w:rPr>
          <w:rFonts w:hint="eastAsia"/>
          <w:sz w:val="24"/>
          <w:rPrChange w:id="1666" w:author="Windows 用户" w:date="2023-04-24T22:41:00Z">
            <w:rPr>
              <w:rFonts w:hint="eastAsia"/>
            </w:rPr>
          </w:rPrChange>
        </w:rPr>
        <w:t>W</w:t>
      </w:r>
      <w:r w:rsidRPr="00C60239">
        <w:rPr>
          <w:rFonts w:hint="eastAsia"/>
          <w:sz w:val="24"/>
          <w:rPrChange w:id="1667" w:author="Windows 用户" w:date="2023-04-24T22:41:00Z">
            <w:rPr>
              <w:rFonts w:hint="eastAsia"/>
            </w:rPr>
          </w:rPrChange>
        </w:rPr>
        <w:t>。</w:t>
      </w:r>
    </w:p>
    <w:p w:rsidR="00422993" w:rsidRPr="00C60239">
      <w:pPr>
        <w:autoSpaceDE w:val="0"/>
        <w:autoSpaceDN w:val="0"/>
        <w:adjustRightInd w:val="0"/>
        <w:ind w:firstLine="435"/>
        <w:rPr>
          <w:sz w:val="24"/>
          <w:rPrChange w:id="1668" w:author="Windows 用户" w:date="2023-04-24T22:41:00Z">
            <w:rPr/>
          </w:rPrChange>
        </w:rPr>
      </w:pPr>
      <w:r w:rsidRPr="00C60239">
        <w:rPr>
          <w:rFonts w:hint="eastAsia"/>
          <w:sz w:val="24"/>
          <w:rPrChange w:id="1669" w:author="Windows 用户" w:date="2023-04-24T22:41:00Z">
            <w:rPr>
              <w:rFonts w:hint="eastAsia"/>
            </w:rPr>
          </w:rPrChange>
        </w:rPr>
        <w:t>当</w:t>
      </w:r>
      <w:r w:rsidRPr="00C60239">
        <w:rPr>
          <w:rFonts w:hint="eastAsia"/>
          <w:sz w:val="24"/>
          <w:rPrChange w:id="1670" w:author="Windows 用户" w:date="2023-04-24T22:41:00Z">
            <w:rPr>
              <w:rFonts w:hint="eastAsia"/>
            </w:rPr>
          </w:rPrChange>
        </w:rPr>
        <w:t>前抽水蓄能电站在向高水头、大容量发展。由于利用水头越高，所需流量相对减少，上下库及引水管道尺寸均相对减小，从而使造价降低。为适应高水头电站的发展，一方面采用串联式机组，用多级水泵和冲击式水轮机组合，另—方面是不断提高可逆式水泵水轮机组的应用水头。抽水蓄能机组的容量也在不断增大，</w:t>
      </w:r>
      <w:r w:rsidRPr="00C60239">
        <w:rPr>
          <w:rFonts w:hint="eastAsia"/>
          <w:sz w:val="24"/>
          <w:rPrChange w:id="1671" w:author="Windows 用户" w:date="2023-04-24T22:41:00Z">
            <w:rPr>
              <w:rFonts w:hint="eastAsia"/>
            </w:rPr>
          </w:rPrChange>
        </w:rPr>
        <w:t>20</w:t>
      </w:r>
      <w:r w:rsidRPr="00C60239">
        <w:rPr>
          <w:rFonts w:hint="eastAsia"/>
          <w:sz w:val="24"/>
          <w:rPrChange w:id="1672" w:author="Windows 用户" w:date="2023-04-24T22:41:00Z">
            <w:rPr>
              <w:rFonts w:hint="eastAsia"/>
            </w:rPr>
          </w:rPrChange>
        </w:rPr>
        <w:t>世纪</w:t>
      </w:r>
      <w:r w:rsidRPr="00C60239">
        <w:rPr>
          <w:rFonts w:hint="eastAsia"/>
          <w:sz w:val="24"/>
          <w:rPrChange w:id="1673" w:author="Windows 用户" w:date="2023-04-24T22:41:00Z">
            <w:rPr>
              <w:rFonts w:hint="eastAsia"/>
            </w:rPr>
          </w:rPrChange>
        </w:rPr>
        <w:t>70</w:t>
      </w:r>
      <w:r w:rsidRPr="00C60239">
        <w:rPr>
          <w:rFonts w:hint="eastAsia"/>
          <w:sz w:val="24"/>
          <w:rPrChange w:id="1674" w:author="Windows 用户" w:date="2023-04-24T22:41:00Z">
            <w:rPr>
              <w:rFonts w:hint="eastAsia"/>
            </w:rPr>
          </w:rPrChange>
        </w:rPr>
        <w:t>年代最大机组为</w:t>
      </w:r>
      <w:r w:rsidRPr="00C60239">
        <w:rPr>
          <w:rFonts w:hint="eastAsia"/>
          <w:sz w:val="24"/>
          <w:rPrChange w:id="1675" w:author="Windows 用户" w:date="2023-04-24T22:41:00Z">
            <w:rPr>
              <w:rFonts w:hint="eastAsia"/>
            </w:rPr>
          </w:rPrChange>
        </w:rPr>
        <w:t>38.6</w:t>
      </w:r>
      <w:r w:rsidRPr="00C60239">
        <w:rPr>
          <w:rFonts w:hint="eastAsia"/>
          <w:sz w:val="24"/>
          <w:rPrChange w:id="1676" w:author="Windows 用户" w:date="2023-04-24T22:41:00Z">
            <w:rPr>
              <w:rFonts w:hint="eastAsia"/>
            </w:rPr>
          </w:rPrChange>
        </w:rPr>
        <w:t>万</w:t>
      </w:r>
      <w:r w:rsidRPr="00C60239">
        <w:rPr>
          <w:rFonts w:hint="eastAsia"/>
          <w:sz w:val="24"/>
          <w:rPrChange w:id="1677" w:author="Windows 用户" w:date="2023-04-24T22:41:00Z">
            <w:rPr>
              <w:rFonts w:hint="eastAsia"/>
            </w:rPr>
          </w:rPrChange>
        </w:rPr>
        <w:t>kW</w:t>
      </w:r>
      <w:r w:rsidRPr="00C60239">
        <w:rPr>
          <w:rFonts w:hint="eastAsia"/>
          <w:sz w:val="24"/>
          <w:rPrChange w:id="1678" w:author="Windows 用户" w:date="2023-04-24T22:41:00Z">
            <w:rPr>
              <w:rFonts w:hint="eastAsia"/>
            </w:rPr>
          </w:rPrChange>
        </w:rPr>
        <w:t>（美国腊孔山电站），</w:t>
      </w:r>
      <w:r w:rsidRPr="00C60239">
        <w:rPr>
          <w:rFonts w:hint="eastAsia"/>
          <w:sz w:val="24"/>
          <w:rPrChange w:id="1679" w:author="Windows 用户" w:date="2023-04-24T22:41:00Z">
            <w:rPr>
              <w:rFonts w:hint="eastAsia"/>
            </w:rPr>
          </w:rPrChange>
        </w:rPr>
        <w:t>80</w:t>
      </w:r>
      <w:r w:rsidRPr="00C60239">
        <w:rPr>
          <w:rFonts w:hint="eastAsia"/>
          <w:sz w:val="24"/>
          <w:rPrChange w:id="1680" w:author="Windows 用户" w:date="2023-04-24T22:41:00Z">
            <w:rPr>
              <w:rFonts w:hint="eastAsia"/>
            </w:rPr>
          </w:rPrChange>
        </w:rPr>
        <w:t>年代最大机组为</w:t>
      </w:r>
      <w:r w:rsidRPr="00C60239">
        <w:rPr>
          <w:rFonts w:hint="eastAsia"/>
          <w:sz w:val="24"/>
          <w:rPrChange w:id="1681" w:author="Windows 用户" w:date="2023-04-24T22:41:00Z">
            <w:rPr>
              <w:rFonts w:hint="eastAsia"/>
            </w:rPr>
          </w:rPrChange>
        </w:rPr>
        <w:t>45.7</w:t>
      </w:r>
      <w:r w:rsidRPr="00C60239">
        <w:rPr>
          <w:rFonts w:hint="eastAsia"/>
          <w:sz w:val="24"/>
          <w:rPrChange w:id="1682" w:author="Windows 用户" w:date="2023-04-24T22:41:00Z">
            <w:rPr>
              <w:rFonts w:hint="eastAsia"/>
            </w:rPr>
          </w:rPrChange>
        </w:rPr>
        <w:t>万</w:t>
      </w:r>
      <w:r w:rsidRPr="00C60239">
        <w:rPr>
          <w:rFonts w:hint="eastAsia"/>
          <w:sz w:val="24"/>
          <w:rPrChange w:id="1683" w:author="Windows 用户" w:date="2023-04-24T22:41:00Z">
            <w:rPr>
              <w:rFonts w:hint="eastAsia"/>
            </w:rPr>
          </w:rPrChange>
        </w:rPr>
        <w:t>kW</w:t>
      </w:r>
      <w:r w:rsidRPr="00C60239">
        <w:rPr>
          <w:rFonts w:hint="eastAsia"/>
          <w:sz w:val="24"/>
          <w:rPrChange w:id="1684" w:author="Windows 用户" w:date="2023-04-24T22:41:00Z">
            <w:rPr>
              <w:rFonts w:hint="eastAsia"/>
            </w:rPr>
          </w:rPrChange>
        </w:rPr>
        <w:t>（美国巴斯康蒂腊电站），但其额定容量为</w:t>
      </w:r>
      <w:r w:rsidRPr="00C60239">
        <w:rPr>
          <w:rFonts w:hint="eastAsia"/>
          <w:sz w:val="24"/>
          <w:rPrChange w:id="1685" w:author="Windows 用户" w:date="2023-04-24T22:41:00Z">
            <w:rPr>
              <w:rFonts w:hint="eastAsia"/>
            </w:rPr>
          </w:rPrChange>
        </w:rPr>
        <w:t>35</w:t>
      </w:r>
      <w:r w:rsidRPr="00C60239">
        <w:rPr>
          <w:rFonts w:hint="eastAsia"/>
          <w:sz w:val="24"/>
          <w:rPrChange w:id="1686" w:author="Windows 用户" w:date="2023-04-24T22:41:00Z">
            <w:rPr>
              <w:rFonts w:hint="eastAsia"/>
            </w:rPr>
          </w:rPrChange>
        </w:rPr>
        <w:t>万</w:t>
      </w:r>
      <w:r w:rsidRPr="00C60239">
        <w:rPr>
          <w:rFonts w:hint="eastAsia"/>
          <w:sz w:val="24"/>
          <w:rPrChange w:id="1687" w:author="Windows 用户" w:date="2023-04-24T22:41:00Z">
            <w:rPr>
              <w:rFonts w:hint="eastAsia"/>
            </w:rPr>
          </w:rPrChange>
        </w:rPr>
        <w:t>kW</w:t>
      </w:r>
      <w:r w:rsidRPr="00C60239">
        <w:rPr>
          <w:rFonts w:hint="eastAsia"/>
          <w:sz w:val="24"/>
          <w:rPrChange w:id="1688" w:author="Windows 用户" w:date="2023-04-24T22:41:00Z">
            <w:rPr>
              <w:rFonts w:hint="eastAsia"/>
            </w:rPr>
          </w:rPrChange>
        </w:rPr>
        <w:t>。当今世界上装机容量最大的是我国</w:t>
      </w:r>
      <w:r w:rsidRPr="00C60239">
        <w:rPr>
          <w:rFonts w:hint="eastAsia"/>
          <w:sz w:val="24"/>
          <w:rPrChange w:id="1689" w:author="Windows 用户" w:date="2023-04-24T22:41:00Z">
            <w:rPr>
              <w:rFonts w:hint="eastAsia"/>
            </w:rPr>
          </w:rPrChange>
        </w:rPr>
        <w:t>240</w:t>
      </w:r>
      <w:r w:rsidRPr="00C60239">
        <w:rPr>
          <w:rFonts w:hint="eastAsia"/>
          <w:sz w:val="24"/>
          <w:rPrChange w:id="1690" w:author="Windows 用户" w:date="2023-04-24T22:41:00Z">
            <w:rPr>
              <w:rFonts w:hint="eastAsia"/>
            </w:rPr>
          </w:rPrChange>
        </w:rPr>
        <w:t>万</w:t>
      </w:r>
      <w:r w:rsidRPr="00C60239">
        <w:rPr>
          <w:sz w:val="24"/>
          <w:rPrChange w:id="1691" w:author="Windows 用户" w:date="2023-04-24T22:41:00Z">
            <w:rPr/>
          </w:rPrChange>
        </w:rPr>
        <w:t>k</w:t>
      </w:r>
      <w:r w:rsidRPr="00C60239">
        <w:rPr>
          <w:rFonts w:hint="eastAsia"/>
          <w:sz w:val="24"/>
          <w:rPrChange w:id="1692" w:author="Windows 用户" w:date="2023-04-24T22:41:00Z">
            <w:rPr>
              <w:rFonts w:hint="eastAsia"/>
            </w:rPr>
          </w:rPrChange>
        </w:rPr>
        <w:t>W</w:t>
      </w:r>
      <w:r w:rsidRPr="00C60239">
        <w:rPr>
          <w:rFonts w:hint="eastAsia"/>
          <w:sz w:val="24"/>
          <w:rPrChange w:id="1693" w:author="Windows 用户" w:date="2023-04-24T22:41:00Z">
            <w:rPr>
              <w:rFonts w:hint="eastAsia"/>
            </w:rPr>
          </w:rPrChange>
        </w:rPr>
        <w:t>广州抽水蓄能电站，安装</w:t>
      </w:r>
      <w:r w:rsidRPr="00C60239">
        <w:rPr>
          <w:rFonts w:hint="eastAsia"/>
          <w:sz w:val="24"/>
          <w:rPrChange w:id="1694" w:author="Windows 用户" w:date="2023-04-24T22:41:00Z">
            <w:rPr>
              <w:rFonts w:hint="eastAsia"/>
            </w:rPr>
          </w:rPrChange>
        </w:rPr>
        <w:t>8</w:t>
      </w:r>
      <w:r w:rsidRPr="00C60239">
        <w:rPr>
          <w:rFonts w:hint="eastAsia"/>
          <w:sz w:val="24"/>
          <w:rPrChange w:id="1695" w:author="Windows 用户" w:date="2023-04-24T22:41:00Z">
            <w:rPr>
              <w:rFonts w:hint="eastAsia"/>
            </w:rPr>
          </w:rPrChange>
        </w:rPr>
        <w:t>台</w:t>
      </w:r>
      <w:r w:rsidRPr="00C60239">
        <w:rPr>
          <w:rFonts w:hint="eastAsia"/>
          <w:sz w:val="24"/>
          <w:rPrChange w:id="1696" w:author="Windows 用户" w:date="2023-04-24T22:41:00Z">
            <w:rPr>
              <w:rFonts w:hint="eastAsia"/>
            </w:rPr>
          </w:rPrChange>
        </w:rPr>
        <w:t>30</w:t>
      </w:r>
      <w:r w:rsidRPr="00C60239">
        <w:rPr>
          <w:rFonts w:hint="eastAsia"/>
          <w:sz w:val="24"/>
          <w:rPrChange w:id="1697" w:author="Windows 用户" w:date="2023-04-24T22:41:00Z">
            <w:rPr>
              <w:rFonts w:hint="eastAsia"/>
            </w:rPr>
          </w:rPrChange>
        </w:rPr>
        <w:t>万</w:t>
      </w:r>
      <w:r w:rsidRPr="00C60239">
        <w:rPr>
          <w:sz w:val="24"/>
          <w:rPrChange w:id="1698" w:author="Windows 用户" w:date="2023-04-24T22:41:00Z">
            <w:rPr/>
          </w:rPrChange>
        </w:rPr>
        <w:t>k</w:t>
      </w:r>
      <w:r w:rsidRPr="00C60239">
        <w:rPr>
          <w:rFonts w:hint="eastAsia"/>
          <w:sz w:val="24"/>
          <w:rPrChange w:id="1699" w:author="Windows 用户" w:date="2023-04-24T22:41:00Z">
            <w:rPr>
              <w:rFonts w:hint="eastAsia"/>
            </w:rPr>
          </w:rPrChange>
        </w:rPr>
        <w:t>W</w:t>
      </w:r>
      <w:r w:rsidRPr="00C60239">
        <w:rPr>
          <w:rFonts w:hint="eastAsia"/>
          <w:sz w:val="24"/>
          <w:rPrChange w:id="1700" w:author="Windows 用户" w:date="2023-04-24T22:41:00Z">
            <w:rPr>
              <w:rFonts w:hint="eastAsia"/>
            </w:rPr>
          </w:rPrChange>
        </w:rPr>
        <w:t>可逆式水泵水轮</w:t>
      </w:r>
      <w:r w:rsidRPr="00C60239">
        <w:rPr>
          <w:rFonts w:hint="eastAsia"/>
          <w:sz w:val="24"/>
          <w:rPrChange w:id="1701" w:author="Windows 用户" w:date="2023-04-24T22:41:00Z">
            <w:rPr>
              <w:rFonts w:hint="eastAsia"/>
            </w:rPr>
          </w:rPrChange>
        </w:rPr>
        <w:t>机和发电电动机组。</w:t>
      </w:r>
      <w:r w:rsidRPr="00C60239">
        <w:rPr>
          <w:sz w:val="24"/>
          <w:rPrChange w:id="1702" w:author="Windows 用户" w:date="2023-04-24T22:41:00Z">
            <w:rPr/>
          </w:rPrChange>
        </w:rPr>
        <w:t xml:space="preserve"> </w:t>
      </w:r>
    </w:p>
    <w:p w:rsidR="00422993" w:rsidRPr="00C60239">
      <w:pPr>
        <w:rPr>
          <w:sz w:val="24"/>
          <w:rPrChange w:id="1703" w:author="Windows 用户" w:date="2023-04-24T22:41:00Z">
            <w:rPr/>
          </w:rPrChange>
        </w:rPr>
      </w:pPr>
      <w:r w:rsidRPr="00C60239">
        <w:rPr>
          <w:rFonts w:hint="eastAsia"/>
          <w:sz w:val="24"/>
          <w:rPrChange w:id="1704" w:author="Windows 用户" w:date="2023-04-24T22:41:00Z">
            <w:rPr>
              <w:rFonts w:hint="eastAsia"/>
            </w:rPr>
          </w:rPrChange>
        </w:rPr>
        <w:t>　　随着水能资源利用开发，各种类型的水轮机制造技术发展很快，其中适用水头最广、结构简单、运行可靠、效率高的混流式水轮机应用最为广泛。</w:t>
      </w:r>
      <w:r w:rsidRPr="00C60239">
        <w:rPr>
          <w:rFonts w:hint="eastAsia"/>
          <w:sz w:val="24"/>
          <w:rPrChange w:id="1705" w:author="Windows 用户" w:date="2023-04-24T22:41:00Z">
            <w:rPr>
              <w:rFonts w:hint="eastAsia"/>
            </w:rPr>
          </w:rPrChange>
        </w:rPr>
        <w:t>1978</w:t>
      </w:r>
      <w:r w:rsidRPr="00C60239">
        <w:rPr>
          <w:rFonts w:hint="eastAsia"/>
          <w:sz w:val="24"/>
          <w:rPrChange w:id="1706" w:author="Windows 用户" w:date="2023-04-24T22:41:00Z">
            <w:rPr>
              <w:rFonts w:hint="eastAsia"/>
            </w:rPr>
          </w:rPrChange>
        </w:rPr>
        <w:t>年世界首台</w:t>
      </w:r>
      <w:r w:rsidRPr="00C60239">
        <w:rPr>
          <w:rFonts w:hint="eastAsia"/>
          <w:sz w:val="24"/>
          <w:rPrChange w:id="1707" w:author="Windows 用户" w:date="2023-04-24T22:41:00Z">
            <w:rPr>
              <w:rFonts w:hint="eastAsia"/>
            </w:rPr>
          </w:rPrChange>
        </w:rPr>
        <w:t>70</w:t>
      </w:r>
      <w:r w:rsidRPr="00C60239">
        <w:rPr>
          <w:rFonts w:hint="eastAsia"/>
          <w:sz w:val="24"/>
          <w:rPrChange w:id="1708" w:author="Windows 用户" w:date="2023-04-24T22:41:00Z">
            <w:rPr>
              <w:rFonts w:hint="eastAsia"/>
            </w:rPr>
          </w:rPrChange>
        </w:rPr>
        <w:t>万</w:t>
      </w:r>
      <w:r w:rsidRPr="00C60239">
        <w:rPr>
          <w:sz w:val="24"/>
          <w:rPrChange w:id="1709" w:author="Windows 用户" w:date="2023-04-24T22:41:00Z">
            <w:rPr/>
          </w:rPrChange>
        </w:rPr>
        <w:t>k</w:t>
      </w:r>
      <w:r w:rsidRPr="00C60239">
        <w:rPr>
          <w:rFonts w:hint="eastAsia"/>
          <w:sz w:val="24"/>
          <w:rPrChange w:id="1710" w:author="Windows 用户" w:date="2023-04-24T22:41:00Z">
            <w:rPr>
              <w:rFonts w:hint="eastAsia"/>
            </w:rPr>
          </w:rPrChange>
        </w:rPr>
        <w:t>W</w:t>
      </w:r>
      <w:r w:rsidRPr="00C60239">
        <w:rPr>
          <w:rFonts w:hint="eastAsia"/>
          <w:sz w:val="24"/>
          <w:rPrChange w:id="1711" w:author="Windows 用户" w:date="2023-04-24T22:41:00Z">
            <w:rPr>
              <w:rFonts w:hint="eastAsia"/>
            </w:rPr>
          </w:rPrChange>
        </w:rPr>
        <w:t>混流式水轮机在美国大古力第三水电站投入运行。目前已经由德国西门子公司对这</w:t>
      </w:r>
      <w:r w:rsidRPr="00C60239">
        <w:rPr>
          <w:rFonts w:hint="eastAsia"/>
          <w:sz w:val="24"/>
          <w:rPrChange w:id="1712" w:author="Windows 用户" w:date="2023-04-24T22:41:00Z">
            <w:rPr>
              <w:rFonts w:hint="eastAsia"/>
            </w:rPr>
          </w:rPrChange>
        </w:rPr>
        <w:t>2</w:t>
      </w:r>
      <w:r w:rsidRPr="00C60239">
        <w:rPr>
          <w:rFonts w:hint="eastAsia"/>
          <w:sz w:val="24"/>
          <w:rPrChange w:id="1713" w:author="Windows 用户" w:date="2023-04-24T22:41:00Z">
            <w:rPr>
              <w:rFonts w:hint="eastAsia"/>
            </w:rPr>
          </w:rPrChange>
        </w:rPr>
        <w:t>台大型水轮发电机组的发电机定子线卷更新改造，出力增加到</w:t>
      </w:r>
      <w:r w:rsidRPr="00C60239">
        <w:rPr>
          <w:rFonts w:hint="eastAsia"/>
          <w:sz w:val="24"/>
          <w:rPrChange w:id="1714" w:author="Windows 用户" w:date="2023-04-24T22:41:00Z">
            <w:rPr>
              <w:rFonts w:hint="eastAsia"/>
            </w:rPr>
          </w:rPrChange>
        </w:rPr>
        <w:t>80</w:t>
      </w:r>
      <w:r w:rsidRPr="00C60239">
        <w:rPr>
          <w:sz w:val="24"/>
          <w:rPrChange w:id="1715" w:author="Windows 用户" w:date="2023-04-24T22:41:00Z">
            <w:rPr/>
          </w:rPrChange>
        </w:rPr>
        <w:t>.</w:t>
      </w:r>
      <w:r w:rsidRPr="00C60239">
        <w:rPr>
          <w:rFonts w:hint="eastAsia"/>
          <w:sz w:val="24"/>
          <w:rPrChange w:id="1716" w:author="Windows 用户" w:date="2023-04-24T22:41:00Z">
            <w:rPr>
              <w:rFonts w:hint="eastAsia"/>
            </w:rPr>
          </w:rPrChange>
        </w:rPr>
        <w:t>5</w:t>
      </w:r>
      <w:r w:rsidRPr="00C60239">
        <w:rPr>
          <w:rFonts w:hint="eastAsia"/>
          <w:sz w:val="24"/>
          <w:rPrChange w:id="1717" w:author="Windows 用户" w:date="2023-04-24T22:41:00Z">
            <w:rPr>
              <w:rFonts w:hint="eastAsia"/>
            </w:rPr>
          </w:rPrChange>
        </w:rPr>
        <w:t>万</w:t>
      </w:r>
      <w:r w:rsidRPr="00C60239">
        <w:rPr>
          <w:sz w:val="24"/>
          <w:rPrChange w:id="1718" w:author="Windows 用户" w:date="2023-04-24T22:41:00Z">
            <w:rPr/>
          </w:rPrChange>
        </w:rPr>
        <w:t>k</w:t>
      </w:r>
      <w:r w:rsidRPr="00C60239">
        <w:rPr>
          <w:rFonts w:hint="eastAsia"/>
          <w:sz w:val="24"/>
          <w:rPrChange w:id="1719" w:author="Windows 用户" w:date="2023-04-24T22:41:00Z">
            <w:rPr>
              <w:rFonts w:hint="eastAsia"/>
            </w:rPr>
          </w:rPrChange>
        </w:rPr>
        <w:t>W</w:t>
      </w:r>
      <w:r w:rsidRPr="00C60239">
        <w:rPr>
          <w:rFonts w:hint="eastAsia"/>
          <w:sz w:val="24"/>
          <w:rPrChange w:id="1720" w:author="Windows 用户" w:date="2023-04-24T22:41:00Z">
            <w:rPr>
              <w:rFonts w:hint="eastAsia"/>
            </w:rPr>
          </w:rPrChange>
        </w:rPr>
        <w:t>，是目前当今世界上最大的水轮发电机组。</w:t>
      </w:r>
    </w:p>
    <w:p w:rsidR="00422993" w:rsidRPr="00C60239">
      <w:pPr>
        <w:ind w:firstLine="420"/>
        <w:rPr>
          <w:sz w:val="24"/>
          <w:rPrChange w:id="1721" w:author="Windows 用户" w:date="2023-04-24T22:41:00Z">
            <w:rPr/>
          </w:rPrChange>
        </w:rPr>
      </w:pPr>
      <w:r w:rsidRPr="00C60239">
        <w:rPr>
          <w:rFonts w:hint="eastAsia"/>
          <w:sz w:val="24"/>
          <w:rPrChange w:id="1722" w:author="Windows 用户" w:date="2023-04-24T22:41:00Z">
            <w:rPr>
              <w:rFonts w:hint="eastAsia"/>
            </w:rPr>
          </w:rPrChange>
        </w:rPr>
        <w:t>中国已建、在建的</w:t>
      </w:r>
      <w:r w:rsidRPr="00C60239">
        <w:rPr>
          <w:rFonts w:hint="eastAsia"/>
          <w:sz w:val="24"/>
          <w:rPrChange w:id="1723" w:author="Windows 用户" w:date="2023-04-24T22:41:00Z">
            <w:rPr>
              <w:rFonts w:hint="eastAsia"/>
            </w:rPr>
          </w:rPrChange>
        </w:rPr>
        <w:t>100</w:t>
      </w:r>
      <w:r w:rsidRPr="00C60239">
        <w:rPr>
          <w:rFonts w:hint="eastAsia"/>
          <w:sz w:val="24"/>
          <w:rPrChange w:id="1724" w:author="Windows 用户" w:date="2023-04-24T22:41:00Z">
            <w:rPr>
              <w:rFonts w:hint="eastAsia"/>
            </w:rPr>
          </w:rPrChange>
        </w:rPr>
        <w:t>万</w:t>
      </w:r>
      <w:r w:rsidRPr="00C60239">
        <w:rPr>
          <w:sz w:val="24"/>
          <w:rPrChange w:id="1725" w:author="Windows 用户" w:date="2023-04-24T22:41:00Z">
            <w:rPr/>
          </w:rPrChange>
        </w:rPr>
        <w:t>k</w:t>
      </w:r>
      <w:r w:rsidRPr="00C60239">
        <w:rPr>
          <w:rFonts w:hint="eastAsia"/>
          <w:sz w:val="24"/>
          <w:rPrChange w:id="1726" w:author="Windows 用户" w:date="2023-04-24T22:41:00Z">
            <w:rPr>
              <w:rFonts w:hint="eastAsia"/>
            </w:rPr>
          </w:rPrChange>
        </w:rPr>
        <w:t>W</w:t>
      </w:r>
      <w:r w:rsidRPr="00C60239">
        <w:rPr>
          <w:rFonts w:hint="eastAsia"/>
          <w:sz w:val="24"/>
          <w:rPrChange w:id="1727" w:author="Windows 用户" w:date="2023-04-24T22:41:00Z">
            <w:rPr>
              <w:rFonts w:hint="eastAsia"/>
            </w:rPr>
          </w:rPrChange>
        </w:rPr>
        <w:t>以上的水电站有</w:t>
      </w:r>
      <w:r w:rsidRPr="00C60239">
        <w:rPr>
          <w:rFonts w:hint="eastAsia"/>
          <w:sz w:val="24"/>
          <w:rPrChange w:id="1728" w:author="Windows 用户" w:date="2023-04-24T22:41:00Z">
            <w:rPr>
              <w:rFonts w:hint="eastAsia"/>
            </w:rPr>
          </w:rPrChange>
        </w:rPr>
        <w:t>21</w:t>
      </w:r>
      <w:r w:rsidRPr="00C60239">
        <w:rPr>
          <w:rFonts w:hint="eastAsia"/>
          <w:sz w:val="24"/>
          <w:rPrChange w:id="1729" w:author="Windows 用户" w:date="2023-04-24T22:41:00Z">
            <w:rPr>
              <w:rFonts w:hint="eastAsia"/>
            </w:rPr>
          </w:rPrChange>
        </w:rPr>
        <w:t>座，其中，已建最大的四川雅砻江上二滩水电站总装机容量为</w:t>
      </w:r>
      <w:r w:rsidRPr="00C60239">
        <w:rPr>
          <w:rFonts w:hint="eastAsia"/>
          <w:sz w:val="24"/>
          <w:rPrChange w:id="1730" w:author="Windows 用户" w:date="2023-04-24T22:41:00Z">
            <w:rPr>
              <w:rFonts w:hint="eastAsia"/>
            </w:rPr>
          </w:rPrChange>
        </w:rPr>
        <w:t>330</w:t>
      </w:r>
      <w:r w:rsidRPr="00C60239">
        <w:rPr>
          <w:rFonts w:hint="eastAsia"/>
          <w:sz w:val="24"/>
          <w:rPrChange w:id="1731" w:author="Windows 用户" w:date="2023-04-24T22:41:00Z">
            <w:rPr>
              <w:rFonts w:hint="eastAsia"/>
            </w:rPr>
          </w:rPrChange>
        </w:rPr>
        <w:t>万</w:t>
      </w:r>
      <w:r w:rsidRPr="00C60239">
        <w:rPr>
          <w:sz w:val="24"/>
          <w:rPrChange w:id="1732" w:author="Windows 用户" w:date="2023-04-24T22:41:00Z">
            <w:rPr/>
          </w:rPrChange>
        </w:rPr>
        <w:t>k</w:t>
      </w:r>
      <w:r w:rsidRPr="00C60239">
        <w:rPr>
          <w:rFonts w:hint="eastAsia"/>
          <w:sz w:val="24"/>
          <w:rPrChange w:id="1733" w:author="Windows 用户" w:date="2023-04-24T22:41:00Z">
            <w:rPr>
              <w:rFonts w:hint="eastAsia"/>
            </w:rPr>
          </w:rPrChange>
        </w:rPr>
        <w:t>W</w:t>
      </w:r>
      <w:r w:rsidRPr="00C60239">
        <w:rPr>
          <w:rFonts w:hint="eastAsia"/>
          <w:sz w:val="24"/>
          <w:rPrChange w:id="1734" w:author="Windows 用户" w:date="2023-04-24T22:41:00Z">
            <w:rPr>
              <w:rFonts w:hint="eastAsia"/>
            </w:rPr>
          </w:rPrChange>
        </w:rPr>
        <w:t>，位居世界第</w:t>
      </w:r>
      <w:r w:rsidRPr="00C60239">
        <w:rPr>
          <w:rFonts w:hint="eastAsia"/>
          <w:sz w:val="24"/>
          <w:rPrChange w:id="1735" w:author="Windows 用户" w:date="2023-04-24T22:41:00Z">
            <w:rPr>
              <w:rFonts w:hint="eastAsia"/>
            </w:rPr>
          </w:rPrChange>
        </w:rPr>
        <w:t>13</w:t>
      </w:r>
      <w:r w:rsidRPr="00C60239">
        <w:rPr>
          <w:rFonts w:hint="eastAsia"/>
          <w:sz w:val="24"/>
          <w:rPrChange w:id="1736" w:author="Windows 用户" w:date="2023-04-24T22:41:00Z">
            <w:rPr>
              <w:rFonts w:hint="eastAsia"/>
            </w:rPr>
          </w:rPrChange>
        </w:rPr>
        <w:t>位。该水电站采用双曲拱坝，坝高</w:t>
      </w:r>
      <w:r w:rsidRPr="00C60239">
        <w:rPr>
          <w:rFonts w:hint="eastAsia"/>
          <w:sz w:val="24"/>
          <w:rPrChange w:id="1737" w:author="Windows 用户" w:date="2023-04-24T22:41:00Z">
            <w:rPr>
              <w:rFonts w:hint="eastAsia"/>
            </w:rPr>
          </w:rPrChange>
        </w:rPr>
        <w:t>240</w:t>
      </w:r>
      <w:r w:rsidRPr="00C60239">
        <w:rPr>
          <w:rFonts w:hint="eastAsia"/>
          <w:sz w:val="24"/>
          <w:rPrChange w:id="1738" w:author="Windows 用户" w:date="2023-04-24T22:41:00Z">
            <w:rPr>
              <w:rFonts w:hint="eastAsia"/>
            </w:rPr>
          </w:rPrChange>
        </w:rPr>
        <w:t>米。我国自行设计、施工的世界最大长江三峡水电站正在紧张施工中。计划</w:t>
      </w:r>
      <w:r w:rsidRPr="00C60239">
        <w:rPr>
          <w:rFonts w:hint="eastAsia"/>
          <w:sz w:val="24"/>
          <w:rPrChange w:id="1739" w:author="Windows 用户" w:date="2023-04-24T22:41:00Z">
            <w:rPr>
              <w:rFonts w:hint="eastAsia"/>
            </w:rPr>
          </w:rPrChange>
        </w:rPr>
        <w:t xml:space="preserve">2024 </w:t>
      </w:r>
      <w:r w:rsidRPr="00C60239">
        <w:rPr>
          <w:rFonts w:hint="eastAsia"/>
          <w:sz w:val="24"/>
          <w:rPrChange w:id="1740" w:author="Windows 用户" w:date="2023-04-24T22:41:00Z">
            <w:rPr>
              <w:rFonts w:hint="eastAsia"/>
            </w:rPr>
          </w:rPrChange>
        </w:rPr>
        <w:t>年第一批机组发电，</w:t>
      </w:r>
      <w:r w:rsidRPr="00C60239">
        <w:rPr>
          <w:rFonts w:hint="eastAsia"/>
          <w:sz w:val="24"/>
          <w:rPrChange w:id="1741" w:author="Windows 用户" w:date="2023-04-24T22:41:00Z">
            <w:rPr>
              <w:rFonts w:hint="eastAsia"/>
            </w:rPr>
          </w:rPrChange>
        </w:rPr>
        <w:t>2024</w:t>
      </w:r>
      <w:r w:rsidRPr="00C60239">
        <w:rPr>
          <w:rFonts w:hint="eastAsia"/>
          <w:sz w:val="24"/>
          <w:rPrChange w:id="1742" w:author="Windows 用户" w:date="2023-04-24T22:41:00Z">
            <w:rPr>
              <w:rFonts w:hint="eastAsia"/>
            </w:rPr>
          </w:rPrChange>
        </w:rPr>
        <w:t>年全部建成后总装机容量将达</w:t>
      </w:r>
      <w:r w:rsidRPr="00C60239">
        <w:rPr>
          <w:rFonts w:hint="eastAsia"/>
          <w:sz w:val="24"/>
          <w:rPrChange w:id="1743" w:author="Windows 用户" w:date="2023-04-24T22:41:00Z">
            <w:rPr>
              <w:rFonts w:hint="eastAsia"/>
            </w:rPr>
          </w:rPrChange>
        </w:rPr>
        <w:t>1820</w:t>
      </w:r>
      <w:r w:rsidRPr="00C60239">
        <w:rPr>
          <w:rFonts w:hint="eastAsia"/>
          <w:sz w:val="24"/>
          <w:rPrChange w:id="1744" w:author="Windows 用户" w:date="2023-04-24T22:41:00Z">
            <w:rPr>
              <w:rFonts w:hint="eastAsia"/>
            </w:rPr>
          </w:rPrChange>
        </w:rPr>
        <w:t>万</w:t>
      </w:r>
      <w:r w:rsidRPr="00C60239">
        <w:rPr>
          <w:sz w:val="24"/>
          <w:rPrChange w:id="1745" w:author="Windows 用户" w:date="2023-04-24T22:41:00Z">
            <w:rPr/>
          </w:rPrChange>
        </w:rPr>
        <w:t>k</w:t>
      </w:r>
      <w:r w:rsidRPr="00C60239">
        <w:rPr>
          <w:rFonts w:hint="eastAsia"/>
          <w:sz w:val="24"/>
          <w:rPrChange w:id="1746" w:author="Windows 用户" w:date="2023-04-24T22:41:00Z">
            <w:rPr>
              <w:rFonts w:hint="eastAsia"/>
            </w:rPr>
          </w:rPrChange>
        </w:rPr>
        <w:t>W</w:t>
      </w:r>
      <w:r w:rsidRPr="00C60239">
        <w:rPr>
          <w:rFonts w:hint="eastAsia"/>
          <w:sz w:val="24"/>
          <w:rPrChange w:id="1747" w:author="Windows 用户" w:date="2023-04-24T22:41:00Z">
            <w:rPr>
              <w:rFonts w:hint="eastAsia"/>
            </w:rPr>
          </w:rPrChange>
        </w:rPr>
        <w:t>。仅次于该工程的龙滩水电站也已经开工建设，</w:t>
      </w:r>
      <w:r w:rsidRPr="00C60239">
        <w:rPr>
          <w:rFonts w:hint="eastAsia"/>
          <w:sz w:val="24"/>
          <w:rPrChange w:id="1748" w:author="Windows 用户" w:date="2023-04-24T22:41:00Z">
            <w:rPr>
              <w:rFonts w:hint="eastAsia"/>
            </w:rPr>
          </w:rPrChange>
        </w:rPr>
        <w:t xml:space="preserve">2024  </w:t>
      </w:r>
      <w:r w:rsidRPr="00C60239">
        <w:rPr>
          <w:rFonts w:hint="eastAsia"/>
          <w:sz w:val="24"/>
          <w:rPrChange w:id="1749" w:author="Windows 用户" w:date="2023-04-24T22:41:00Z">
            <w:rPr>
              <w:rFonts w:hint="eastAsia"/>
            </w:rPr>
          </w:rPrChange>
        </w:rPr>
        <w:t>第一批机组发电，</w:t>
      </w:r>
      <w:r w:rsidRPr="00C60239">
        <w:rPr>
          <w:rFonts w:hint="eastAsia"/>
          <w:sz w:val="24"/>
          <w:rPrChange w:id="1750" w:author="Windows 用户" w:date="2023-04-24T22:41:00Z">
            <w:rPr>
              <w:rFonts w:hint="eastAsia"/>
            </w:rPr>
          </w:rPrChange>
        </w:rPr>
        <w:t>2024</w:t>
      </w:r>
      <w:r w:rsidRPr="00C60239">
        <w:rPr>
          <w:rFonts w:hint="eastAsia"/>
          <w:sz w:val="24"/>
          <w:rPrChange w:id="1751" w:author="Windows 用户" w:date="2023-04-24T22:41:00Z">
            <w:rPr>
              <w:rFonts w:hint="eastAsia"/>
            </w:rPr>
          </w:rPrChange>
        </w:rPr>
        <w:t>年全部建成后总装机容量将达</w:t>
      </w:r>
      <w:r w:rsidRPr="00C60239">
        <w:rPr>
          <w:rFonts w:hint="eastAsia"/>
          <w:sz w:val="24"/>
          <w:rPrChange w:id="1752" w:author="Windows 用户" w:date="2023-04-24T22:41:00Z">
            <w:rPr>
              <w:rFonts w:hint="eastAsia"/>
            </w:rPr>
          </w:rPrChange>
        </w:rPr>
        <w:t>540</w:t>
      </w:r>
      <w:r w:rsidRPr="00C60239">
        <w:rPr>
          <w:rFonts w:hint="eastAsia"/>
          <w:sz w:val="24"/>
          <w:rPrChange w:id="1753" w:author="Windows 用户" w:date="2023-04-24T22:41:00Z">
            <w:rPr>
              <w:rFonts w:hint="eastAsia"/>
            </w:rPr>
          </w:rPrChange>
        </w:rPr>
        <w:t>万</w:t>
      </w:r>
      <w:r w:rsidRPr="00C60239">
        <w:rPr>
          <w:sz w:val="24"/>
          <w:rPrChange w:id="1754" w:author="Windows 用户" w:date="2023-04-24T22:41:00Z">
            <w:rPr/>
          </w:rPrChange>
        </w:rPr>
        <w:t>k</w:t>
      </w:r>
      <w:r w:rsidRPr="00C60239">
        <w:rPr>
          <w:rFonts w:hint="eastAsia"/>
          <w:sz w:val="24"/>
          <w:rPrChange w:id="1755" w:author="Windows 用户" w:date="2023-04-24T22:41:00Z">
            <w:rPr>
              <w:rFonts w:hint="eastAsia"/>
            </w:rPr>
          </w:rPrChange>
        </w:rPr>
        <w:t>W</w:t>
      </w:r>
      <w:r w:rsidRPr="00C60239">
        <w:rPr>
          <w:rFonts w:hint="eastAsia"/>
          <w:sz w:val="24"/>
          <w:rPrChange w:id="1756" w:author="Windows 用户" w:date="2023-04-24T22:41:00Z">
            <w:rPr>
              <w:rFonts w:hint="eastAsia"/>
            </w:rPr>
          </w:rPrChange>
        </w:rPr>
        <w:t>。</w:t>
      </w:r>
    </w:p>
    <w:p w:rsidR="00422993" w:rsidRPr="00C60239">
      <w:pPr>
        <w:autoSpaceDE w:val="0"/>
        <w:autoSpaceDN w:val="0"/>
        <w:adjustRightInd w:val="0"/>
        <w:ind w:firstLine="435"/>
        <w:rPr>
          <w:sz w:val="24"/>
          <w:rPrChange w:id="1757" w:author="Windows 用户" w:date="2023-04-24T22:41:00Z">
            <w:rPr/>
          </w:rPrChange>
        </w:rPr>
      </w:pPr>
      <w:r w:rsidRPr="00C60239">
        <w:rPr>
          <w:rFonts w:hint="eastAsia"/>
          <w:sz w:val="24"/>
          <w:rPrChange w:id="1758" w:author="Windows 用户" w:date="2023-04-24T22:41:00Z">
            <w:rPr>
              <w:rFonts w:hint="eastAsia"/>
            </w:rPr>
          </w:rPrChange>
        </w:rPr>
        <w:t>在防止水电站无病、险坝技术方面，各国重视开发提高水电站自动控制水平以保持大中型水电机组平均等效可用系数，重视</w:t>
      </w:r>
      <w:r w:rsidRPr="00C60239">
        <w:rPr>
          <w:rFonts w:hint="eastAsia"/>
          <w:kern w:val="0"/>
          <w:sz w:val="24"/>
          <w:rPrChange w:id="1759" w:author="Windows 用户" w:date="2023-04-24T22:41:00Z">
            <w:rPr>
              <w:rFonts w:hint="eastAsia"/>
              <w:kern w:val="0"/>
            </w:rPr>
          </w:rPrChange>
        </w:rPr>
        <w:t>混凝土面板堆石坝筑坝、凝土高拱坝筑坝成套技术和配套技术的开发。</w:t>
      </w:r>
    </w:p>
    <w:p w:rsidR="00422993" w:rsidRPr="00C60239">
      <w:pPr>
        <w:autoSpaceDE w:val="0"/>
        <w:autoSpaceDN w:val="0"/>
        <w:adjustRightInd w:val="0"/>
        <w:ind w:firstLine="435"/>
        <w:rPr>
          <w:sz w:val="24"/>
          <w:rPrChange w:id="1760" w:author="Windows 用户" w:date="2023-04-24T22:41:00Z">
            <w:rPr/>
          </w:rPrChange>
        </w:rPr>
      </w:pPr>
      <w:r w:rsidRPr="00C60239">
        <w:rPr>
          <w:b/>
          <w:sz w:val="24"/>
          <w:rPrChange w:id="1761" w:author="Windows 用户" w:date="2023-04-24T22:41:00Z">
            <w:rPr>
              <w:b/>
            </w:rPr>
          </w:rPrChange>
        </w:rPr>
        <w:fldChar w:fldCharType="begin"/>
      </w:r>
      <w:r w:rsidRPr="00C60239" w:rsidR="00B766D8">
        <w:rPr>
          <w:b/>
          <w:sz w:val="24"/>
          <w:rPrChange w:id="1762" w:author="Windows 用户" w:date="2023-04-24T22:41:00Z">
            <w:rPr>
              <w:b/>
            </w:rPr>
          </w:rPrChange>
        </w:rPr>
        <w:instrText xml:space="preserve"> = 3 \* GB3 </w:instrText>
      </w:r>
      <w:r w:rsidRPr="00C60239">
        <w:rPr>
          <w:b/>
          <w:sz w:val="24"/>
          <w:rPrChange w:id="1763" w:author="Windows 用户" w:date="2023-04-24T22:41:00Z">
            <w:rPr>
              <w:b/>
            </w:rPr>
          </w:rPrChange>
        </w:rPr>
        <w:fldChar w:fldCharType="separate"/>
      </w:r>
      <w:r w:rsidRPr="00C60239" w:rsidR="00B766D8">
        <w:rPr>
          <w:rFonts w:hint="eastAsia"/>
          <w:b/>
          <w:noProof/>
          <w:sz w:val="24"/>
          <w:rPrChange w:id="1764" w:author="Windows 用户" w:date="2023-04-24T22:41:00Z">
            <w:rPr>
              <w:rFonts w:hint="eastAsia"/>
              <w:b/>
              <w:noProof/>
            </w:rPr>
          </w:rPrChange>
        </w:rPr>
        <w:t>③</w:t>
      </w:r>
      <w:r w:rsidRPr="00C60239">
        <w:rPr>
          <w:b/>
          <w:sz w:val="24"/>
          <w:rPrChange w:id="1765" w:author="Windows 用户" w:date="2023-04-24T22:41:00Z">
            <w:rPr>
              <w:b/>
            </w:rPr>
          </w:rPrChange>
        </w:rPr>
        <w:fldChar w:fldCharType="end"/>
      </w:r>
      <w:r w:rsidRPr="00C60239" w:rsidR="00B766D8">
        <w:rPr>
          <w:rFonts w:hint="eastAsia"/>
          <w:b/>
          <w:kern w:val="0"/>
          <w:sz w:val="24"/>
          <w:rPrChange w:id="1766" w:author="Windows 用户" w:date="2023-04-24T22:41:00Z">
            <w:rPr>
              <w:rFonts w:hint="eastAsia"/>
              <w:b/>
              <w:kern w:val="0"/>
            </w:rPr>
          </w:rPrChange>
        </w:rPr>
        <w:t>核能发电技术</w:t>
      </w:r>
    </w:p>
    <w:p w:rsidR="00422993" w:rsidRPr="00C60239">
      <w:pPr>
        <w:ind w:firstLine="420"/>
        <w:rPr>
          <w:sz w:val="24"/>
          <w:rPrChange w:id="1767" w:author="Windows 用户" w:date="2023-04-24T22:41:00Z">
            <w:rPr/>
          </w:rPrChange>
        </w:rPr>
        <w:sectPr>
          <w:type w:val="nextPage"/>
          <w:pgSz w:w="12240" w:h="15840"/>
          <w:pgMar w:top="1440" w:right="1800" w:bottom="1440" w:left="1800" w:header="720" w:footer="720" w:gutter="0"/>
          <w:pgNumType w:start="12"/>
          <w:cols w:space="720"/>
          <w:titlePg w:val="0"/>
        </w:sectPr>
      </w:pPr>
      <w:r w:rsidRPr="00C60239">
        <w:rPr>
          <w:rFonts w:hint="eastAsia"/>
          <w:kern w:val="0"/>
          <w:sz w:val="24"/>
          <w:rPrChange w:id="1768" w:author="Windows 用户" w:date="2023-04-24T22:41:00Z">
            <w:rPr>
              <w:rFonts w:hint="eastAsia"/>
              <w:kern w:val="0"/>
            </w:rPr>
          </w:rPrChange>
        </w:rPr>
        <w:t>核</w:t>
      </w:r>
      <w:r w:rsidRPr="00C60239">
        <w:rPr>
          <w:rFonts w:hint="eastAsia"/>
          <w:kern w:val="0"/>
          <w:sz w:val="24"/>
          <w:rPrChange w:id="1769" w:author="Windows 用户" w:date="2023-04-24T22:41:00Z">
            <w:rPr>
              <w:rFonts w:hint="eastAsia"/>
              <w:kern w:val="0"/>
            </w:rPr>
          </w:rPrChange>
        </w:rPr>
        <w:t>能发电技术始于</w:t>
      </w:r>
      <w:r w:rsidRPr="00C60239">
        <w:rPr>
          <w:rFonts w:hint="eastAsia"/>
          <w:kern w:val="0"/>
          <w:sz w:val="24"/>
          <w:rPrChange w:id="1770" w:author="Windows 用户" w:date="2023-04-24T22:41:00Z">
            <w:rPr>
              <w:rFonts w:hint="eastAsia"/>
              <w:kern w:val="0"/>
            </w:rPr>
          </w:rPrChange>
        </w:rPr>
        <w:t>20</w:t>
      </w:r>
      <w:r w:rsidRPr="00C60239">
        <w:rPr>
          <w:rFonts w:hint="eastAsia"/>
          <w:kern w:val="0"/>
          <w:sz w:val="24"/>
          <w:rPrChange w:id="1771" w:author="Windows 用户" w:date="2023-04-24T22:41:00Z">
            <w:rPr>
              <w:rFonts w:hint="eastAsia"/>
              <w:kern w:val="0"/>
            </w:rPr>
          </w:rPrChange>
        </w:rPr>
        <w:t>世纪</w:t>
      </w:r>
      <w:r w:rsidRPr="00C60239">
        <w:rPr>
          <w:rFonts w:hint="eastAsia"/>
          <w:kern w:val="0"/>
          <w:sz w:val="24"/>
          <w:rPrChange w:id="1772" w:author="Windows 用户" w:date="2023-04-24T22:41:00Z">
            <w:rPr>
              <w:rFonts w:hint="eastAsia"/>
              <w:kern w:val="0"/>
            </w:rPr>
          </w:rPrChange>
        </w:rPr>
        <w:t>40</w:t>
      </w:r>
      <w:r w:rsidRPr="00C60239">
        <w:rPr>
          <w:rFonts w:hint="eastAsia"/>
          <w:kern w:val="0"/>
          <w:sz w:val="24"/>
          <w:rPrChange w:id="1773" w:author="Windows 用户" w:date="2023-04-24T22:41:00Z">
            <w:rPr>
              <w:rFonts w:hint="eastAsia"/>
              <w:kern w:val="0"/>
            </w:rPr>
          </w:rPrChange>
        </w:rPr>
        <w:t>年代。</w:t>
      </w:r>
      <w:r w:rsidRPr="00C60239">
        <w:rPr>
          <w:rFonts w:hint="eastAsia"/>
          <w:sz w:val="24"/>
          <w:rPrChange w:id="1774" w:author="Windows 用户" w:date="2023-04-24T22:41:00Z">
            <w:rPr>
              <w:rFonts w:hint="eastAsia"/>
            </w:rPr>
          </w:rPrChange>
        </w:rPr>
        <w:t>20</w:t>
      </w:r>
      <w:r w:rsidRPr="00C60239">
        <w:rPr>
          <w:rFonts w:hint="eastAsia"/>
          <w:sz w:val="24"/>
          <w:rPrChange w:id="1775" w:author="Windows 用户" w:date="2023-04-24T22:41:00Z">
            <w:rPr>
              <w:rFonts w:hint="eastAsia"/>
            </w:rPr>
          </w:rPrChange>
        </w:rPr>
        <w:t>世纪</w:t>
      </w:r>
      <w:r w:rsidRPr="00C60239">
        <w:rPr>
          <w:rFonts w:hint="eastAsia"/>
          <w:sz w:val="24"/>
          <w:rPrChange w:id="1776" w:author="Windows 用户" w:date="2023-04-24T22:41:00Z">
            <w:rPr>
              <w:rFonts w:hint="eastAsia"/>
            </w:rPr>
          </w:rPrChange>
        </w:rPr>
        <w:t>60</w:t>
      </w:r>
      <w:r w:rsidRPr="00C60239">
        <w:rPr>
          <w:rFonts w:hint="eastAsia"/>
          <w:sz w:val="24"/>
          <w:rPrChange w:id="1777" w:author="Windows 用户" w:date="2023-04-24T22:41:00Z">
            <w:rPr>
              <w:rFonts w:hint="eastAsia"/>
            </w:rPr>
          </w:rPrChange>
        </w:rPr>
        <w:t>年代初，美、英、法、苏等国，就在军用生产堆和核潜艇动力堆的技术上，利用火电厂技术，建成一批核电站。</w:t>
      </w:r>
      <w:r w:rsidRPr="00C60239">
        <w:rPr>
          <w:rFonts w:hint="eastAsia"/>
          <w:sz w:val="24"/>
          <w:rPrChange w:id="1778" w:author="Windows 用户" w:date="2023-04-24T22:41:00Z">
            <w:rPr>
              <w:rFonts w:hint="eastAsia"/>
            </w:rPr>
          </w:rPrChange>
        </w:rPr>
        <w:t>70</w:t>
      </w:r>
    </w:p>
    <w:p w:rsidR="00422993" w:rsidRPr="00C60239">
      <w:pPr>
        <w:ind w:firstLine="420"/>
        <w:rPr>
          <w:sz w:val="24"/>
          <w:rPrChange w:id="1779" w:author="Windows 用户" w:date="2023-04-24T22:41:00Z">
            <w:rPr/>
          </w:rPrChange>
        </w:rPr>
      </w:pPr>
      <w:r w:rsidRPr="00C60239">
        <w:rPr>
          <w:rFonts w:hint="eastAsia"/>
          <w:sz w:val="24"/>
          <w:rPrChange w:id="1780" w:author="Windows 用户" w:date="2023-04-24T22:41:00Z">
            <w:rPr>
              <w:rFonts w:hint="eastAsia"/>
            </w:rPr>
          </w:rPrChange>
        </w:rPr>
        <w:t>年代前期，核电站迅速达到商业化、大型化、系列化，使核电成为安全、可靠与具有经济竞争力的发电能源。</w:t>
      </w:r>
      <w:r w:rsidRPr="00C60239">
        <w:rPr>
          <w:rFonts w:hint="eastAsia"/>
          <w:sz w:val="24"/>
          <w:rPrChange w:id="1781" w:author="Windows 用户" w:date="2023-04-24T22:41:00Z">
            <w:rPr>
              <w:rFonts w:hint="eastAsia"/>
            </w:rPr>
          </w:rPrChange>
        </w:rPr>
        <w:t>90</w:t>
      </w:r>
      <w:r w:rsidRPr="00C60239">
        <w:rPr>
          <w:rFonts w:hint="eastAsia"/>
          <w:sz w:val="24"/>
          <w:rPrChange w:id="1782" w:author="Windows 用户" w:date="2023-04-24T22:41:00Z">
            <w:rPr>
              <w:rFonts w:hint="eastAsia"/>
            </w:rPr>
          </w:rPrChange>
        </w:rPr>
        <w:t>年代以来，全世界的年发电量中约有</w:t>
      </w:r>
      <w:r w:rsidRPr="00C60239">
        <w:rPr>
          <w:rFonts w:hint="eastAsia"/>
          <w:sz w:val="24"/>
          <w:rPrChange w:id="1783" w:author="Windows 用户" w:date="2023-04-24T22:41:00Z">
            <w:rPr>
              <w:rFonts w:hint="eastAsia"/>
            </w:rPr>
          </w:rPrChange>
        </w:rPr>
        <w:t>17%</w:t>
      </w:r>
      <w:r w:rsidRPr="00C60239">
        <w:rPr>
          <w:rFonts w:hint="eastAsia"/>
          <w:sz w:val="24"/>
          <w:rPrChange w:id="1784" w:author="Windows 用户" w:date="2023-04-24T22:41:00Z">
            <w:rPr>
              <w:rFonts w:hint="eastAsia"/>
            </w:rPr>
          </w:rPrChange>
        </w:rPr>
        <w:t>来自核电站，</w:t>
      </w:r>
      <w:r w:rsidRPr="00C60239">
        <w:rPr>
          <w:rFonts w:hint="eastAsia"/>
          <w:sz w:val="24"/>
          <w:rPrChange w:id="1785" w:author="Windows 用户" w:date="2023-04-24T22:41:00Z">
            <w:rPr>
              <w:rFonts w:hint="eastAsia"/>
            </w:rPr>
          </w:rPrChange>
        </w:rPr>
        <w:t>核能发电在发电能源结构中的比重，仅次于火电、水电。目前核能发电是采用铀盥作为核燃料，利用反应堆中核裂变所释放的热能，通过传统的火电厂给水——蒸汽循环来发电，核能发电机组主要朝着百万千瓦级方面发展。</w:t>
      </w:r>
    </w:p>
    <w:p w:rsidR="00422993" w:rsidRPr="00C60239">
      <w:pPr>
        <w:pStyle w:val="BodyText"/>
        <w:jc w:val="both"/>
        <w:rPr>
          <w:rFonts w:hint="default"/>
          <w:sz w:val="24"/>
          <w:rPrChange w:id="1786" w:author="Windows 用户" w:date="2023-04-24T22:41:00Z">
            <w:rPr>
              <w:rFonts w:hint="default"/>
            </w:rPr>
          </w:rPrChange>
        </w:rPr>
      </w:pPr>
      <w:r w:rsidRPr="00C60239">
        <w:rPr>
          <w:rFonts w:ascii="Times New Roman"/>
          <w:sz w:val="24"/>
          <w:rPrChange w:id="1787" w:author="Windows 用户" w:date="2023-04-24T22:41:00Z">
            <w:rPr>
              <w:rFonts w:ascii="Times New Roman"/>
            </w:rPr>
          </w:rPrChange>
        </w:rPr>
        <w:t>　　核电能的种类有</w:t>
      </w:r>
      <w:r w:rsidRPr="00C60239">
        <w:rPr>
          <w:rFonts w:ascii="Times New Roman"/>
          <w:sz w:val="24"/>
          <w:rPrChange w:id="1788" w:author="Windows 用户" w:date="2023-04-24T22:41:00Z">
            <w:rPr>
              <w:rFonts w:ascii="Times New Roman"/>
            </w:rPr>
          </w:rPrChange>
        </w:rPr>
        <w:t>多种，它以反应堆的类型相区别，当今大多数商业运行核电站属于水堆型，包括压水堆、沸水堆和重水堆。</w:t>
      </w:r>
      <w:r w:rsidRPr="00C60239">
        <w:rPr>
          <w:sz w:val="24"/>
          <w:rPrChange w:id="1789" w:author="Windows 用户" w:date="2023-04-24T22:41:00Z">
            <w:rPr/>
          </w:rPrChange>
        </w:rPr>
        <w:t>压水堆体积小、重量轻、结构简单、容易控制，便于操作和维修，而且技术上最接近常规火电技术，所以最早形成工业体系。一些发展中国家采取全套引进办法，包括设备、电站设计、施工指导、人员培训、安装调试以及投产后的运行、维修指导；有的还包括资金引进。由于铀同位素分离工厂投资大、技术复杂，不少发展中国家采用天然铀重水堆。例如印度、巴基斯坦引进加拿大的坎杜重水堆。中国台湾多座核电站均采用沸水堆。我国秦山核电厂一期工程和大亚湾核电站</w:t>
      </w:r>
      <w:r w:rsidRPr="00C60239">
        <w:rPr>
          <w:sz w:val="24"/>
          <w:rPrChange w:id="1790" w:author="Windows 用户" w:date="2023-04-24T22:41:00Z">
            <w:rPr/>
          </w:rPrChange>
        </w:rPr>
        <w:t>均采用压水堆堆型。</w:t>
      </w:r>
    </w:p>
    <w:p w:rsidR="00422993" w:rsidRPr="00C60239">
      <w:pPr>
        <w:autoSpaceDE w:val="0"/>
        <w:autoSpaceDN w:val="0"/>
        <w:adjustRightInd w:val="0"/>
        <w:ind w:firstLine="435"/>
        <w:rPr>
          <w:b/>
          <w:sz w:val="24"/>
          <w:rPrChange w:id="1791" w:author="Windows 用户" w:date="2023-04-24T22:41:00Z">
            <w:rPr>
              <w:b/>
            </w:rPr>
          </w:rPrChange>
        </w:rPr>
      </w:pPr>
      <w:r w:rsidRPr="00C60239">
        <w:rPr>
          <w:rFonts w:hint="eastAsia"/>
          <w:sz w:val="24"/>
          <w:rPrChange w:id="1792" w:author="Windows 用户" w:date="2023-04-24T22:41:00Z">
            <w:rPr>
              <w:rFonts w:hint="eastAsia"/>
            </w:rPr>
          </w:rPrChange>
        </w:rPr>
        <w:t>目前世界最大的核电站是日本福岛核电厂，总装机容量</w:t>
      </w:r>
      <w:r w:rsidRPr="00C60239">
        <w:rPr>
          <w:rFonts w:hint="eastAsia"/>
          <w:sz w:val="24"/>
          <w:rPrChange w:id="1793" w:author="Windows 用户" w:date="2023-04-24T22:41:00Z">
            <w:rPr>
              <w:rFonts w:hint="eastAsia"/>
            </w:rPr>
          </w:rPrChange>
        </w:rPr>
        <w:t>8814</w:t>
      </w:r>
      <w:r w:rsidRPr="00C60239">
        <w:rPr>
          <w:rFonts w:hint="eastAsia"/>
          <w:sz w:val="24"/>
          <w:rPrChange w:id="1794" w:author="Windows 用户" w:date="2023-04-24T22:41:00Z">
            <w:rPr>
              <w:rFonts w:hint="eastAsia"/>
            </w:rPr>
          </w:rPrChange>
        </w:rPr>
        <w:t>万</w:t>
      </w:r>
      <w:r w:rsidRPr="00C60239">
        <w:rPr>
          <w:sz w:val="24"/>
          <w:rPrChange w:id="1795" w:author="Windows 用户" w:date="2023-04-24T22:41:00Z">
            <w:rPr/>
          </w:rPrChange>
        </w:rPr>
        <w:t>k</w:t>
      </w:r>
      <w:r w:rsidRPr="00C60239">
        <w:rPr>
          <w:rFonts w:hint="eastAsia"/>
          <w:sz w:val="24"/>
          <w:rPrChange w:id="1796" w:author="Windows 用户" w:date="2023-04-24T22:41:00Z">
            <w:rPr>
              <w:rFonts w:hint="eastAsia"/>
            </w:rPr>
          </w:rPrChange>
        </w:rPr>
        <w:t>W</w:t>
      </w:r>
      <w:r w:rsidRPr="00C60239">
        <w:rPr>
          <w:rFonts w:hint="eastAsia"/>
          <w:sz w:val="24"/>
          <w:rPrChange w:id="1797" w:author="Windows 用户" w:date="2023-04-24T22:41:00Z">
            <w:rPr>
              <w:rFonts w:hint="eastAsia"/>
            </w:rPr>
          </w:rPrChange>
        </w:rPr>
        <w:t>，为沸水堆。中国已建两座核电站，其中浙江秦山核电厂，安装有</w:t>
      </w:r>
      <w:r w:rsidRPr="00C60239">
        <w:rPr>
          <w:rFonts w:hint="eastAsia"/>
          <w:sz w:val="24"/>
          <w:rPrChange w:id="1798" w:author="Windows 用户" w:date="2023-04-24T22:41:00Z">
            <w:rPr>
              <w:rFonts w:hint="eastAsia"/>
            </w:rPr>
          </w:rPrChange>
        </w:rPr>
        <w:t>1</w:t>
      </w:r>
      <w:r w:rsidRPr="00C60239">
        <w:rPr>
          <w:rFonts w:hint="eastAsia"/>
          <w:sz w:val="24"/>
          <w:rPrChange w:id="1799" w:author="Windows 用户" w:date="2023-04-24T22:41:00Z">
            <w:rPr>
              <w:rFonts w:hint="eastAsia"/>
            </w:rPr>
          </w:rPrChange>
        </w:rPr>
        <w:t>台</w:t>
      </w:r>
      <w:r w:rsidRPr="00C60239">
        <w:rPr>
          <w:rFonts w:hint="eastAsia"/>
          <w:sz w:val="24"/>
          <w:rPrChange w:id="1800" w:author="Windows 用户" w:date="2023-04-24T22:41:00Z">
            <w:rPr>
              <w:rFonts w:hint="eastAsia"/>
            </w:rPr>
          </w:rPrChange>
        </w:rPr>
        <w:t>30</w:t>
      </w:r>
      <w:r w:rsidRPr="00C60239">
        <w:rPr>
          <w:rFonts w:hint="eastAsia"/>
          <w:sz w:val="24"/>
          <w:rPrChange w:id="1801" w:author="Windows 用户" w:date="2023-04-24T22:41:00Z">
            <w:rPr>
              <w:rFonts w:hint="eastAsia"/>
            </w:rPr>
          </w:rPrChange>
        </w:rPr>
        <w:t>万</w:t>
      </w:r>
      <w:r w:rsidRPr="00C60239">
        <w:rPr>
          <w:sz w:val="24"/>
          <w:rPrChange w:id="1802" w:author="Windows 用户" w:date="2023-04-24T22:41:00Z">
            <w:rPr/>
          </w:rPrChange>
        </w:rPr>
        <w:t>k</w:t>
      </w:r>
      <w:r w:rsidRPr="00C60239">
        <w:rPr>
          <w:rFonts w:hint="eastAsia"/>
          <w:sz w:val="24"/>
          <w:rPrChange w:id="1803" w:author="Windows 用户" w:date="2023-04-24T22:41:00Z">
            <w:rPr>
              <w:rFonts w:hint="eastAsia"/>
            </w:rPr>
          </w:rPrChange>
        </w:rPr>
        <w:t>W</w:t>
      </w:r>
      <w:r w:rsidRPr="00C60239">
        <w:rPr>
          <w:rFonts w:hint="eastAsia"/>
          <w:sz w:val="24"/>
          <w:rPrChange w:id="1804" w:author="Windows 用户" w:date="2023-04-24T22:41:00Z">
            <w:rPr>
              <w:rFonts w:hint="eastAsia"/>
            </w:rPr>
          </w:rPrChange>
        </w:rPr>
        <w:t>压水堆核电机组，</w:t>
      </w:r>
      <w:r w:rsidRPr="00C60239">
        <w:rPr>
          <w:rFonts w:hint="eastAsia"/>
          <w:sz w:val="24"/>
          <w:rPrChange w:id="1805" w:author="Windows 用户" w:date="2023-04-24T22:41:00Z">
            <w:rPr>
              <w:rFonts w:hint="eastAsia"/>
            </w:rPr>
          </w:rPrChange>
        </w:rPr>
        <w:t>1991</w:t>
      </w:r>
      <w:r w:rsidRPr="00C60239">
        <w:rPr>
          <w:rFonts w:hint="eastAsia"/>
          <w:sz w:val="24"/>
          <w:rPrChange w:id="1806" w:author="Windows 用户" w:date="2023-04-24T22:41:00Z">
            <w:rPr>
              <w:rFonts w:hint="eastAsia"/>
            </w:rPr>
          </w:rPrChange>
        </w:rPr>
        <w:t>年</w:t>
      </w:r>
      <w:r w:rsidRPr="00C60239">
        <w:rPr>
          <w:rFonts w:hint="eastAsia"/>
          <w:sz w:val="24"/>
          <w:rPrChange w:id="1807" w:author="Windows 用户" w:date="2023-04-24T22:41:00Z">
            <w:rPr>
              <w:rFonts w:hint="eastAsia"/>
            </w:rPr>
          </w:rPrChange>
        </w:rPr>
        <w:t>12</w:t>
      </w:r>
      <w:r w:rsidRPr="00C60239">
        <w:rPr>
          <w:rFonts w:hint="eastAsia"/>
          <w:sz w:val="24"/>
          <w:rPrChange w:id="1808" w:author="Windows 用户" w:date="2023-04-24T22:41:00Z">
            <w:rPr>
              <w:rFonts w:hint="eastAsia"/>
            </w:rPr>
          </w:rPrChange>
        </w:rPr>
        <w:t>月</w:t>
      </w:r>
      <w:r w:rsidRPr="00C60239">
        <w:rPr>
          <w:rFonts w:hint="eastAsia"/>
          <w:sz w:val="24"/>
          <w:rPrChange w:id="1809" w:author="Windows 用户" w:date="2023-04-24T22:41:00Z">
            <w:rPr>
              <w:rFonts w:hint="eastAsia"/>
            </w:rPr>
          </w:rPrChange>
        </w:rPr>
        <w:t>10</w:t>
      </w:r>
      <w:r w:rsidRPr="00C60239">
        <w:rPr>
          <w:rFonts w:hint="eastAsia"/>
          <w:sz w:val="24"/>
          <w:rPrChange w:id="1810" w:author="Windows 用户" w:date="2023-04-24T22:41:00Z">
            <w:rPr>
              <w:rFonts w:hint="eastAsia"/>
            </w:rPr>
          </w:rPrChange>
        </w:rPr>
        <w:t>日并入华东电网发电，电站的建设，从设计、施工到调试，主要依靠我国自己的科技力量，电站</w:t>
      </w:r>
      <w:r w:rsidRPr="00C60239">
        <w:rPr>
          <w:rFonts w:hint="eastAsia"/>
          <w:sz w:val="24"/>
          <w:rPrChange w:id="1811" w:author="Windows 用户" w:date="2023-04-24T22:41:00Z">
            <w:rPr>
              <w:rFonts w:hint="eastAsia"/>
            </w:rPr>
          </w:rPrChange>
        </w:rPr>
        <w:t>70%</w:t>
      </w:r>
      <w:r w:rsidRPr="00C60239">
        <w:rPr>
          <w:rFonts w:hint="eastAsia"/>
          <w:sz w:val="24"/>
          <w:rPrChange w:id="1812" w:author="Windows 用户" w:date="2023-04-24T22:41:00Z">
            <w:rPr>
              <w:rFonts w:hint="eastAsia"/>
            </w:rPr>
          </w:rPrChange>
        </w:rPr>
        <w:t>的设备和材料也是国内研制生产；广东大亚湾核电厂，安装有</w:t>
      </w:r>
      <w:r w:rsidRPr="00C60239">
        <w:rPr>
          <w:rFonts w:hint="eastAsia"/>
          <w:sz w:val="24"/>
          <w:rPrChange w:id="1813" w:author="Windows 用户" w:date="2023-04-24T22:41:00Z">
            <w:rPr>
              <w:rFonts w:hint="eastAsia"/>
            </w:rPr>
          </w:rPrChange>
        </w:rPr>
        <w:t>2</w:t>
      </w:r>
      <w:r w:rsidRPr="00C60239">
        <w:rPr>
          <w:rFonts w:hint="eastAsia"/>
          <w:sz w:val="24"/>
          <w:rPrChange w:id="1814" w:author="Windows 用户" w:date="2023-04-24T22:41:00Z">
            <w:rPr>
              <w:rFonts w:hint="eastAsia"/>
            </w:rPr>
          </w:rPrChange>
        </w:rPr>
        <w:t>台从法、英两国引进的</w:t>
      </w:r>
      <w:r w:rsidRPr="00C60239">
        <w:rPr>
          <w:rFonts w:hint="eastAsia"/>
          <w:sz w:val="24"/>
          <w:rPrChange w:id="1815" w:author="Windows 用户" w:date="2023-04-24T22:41:00Z">
            <w:rPr>
              <w:rFonts w:hint="eastAsia"/>
            </w:rPr>
          </w:rPrChange>
        </w:rPr>
        <w:t>90</w:t>
      </w:r>
      <w:r w:rsidRPr="00C60239">
        <w:rPr>
          <w:rFonts w:hint="eastAsia"/>
          <w:sz w:val="24"/>
          <w:rPrChange w:id="1816" w:author="Windows 用户" w:date="2023-04-24T22:41:00Z">
            <w:rPr>
              <w:rFonts w:hint="eastAsia"/>
            </w:rPr>
          </w:rPrChange>
        </w:rPr>
        <w:t>万</w:t>
      </w:r>
      <w:r w:rsidRPr="00C60239">
        <w:rPr>
          <w:sz w:val="24"/>
          <w:rPrChange w:id="1817" w:author="Windows 用户" w:date="2023-04-24T22:41:00Z">
            <w:rPr/>
          </w:rPrChange>
        </w:rPr>
        <w:t>k</w:t>
      </w:r>
      <w:r w:rsidRPr="00C60239">
        <w:rPr>
          <w:rFonts w:hint="eastAsia"/>
          <w:sz w:val="24"/>
          <w:rPrChange w:id="1818" w:author="Windows 用户" w:date="2023-04-24T22:41:00Z">
            <w:rPr>
              <w:rFonts w:hint="eastAsia"/>
            </w:rPr>
          </w:rPrChange>
        </w:rPr>
        <w:t>W</w:t>
      </w:r>
      <w:r w:rsidRPr="00C60239">
        <w:rPr>
          <w:rFonts w:hint="eastAsia"/>
          <w:sz w:val="24"/>
          <w:rPrChange w:id="1819" w:author="Windows 用户" w:date="2023-04-24T22:41:00Z">
            <w:rPr>
              <w:rFonts w:hint="eastAsia"/>
            </w:rPr>
          </w:rPrChange>
        </w:rPr>
        <w:t>压水堆核电机组，分别于</w:t>
      </w:r>
      <w:r w:rsidRPr="00C60239">
        <w:rPr>
          <w:rFonts w:hint="eastAsia"/>
          <w:sz w:val="24"/>
          <w:rPrChange w:id="1820" w:author="Windows 用户" w:date="2023-04-24T22:41:00Z">
            <w:rPr>
              <w:rFonts w:hint="eastAsia"/>
            </w:rPr>
          </w:rPrChange>
        </w:rPr>
        <w:t>1993</w:t>
      </w:r>
      <w:r w:rsidRPr="00C60239">
        <w:rPr>
          <w:rFonts w:hint="eastAsia"/>
          <w:sz w:val="24"/>
          <w:rPrChange w:id="1821" w:author="Windows 用户" w:date="2023-04-24T22:41:00Z">
            <w:rPr>
              <w:rFonts w:hint="eastAsia"/>
            </w:rPr>
          </w:rPrChange>
        </w:rPr>
        <w:t>年</w:t>
      </w:r>
      <w:r w:rsidRPr="00C60239">
        <w:rPr>
          <w:rFonts w:hint="eastAsia"/>
          <w:sz w:val="24"/>
          <w:rPrChange w:id="1822" w:author="Windows 用户" w:date="2023-04-24T22:41:00Z">
            <w:rPr>
              <w:rFonts w:hint="eastAsia"/>
            </w:rPr>
          </w:rPrChange>
        </w:rPr>
        <w:t>8</w:t>
      </w:r>
      <w:r w:rsidRPr="00C60239">
        <w:rPr>
          <w:rFonts w:hint="eastAsia"/>
          <w:sz w:val="24"/>
          <w:rPrChange w:id="1823" w:author="Windows 用户" w:date="2023-04-24T22:41:00Z">
            <w:rPr>
              <w:rFonts w:hint="eastAsia"/>
            </w:rPr>
          </w:rPrChange>
        </w:rPr>
        <w:t>月</w:t>
      </w:r>
      <w:r w:rsidRPr="00C60239">
        <w:rPr>
          <w:rFonts w:hint="eastAsia"/>
          <w:sz w:val="24"/>
          <w:rPrChange w:id="1824" w:author="Windows 用户" w:date="2023-04-24T22:41:00Z">
            <w:rPr>
              <w:rFonts w:hint="eastAsia"/>
            </w:rPr>
          </w:rPrChange>
        </w:rPr>
        <w:t>31</w:t>
      </w:r>
      <w:r w:rsidRPr="00C60239">
        <w:rPr>
          <w:rFonts w:hint="eastAsia"/>
          <w:sz w:val="24"/>
          <w:rPrChange w:id="1825" w:author="Windows 用户" w:date="2023-04-24T22:41:00Z">
            <w:rPr>
              <w:rFonts w:hint="eastAsia"/>
            </w:rPr>
          </w:rPrChange>
        </w:rPr>
        <w:t>日和</w:t>
      </w:r>
      <w:r w:rsidRPr="00C60239">
        <w:rPr>
          <w:rFonts w:hint="eastAsia"/>
          <w:sz w:val="24"/>
          <w:rPrChange w:id="1826" w:author="Windows 用户" w:date="2023-04-24T22:41:00Z">
            <w:rPr>
              <w:rFonts w:hint="eastAsia"/>
            </w:rPr>
          </w:rPrChange>
        </w:rPr>
        <w:t>1994</w:t>
      </w:r>
      <w:r w:rsidRPr="00C60239">
        <w:rPr>
          <w:rFonts w:hint="eastAsia"/>
          <w:sz w:val="24"/>
          <w:rPrChange w:id="1827" w:author="Windows 用户" w:date="2023-04-24T22:41:00Z">
            <w:rPr>
              <w:rFonts w:hint="eastAsia"/>
            </w:rPr>
          </w:rPrChange>
        </w:rPr>
        <w:t>年</w:t>
      </w:r>
      <w:r w:rsidRPr="00C60239">
        <w:rPr>
          <w:rFonts w:hint="eastAsia"/>
          <w:sz w:val="24"/>
          <w:rPrChange w:id="1828" w:author="Windows 用户" w:date="2023-04-24T22:41:00Z">
            <w:rPr>
              <w:rFonts w:hint="eastAsia"/>
            </w:rPr>
          </w:rPrChange>
        </w:rPr>
        <w:t>5</w:t>
      </w:r>
      <w:r w:rsidRPr="00C60239">
        <w:rPr>
          <w:rFonts w:hint="eastAsia"/>
          <w:sz w:val="24"/>
          <w:rPrChange w:id="1829" w:author="Windows 用户" w:date="2023-04-24T22:41:00Z">
            <w:rPr>
              <w:rFonts w:hint="eastAsia"/>
            </w:rPr>
          </w:rPrChange>
        </w:rPr>
        <w:t>月</w:t>
      </w:r>
      <w:r w:rsidRPr="00C60239">
        <w:rPr>
          <w:rFonts w:hint="eastAsia"/>
          <w:sz w:val="24"/>
          <w:rPrChange w:id="1830" w:author="Windows 用户" w:date="2023-04-24T22:41:00Z">
            <w:rPr>
              <w:rFonts w:hint="eastAsia"/>
            </w:rPr>
          </w:rPrChange>
        </w:rPr>
        <w:t>6</w:t>
      </w:r>
      <w:r w:rsidRPr="00C60239">
        <w:rPr>
          <w:rFonts w:hint="eastAsia"/>
          <w:sz w:val="24"/>
          <w:rPrChange w:id="1831" w:author="Windows 用户" w:date="2023-04-24T22:41:00Z">
            <w:rPr>
              <w:rFonts w:hint="eastAsia"/>
            </w:rPr>
          </w:rPrChange>
        </w:rPr>
        <w:t>日投入商业运行。在建核电站有广东岭澳核电厂、浙江秦山第二核电厂和第三核电厂、江苏连云港</w:t>
      </w:r>
      <w:r w:rsidRPr="00C60239">
        <w:rPr>
          <w:rFonts w:hint="eastAsia"/>
          <w:sz w:val="24"/>
          <w:rPrChange w:id="1832" w:author="Windows 用户" w:date="2023-04-24T22:41:00Z">
            <w:rPr>
              <w:rFonts w:hint="eastAsia"/>
            </w:rPr>
          </w:rPrChange>
        </w:rPr>
        <w:t>田湾核电厂共计</w:t>
      </w:r>
      <w:r w:rsidRPr="00C60239">
        <w:rPr>
          <w:rFonts w:hint="eastAsia"/>
          <w:sz w:val="24"/>
          <w:rPrChange w:id="1833" w:author="Windows 用户" w:date="2023-04-24T22:41:00Z">
            <w:rPr>
              <w:rFonts w:hint="eastAsia"/>
            </w:rPr>
          </w:rPrChange>
        </w:rPr>
        <w:t>640</w:t>
      </w:r>
      <w:r w:rsidRPr="00C60239">
        <w:rPr>
          <w:rFonts w:hint="eastAsia"/>
          <w:sz w:val="24"/>
          <w:rPrChange w:id="1834" w:author="Windows 用户" w:date="2023-04-24T22:41:00Z">
            <w:rPr>
              <w:rFonts w:hint="eastAsia"/>
            </w:rPr>
          </w:rPrChange>
        </w:rPr>
        <w:t>万</w:t>
      </w:r>
      <w:r w:rsidRPr="00C60239">
        <w:rPr>
          <w:sz w:val="24"/>
          <w:rPrChange w:id="1835" w:author="Windows 用户" w:date="2023-04-24T22:41:00Z">
            <w:rPr/>
          </w:rPrChange>
        </w:rPr>
        <w:t>k</w:t>
      </w:r>
      <w:r w:rsidRPr="00C60239">
        <w:rPr>
          <w:rFonts w:hint="eastAsia"/>
          <w:sz w:val="24"/>
          <w:rPrChange w:id="1836" w:author="Windows 用户" w:date="2023-04-24T22:41:00Z">
            <w:rPr>
              <w:rFonts w:hint="eastAsia"/>
            </w:rPr>
          </w:rPrChange>
        </w:rPr>
        <w:t>W</w:t>
      </w:r>
      <w:r w:rsidRPr="00C60239">
        <w:rPr>
          <w:rFonts w:hint="eastAsia"/>
          <w:sz w:val="24"/>
          <w:rPrChange w:id="1837" w:author="Windows 用户" w:date="2023-04-24T22:41:00Z">
            <w:rPr>
              <w:rFonts w:hint="eastAsia"/>
            </w:rPr>
          </w:rPrChange>
        </w:rPr>
        <w:t>。</w:t>
      </w:r>
    </w:p>
    <w:p w:rsidR="00422993" w:rsidRPr="00C60239">
      <w:pPr>
        <w:autoSpaceDE w:val="0"/>
        <w:autoSpaceDN w:val="0"/>
        <w:adjustRightInd w:val="0"/>
        <w:ind w:firstLine="435"/>
        <w:rPr>
          <w:kern w:val="0"/>
          <w:sz w:val="24"/>
          <w:rPrChange w:id="1838" w:author="Windows 用户" w:date="2023-04-24T22:41:00Z">
            <w:rPr>
              <w:kern w:val="0"/>
            </w:rPr>
          </w:rPrChange>
        </w:rPr>
      </w:pPr>
      <w:r w:rsidRPr="00C60239">
        <w:rPr>
          <w:rFonts w:hint="eastAsia"/>
          <w:kern w:val="0"/>
          <w:sz w:val="24"/>
          <w:rPrChange w:id="1839" w:author="Windows 用户" w:date="2023-04-24T22:41:00Z">
            <w:rPr>
              <w:rFonts w:hint="eastAsia"/>
              <w:kern w:val="0"/>
            </w:rPr>
          </w:rPrChange>
        </w:rPr>
        <w:t>为了应付能源需求的增长，</w:t>
      </w:r>
      <w:r w:rsidRPr="00C60239">
        <w:rPr>
          <w:rFonts w:hint="eastAsia"/>
          <w:kern w:val="0"/>
          <w:sz w:val="24"/>
          <w:rPrChange w:id="1840" w:author="Windows 用户" w:date="2023-04-24T22:41:00Z">
            <w:rPr>
              <w:rFonts w:hint="eastAsia"/>
              <w:kern w:val="0"/>
            </w:rPr>
          </w:rPrChange>
        </w:rPr>
        <w:t>2024</w:t>
      </w:r>
      <w:r w:rsidRPr="00C60239">
        <w:rPr>
          <w:rFonts w:hint="eastAsia"/>
          <w:kern w:val="0"/>
          <w:sz w:val="24"/>
          <w:rPrChange w:id="1841" w:author="Windows 用户" w:date="2023-04-24T22:41:00Z">
            <w:rPr>
              <w:rFonts w:hint="eastAsia"/>
              <w:kern w:val="0"/>
            </w:rPr>
          </w:rPrChange>
        </w:rPr>
        <w:t>年</w:t>
      </w:r>
      <w:r w:rsidRPr="00C60239">
        <w:rPr>
          <w:rFonts w:hint="eastAsia"/>
          <w:kern w:val="0"/>
          <w:sz w:val="24"/>
          <w:rPrChange w:id="1842" w:author="Windows 用户" w:date="2023-04-24T22:41:00Z">
            <w:rPr>
              <w:rFonts w:hint="eastAsia"/>
              <w:kern w:val="0"/>
            </w:rPr>
          </w:rPrChange>
        </w:rPr>
        <w:t>6</w:t>
      </w:r>
      <w:r w:rsidRPr="00C60239">
        <w:rPr>
          <w:rFonts w:hint="eastAsia"/>
          <w:kern w:val="0"/>
          <w:sz w:val="24"/>
          <w:rPrChange w:id="1843" w:author="Windows 用户" w:date="2023-04-24T22:41:00Z">
            <w:rPr>
              <w:rFonts w:hint="eastAsia"/>
              <w:kern w:val="0"/>
            </w:rPr>
          </w:rPrChange>
        </w:rPr>
        <w:t>月美国能源部提议，日美欧等</w:t>
      </w:r>
      <w:r w:rsidRPr="00C60239">
        <w:rPr>
          <w:rFonts w:hint="eastAsia"/>
          <w:kern w:val="0"/>
          <w:sz w:val="24"/>
          <w:rPrChange w:id="1844" w:author="Windows 用户" w:date="2023-04-24T22:41:00Z">
            <w:rPr>
              <w:rFonts w:hint="eastAsia"/>
              <w:kern w:val="0"/>
            </w:rPr>
          </w:rPrChange>
        </w:rPr>
        <w:t>9</w:t>
      </w:r>
      <w:r w:rsidRPr="00C60239">
        <w:rPr>
          <w:rFonts w:hint="eastAsia"/>
          <w:kern w:val="0"/>
          <w:sz w:val="24"/>
          <w:rPrChange w:id="1845" w:author="Windows 用户" w:date="2023-04-24T22:41:00Z">
            <w:rPr>
              <w:rFonts w:hint="eastAsia"/>
              <w:kern w:val="0"/>
            </w:rPr>
          </w:rPrChange>
        </w:rPr>
        <w:t>国（日本、美国、法国、英国、加拿大、阿根廷、巴西、韩国和南非）签署了共同开发新一代核反应堆的国际技术标准协议，该标准力求：</w:t>
      </w:r>
      <w:r w:rsidRPr="00C60239" w:rsidR="00505CAE">
        <w:rPr>
          <w:kern w:val="0"/>
          <w:sz w:val="24"/>
          <w:rPrChange w:id="1846" w:author="Windows 用户" w:date="2023-04-24T22:41:00Z">
            <w:rPr>
              <w:kern w:val="0"/>
            </w:rPr>
          </w:rPrChange>
        </w:rPr>
        <w:fldChar w:fldCharType="begin"/>
      </w:r>
      <w:r w:rsidRPr="00C60239">
        <w:rPr>
          <w:kern w:val="0"/>
          <w:sz w:val="24"/>
          <w:rPrChange w:id="1847" w:author="Windows 用户" w:date="2023-04-24T22:41:00Z">
            <w:rPr>
              <w:kern w:val="0"/>
            </w:rPr>
          </w:rPrChange>
        </w:rPr>
        <w:instrText xml:space="preserve"> = 1 \* GB3 </w:instrText>
      </w:r>
      <w:r w:rsidRPr="00C60239" w:rsidR="00505CAE">
        <w:rPr>
          <w:kern w:val="0"/>
          <w:sz w:val="24"/>
          <w:rPrChange w:id="1848" w:author="Windows 用户" w:date="2023-04-24T22:41:00Z">
            <w:rPr>
              <w:kern w:val="0"/>
            </w:rPr>
          </w:rPrChange>
        </w:rPr>
        <w:fldChar w:fldCharType="separate"/>
      </w:r>
      <w:r w:rsidRPr="00C60239">
        <w:rPr>
          <w:rFonts w:hint="eastAsia"/>
          <w:noProof/>
          <w:kern w:val="0"/>
          <w:sz w:val="24"/>
          <w:rPrChange w:id="1849" w:author="Windows 用户" w:date="2023-04-24T22:41:00Z">
            <w:rPr>
              <w:rFonts w:hint="eastAsia"/>
              <w:noProof/>
              <w:kern w:val="0"/>
            </w:rPr>
          </w:rPrChange>
        </w:rPr>
        <w:t>①</w:t>
      </w:r>
      <w:r w:rsidRPr="00C60239" w:rsidR="00505CAE">
        <w:rPr>
          <w:kern w:val="0"/>
          <w:sz w:val="24"/>
          <w:rPrChange w:id="1850" w:author="Windows 用户" w:date="2023-04-24T22:41:00Z">
            <w:rPr>
              <w:kern w:val="0"/>
            </w:rPr>
          </w:rPrChange>
        </w:rPr>
        <w:fldChar w:fldCharType="end"/>
      </w:r>
      <w:r w:rsidRPr="00C60239">
        <w:rPr>
          <w:rFonts w:hint="eastAsia"/>
          <w:kern w:val="0"/>
          <w:sz w:val="24"/>
          <w:rPrChange w:id="1851" w:author="Windows 用户" w:date="2023-04-24T22:41:00Z">
            <w:rPr>
              <w:rFonts w:hint="eastAsia"/>
              <w:kern w:val="0"/>
            </w:rPr>
          </w:rPrChange>
        </w:rPr>
        <w:t>发电效率高；</w:t>
      </w:r>
      <w:r w:rsidRPr="00C60239" w:rsidR="00505CAE">
        <w:rPr>
          <w:kern w:val="0"/>
          <w:sz w:val="24"/>
          <w:rPrChange w:id="1852" w:author="Windows 用户" w:date="2023-04-24T22:41:00Z">
            <w:rPr>
              <w:kern w:val="0"/>
            </w:rPr>
          </w:rPrChange>
        </w:rPr>
        <w:fldChar w:fldCharType="begin"/>
      </w:r>
      <w:r w:rsidRPr="00C60239">
        <w:rPr>
          <w:kern w:val="0"/>
          <w:sz w:val="24"/>
          <w:rPrChange w:id="1853" w:author="Windows 用户" w:date="2023-04-24T22:41:00Z">
            <w:rPr>
              <w:kern w:val="0"/>
            </w:rPr>
          </w:rPrChange>
        </w:rPr>
        <w:instrText xml:space="preserve"> = 2 \* GB3 </w:instrText>
      </w:r>
      <w:r w:rsidRPr="00C60239" w:rsidR="00505CAE">
        <w:rPr>
          <w:kern w:val="0"/>
          <w:sz w:val="24"/>
          <w:rPrChange w:id="1854" w:author="Windows 用户" w:date="2023-04-24T22:41:00Z">
            <w:rPr>
              <w:kern w:val="0"/>
            </w:rPr>
          </w:rPrChange>
        </w:rPr>
        <w:fldChar w:fldCharType="separate"/>
      </w:r>
      <w:r w:rsidRPr="00C60239">
        <w:rPr>
          <w:rFonts w:hint="eastAsia"/>
          <w:noProof/>
          <w:kern w:val="0"/>
          <w:sz w:val="24"/>
          <w:rPrChange w:id="1855" w:author="Windows 用户" w:date="2023-04-24T22:41:00Z">
            <w:rPr>
              <w:rFonts w:hint="eastAsia"/>
              <w:noProof/>
              <w:kern w:val="0"/>
            </w:rPr>
          </w:rPrChange>
        </w:rPr>
        <w:t>②</w:t>
      </w:r>
      <w:r w:rsidRPr="00C60239" w:rsidR="00505CAE">
        <w:rPr>
          <w:kern w:val="0"/>
          <w:sz w:val="24"/>
          <w:rPrChange w:id="1856" w:author="Windows 用户" w:date="2023-04-24T22:41:00Z">
            <w:rPr>
              <w:kern w:val="0"/>
            </w:rPr>
          </w:rPrChange>
        </w:rPr>
        <w:fldChar w:fldCharType="end"/>
      </w:r>
      <w:r w:rsidRPr="00C60239">
        <w:rPr>
          <w:rFonts w:hint="eastAsia"/>
          <w:kern w:val="0"/>
          <w:sz w:val="24"/>
          <w:rPrChange w:id="1857" w:author="Windows 用户" w:date="2023-04-24T22:41:00Z">
            <w:rPr>
              <w:rFonts w:hint="eastAsia"/>
              <w:kern w:val="0"/>
            </w:rPr>
          </w:rPrChange>
        </w:rPr>
        <w:t>很难将核燃料废弃物转用于武器；</w:t>
      </w:r>
      <w:r w:rsidRPr="00C60239" w:rsidR="00505CAE">
        <w:rPr>
          <w:kern w:val="0"/>
          <w:sz w:val="24"/>
          <w:rPrChange w:id="1858" w:author="Windows 用户" w:date="2023-04-24T22:41:00Z">
            <w:rPr>
              <w:kern w:val="0"/>
            </w:rPr>
          </w:rPrChange>
        </w:rPr>
        <w:fldChar w:fldCharType="begin"/>
      </w:r>
      <w:r w:rsidRPr="00C60239">
        <w:rPr>
          <w:kern w:val="0"/>
          <w:sz w:val="24"/>
          <w:rPrChange w:id="1859" w:author="Windows 用户" w:date="2023-04-24T22:41:00Z">
            <w:rPr>
              <w:kern w:val="0"/>
            </w:rPr>
          </w:rPrChange>
        </w:rPr>
        <w:instrText xml:space="preserve"> = 3 \* GB3 </w:instrText>
      </w:r>
      <w:r w:rsidRPr="00C60239" w:rsidR="00505CAE">
        <w:rPr>
          <w:kern w:val="0"/>
          <w:sz w:val="24"/>
          <w:rPrChange w:id="1860" w:author="Windows 用户" w:date="2023-04-24T22:41:00Z">
            <w:rPr>
              <w:kern w:val="0"/>
            </w:rPr>
          </w:rPrChange>
        </w:rPr>
        <w:fldChar w:fldCharType="separate"/>
      </w:r>
      <w:r w:rsidRPr="00C60239">
        <w:rPr>
          <w:rFonts w:hint="eastAsia"/>
          <w:noProof/>
          <w:kern w:val="0"/>
          <w:sz w:val="24"/>
          <w:rPrChange w:id="1861" w:author="Windows 用户" w:date="2023-04-24T22:41:00Z">
            <w:rPr>
              <w:rFonts w:hint="eastAsia"/>
              <w:noProof/>
              <w:kern w:val="0"/>
            </w:rPr>
          </w:rPrChange>
        </w:rPr>
        <w:t>③</w:t>
      </w:r>
      <w:r w:rsidRPr="00C60239" w:rsidR="00505CAE">
        <w:rPr>
          <w:kern w:val="0"/>
          <w:sz w:val="24"/>
          <w:rPrChange w:id="1862" w:author="Windows 用户" w:date="2023-04-24T22:41:00Z">
            <w:rPr>
              <w:kern w:val="0"/>
            </w:rPr>
          </w:rPrChange>
        </w:rPr>
        <w:fldChar w:fldCharType="end"/>
      </w:r>
      <w:r w:rsidRPr="00C60239">
        <w:rPr>
          <w:rFonts w:hint="eastAsia"/>
          <w:kern w:val="0"/>
          <w:sz w:val="24"/>
          <w:rPrChange w:id="1863" w:author="Windows 用户" w:date="2023-04-24T22:41:00Z">
            <w:rPr>
              <w:rFonts w:hint="eastAsia"/>
              <w:kern w:val="0"/>
            </w:rPr>
          </w:rPrChange>
        </w:rPr>
        <w:t>结构简单，维护费用低；</w:t>
      </w:r>
      <w:r w:rsidRPr="00C60239" w:rsidR="00505CAE">
        <w:rPr>
          <w:kern w:val="0"/>
          <w:sz w:val="24"/>
          <w:rPrChange w:id="1864" w:author="Windows 用户" w:date="2023-04-24T22:41:00Z">
            <w:rPr>
              <w:kern w:val="0"/>
            </w:rPr>
          </w:rPrChange>
        </w:rPr>
        <w:fldChar w:fldCharType="begin"/>
      </w:r>
      <w:r w:rsidRPr="00C60239">
        <w:rPr>
          <w:kern w:val="0"/>
          <w:sz w:val="24"/>
          <w:rPrChange w:id="1865" w:author="Windows 用户" w:date="2023-04-24T22:41:00Z">
            <w:rPr>
              <w:kern w:val="0"/>
            </w:rPr>
          </w:rPrChange>
        </w:rPr>
        <w:instrText xml:space="preserve"> = 4 \* GB3 </w:instrText>
      </w:r>
      <w:r w:rsidRPr="00C60239" w:rsidR="00505CAE">
        <w:rPr>
          <w:kern w:val="0"/>
          <w:sz w:val="24"/>
          <w:rPrChange w:id="1866" w:author="Windows 用户" w:date="2023-04-24T22:41:00Z">
            <w:rPr>
              <w:kern w:val="0"/>
            </w:rPr>
          </w:rPrChange>
        </w:rPr>
        <w:fldChar w:fldCharType="separate"/>
      </w:r>
      <w:r w:rsidRPr="00C60239">
        <w:rPr>
          <w:rFonts w:hint="eastAsia"/>
          <w:noProof/>
          <w:kern w:val="0"/>
          <w:sz w:val="24"/>
          <w:rPrChange w:id="1867" w:author="Windows 用户" w:date="2023-04-24T22:41:00Z">
            <w:rPr>
              <w:rFonts w:hint="eastAsia"/>
              <w:noProof/>
              <w:kern w:val="0"/>
            </w:rPr>
          </w:rPrChange>
        </w:rPr>
        <w:t>④</w:t>
      </w:r>
      <w:r w:rsidRPr="00C60239" w:rsidR="00505CAE">
        <w:rPr>
          <w:kern w:val="0"/>
          <w:sz w:val="24"/>
          <w:rPrChange w:id="1868" w:author="Windows 用户" w:date="2023-04-24T22:41:00Z">
            <w:rPr>
              <w:kern w:val="0"/>
            </w:rPr>
          </w:rPrChange>
        </w:rPr>
        <w:fldChar w:fldCharType="end"/>
      </w:r>
      <w:r w:rsidRPr="00C60239">
        <w:rPr>
          <w:rFonts w:hint="eastAsia"/>
          <w:kern w:val="0"/>
          <w:sz w:val="24"/>
          <w:rPrChange w:id="1869" w:author="Windows 用户" w:date="2023-04-24T22:41:00Z">
            <w:rPr>
              <w:rFonts w:hint="eastAsia"/>
              <w:kern w:val="0"/>
            </w:rPr>
          </w:rPrChange>
        </w:rPr>
        <w:t>不会发生放射污染事故等。从各国推出大的方案来看，目前提出了高温燃气反应堆、高速反应堆等类型，尤其高速反应堆，原因是高速反应堆使用金属燃料取代原来的氧化铀，使作为核武器燃料的钚不易提取，因而具有实力。</w:t>
      </w:r>
    </w:p>
    <w:p w:rsidR="00422993" w:rsidRPr="00C60239">
      <w:pPr>
        <w:autoSpaceDE w:val="0"/>
        <w:autoSpaceDN w:val="0"/>
        <w:adjustRightInd w:val="0"/>
        <w:ind w:firstLine="435"/>
        <w:rPr>
          <w:rFonts w:ascii="宋体"/>
          <w:sz w:val="24"/>
          <w:rPrChange w:id="1870" w:author="Windows 用户" w:date="2023-04-24T22:41:00Z">
            <w:rPr>
              <w:rFonts w:ascii="宋体"/>
            </w:rPr>
          </w:rPrChange>
        </w:rPr>
      </w:pPr>
      <w:r w:rsidRPr="00C60239">
        <w:rPr>
          <w:rFonts w:hint="eastAsia"/>
          <w:kern w:val="0"/>
          <w:sz w:val="24"/>
          <w:rPrChange w:id="1871" w:author="Windows 用户" w:date="2023-04-24T22:41:00Z">
            <w:rPr>
              <w:rFonts w:hint="eastAsia"/>
              <w:kern w:val="0"/>
            </w:rPr>
          </w:rPrChange>
        </w:rPr>
        <w:t>从核发电原理来看，除了上述</w:t>
      </w:r>
      <w:r w:rsidRPr="00C60239">
        <w:rPr>
          <w:rFonts w:ascii="宋体" w:hint="eastAsia"/>
          <w:sz w:val="24"/>
          <w:rPrChange w:id="1872" w:author="Windows 用户" w:date="2023-04-24T22:41:00Z">
            <w:rPr>
              <w:rFonts w:ascii="宋体" w:hint="eastAsia"/>
            </w:rPr>
          </w:rPrChange>
        </w:rPr>
        <w:t>核裂变原理来发电外，利用核聚变原理也能发电。</w:t>
      </w:r>
      <w:r>
        <w:rPr>
          <w:rStyle w:val="FootnoteReference"/>
          <w:rFonts w:ascii="宋体"/>
          <w:sz w:val="24"/>
          <w:rPrChange w:id="1873" w:author="Windows 用户" w:date="2023-04-24T22:41:00Z">
            <w:rPr>
              <w:rStyle w:val="FootnoteReference"/>
              <w:rFonts w:ascii="宋体"/>
            </w:rPr>
          </w:rPrChange>
        </w:rPr>
        <w:footnoteReference w:id="4"/>
      </w:r>
      <w:r w:rsidRPr="00C60239">
        <w:rPr>
          <w:rFonts w:ascii="宋体" w:hint="eastAsia"/>
          <w:sz w:val="24"/>
          <w:rPrChange w:id="1874" w:author="Windows 用户" w:date="2023-04-24T22:41:00Z">
            <w:rPr>
              <w:rFonts w:ascii="宋体" w:hint="eastAsia"/>
            </w:rPr>
          </w:rPrChange>
        </w:rPr>
        <w:t>而且核聚变的燃料来源极其丰富，核聚变的辐射则少得多，废料也比较容易处理，只要可控核聚变的“点火”难点问题得到解决，那么</w:t>
      </w:r>
      <w:r w:rsidRPr="00C60239">
        <w:rPr>
          <w:rFonts w:hint="eastAsia"/>
          <w:kern w:val="0"/>
          <w:sz w:val="24"/>
          <w:rPrChange w:id="1875" w:author="Windows 用户" w:date="2023-04-24T22:41:00Z">
            <w:rPr>
              <w:rFonts w:hint="eastAsia"/>
              <w:kern w:val="0"/>
            </w:rPr>
          </w:rPrChange>
        </w:rPr>
        <w:t>目前以</w:t>
      </w:r>
      <w:r w:rsidRPr="00C60239">
        <w:rPr>
          <w:rFonts w:ascii="宋体" w:hint="eastAsia"/>
          <w:sz w:val="24"/>
          <w:rPrChange w:id="1876" w:author="Windows 用户" w:date="2023-04-24T22:41:00Z">
            <w:rPr>
              <w:rFonts w:ascii="宋体" w:hint="eastAsia"/>
            </w:rPr>
          </w:rPrChange>
        </w:rPr>
        <w:t>核裂变原理而发电的核电站将有可能在不久的未来转向核聚变原理来发电。</w:t>
      </w:r>
    </w:p>
    <w:p w:rsidR="00422993" w:rsidRPr="00C60239">
      <w:pPr>
        <w:autoSpaceDE w:val="0"/>
        <w:autoSpaceDN w:val="0"/>
        <w:adjustRightInd w:val="0"/>
        <w:ind w:firstLine="435"/>
        <w:rPr>
          <w:sz w:val="24"/>
          <w:rPrChange w:id="1877" w:author="Windows 用户" w:date="2023-04-24T22:41:00Z">
            <w:rPr/>
          </w:rPrChange>
        </w:rPr>
      </w:pPr>
      <w:r w:rsidRPr="00C60239">
        <w:rPr>
          <w:b/>
          <w:sz w:val="24"/>
          <w:rPrChange w:id="1878" w:author="Windows 用户" w:date="2023-04-24T22:41:00Z">
            <w:rPr>
              <w:b/>
            </w:rPr>
          </w:rPrChange>
        </w:rPr>
        <w:fldChar w:fldCharType="begin"/>
      </w:r>
      <w:r w:rsidRPr="00C60239" w:rsidR="00B766D8">
        <w:rPr>
          <w:b/>
          <w:sz w:val="24"/>
          <w:rPrChange w:id="1879" w:author="Windows 用户" w:date="2023-04-24T22:41:00Z">
            <w:rPr>
              <w:b/>
            </w:rPr>
          </w:rPrChange>
        </w:rPr>
        <w:instrText xml:space="preserve"> = 4 \* GB3 </w:instrText>
      </w:r>
      <w:r w:rsidRPr="00C60239">
        <w:rPr>
          <w:b/>
          <w:sz w:val="24"/>
          <w:rPrChange w:id="1880" w:author="Windows 用户" w:date="2023-04-24T22:41:00Z">
            <w:rPr>
              <w:b/>
            </w:rPr>
          </w:rPrChange>
        </w:rPr>
        <w:fldChar w:fldCharType="separate"/>
      </w:r>
      <w:r w:rsidRPr="00C60239" w:rsidR="00B766D8">
        <w:rPr>
          <w:rFonts w:hint="eastAsia"/>
          <w:b/>
          <w:noProof/>
          <w:sz w:val="24"/>
          <w:rPrChange w:id="1881" w:author="Windows 用户" w:date="2023-04-24T22:41:00Z">
            <w:rPr>
              <w:rFonts w:hint="eastAsia"/>
              <w:b/>
              <w:noProof/>
            </w:rPr>
          </w:rPrChange>
        </w:rPr>
        <w:t>④</w:t>
      </w:r>
      <w:r w:rsidRPr="00C60239">
        <w:rPr>
          <w:b/>
          <w:sz w:val="24"/>
          <w:rPrChange w:id="1882" w:author="Windows 用户" w:date="2023-04-24T22:41:00Z">
            <w:rPr>
              <w:b/>
            </w:rPr>
          </w:rPrChange>
        </w:rPr>
        <w:fldChar w:fldCharType="end"/>
      </w:r>
      <w:r w:rsidRPr="00C60239" w:rsidR="00B766D8">
        <w:rPr>
          <w:rFonts w:hint="eastAsia"/>
          <w:b/>
          <w:kern w:val="0"/>
          <w:sz w:val="24"/>
          <w:rPrChange w:id="1883" w:author="Windows 用户" w:date="2023-04-24T22:41:00Z">
            <w:rPr>
              <w:rFonts w:hint="eastAsia"/>
              <w:b/>
              <w:kern w:val="0"/>
            </w:rPr>
          </w:rPrChange>
        </w:rPr>
        <w:t>新能源发电技术</w:t>
      </w:r>
    </w:p>
    <w:p w:rsidR="00422993" w:rsidRPr="00C60239">
      <w:pPr>
        <w:ind w:firstLine="420"/>
        <w:rPr>
          <w:sz w:val="24"/>
          <w:rPrChange w:id="1884" w:author="Windows 用户" w:date="2023-04-24T22:41:00Z">
            <w:rPr/>
          </w:rPrChange>
        </w:rPr>
      </w:pPr>
      <w:r w:rsidRPr="00C60239">
        <w:rPr>
          <w:rFonts w:hint="eastAsia"/>
          <w:kern w:val="0"/>
          <w:sz w:val="24"/>
          <w:rPrChange w:id="1885" w:author="Windows 用户" w:date="2023-04-24T22:41:00Z">
            <w:rPr>
              <w:rFonts w:hint="eastAsia"/>
              <w:kern w:val="0"/>
            </w:rPr>
          </w:rPrChange>
        </w:rPr>
        <w:t>新能源发电主要包括</w:t>
      </w:r>
      <w:r w:rsidRPr="00C60239">
        <w:rPr>
          <w:rFonts w:hint="eastAsia"/>
          <w:sz w:val="24"/>
          <w:rPrChange w:id="1886" w:author="Windows 用户" w:date="2023-04-24T22:41:00Z">
            <w:rPr>
              <w:rFonts w:hint="eastAsia"/>
            </w:rPr>
          </w:rPrChange>
        </w:rPr>
        <w:t>风力发电、地热发电、潮汐发电和太阳能发电等。</w:t>
      </w:r>
    </w:p>
    <w:p w:rsidR="00422993" w:rsidRPr="00C60239">
      <w:pPr>
        <w:ind w:firstLine="413"/>
        <w:rPr>
          <w:sz w:val="24"/>
          <w:rPrChange w:id="1887" w:author="Windows 用户" w:date="2023-04-24T22:41:00Z">
            <w:rPr/>
          </w:rPrChange>
        </w:rPr>
        <w:sectPr>
          <w:type w:val="nextPage"/>
          <w:pgSz w:w="12240" w:h="15840"/>
          <w:pgMar w:top="1440" w:right="1800" w:bottom="1440" w:left="1800" w:header="720" w:footer="720" w:gutter="0"/>
          <w:pgNumType w:start="13"/>
          <w:cols w:space="720"/>
          <w:titlePg w:val="0"/>
        </w:sectPr>
      </w:pPr>
      <w:r w:rsidRPr="00C60239">
        <w:rPr>
          <w:rFonts w:hint="eastAsia"/>
          <w:b/>
          <w:sz w:val="24"/>
          <w:rPrChange w:id="1888" w:author="Windows 用户" w:date="2023-04-24T22:41:00Z">
            <w:rPr>
              <w:rFonts w:hint="eastAsia"/>
              <w:b/>
            </w:rPr>
          </w:rPrChange>
        </w:rPr>
        <w:t>风力发电</w:t>
      </w:r>
      <w:r w:rsidRPr="00C60239">
        <w:rPr>
          <w:rFonts w:hint="eastAsia"/>
          <w:sz w:val="24"/>
          <w:rPrChange w:id="1889" w:author="Windows 用户" w:date="2023-04-24T22:41:00Z">
            <w:rPr>
              <w:rFonts w:hint="eastAsia"/>
            </w:rPr>
          </w:rPrChange>
        </w:rPr>
        <w:t>最早始于丹麦，丹麦也是目前</w:t>
      </w:r>
      <w:r w:rsidRPr="00C60239">
        <w:rPr>
          <w:rFonts w:ascii="宋体" w:hint="eastAsia"/>
          <w:kern w:val="0"/>
          <w:sz w:val="24"/>
          <w:rPrChange w:id="1890" w:author="Windows 用户" w:date="2023-04-24T22:41:00Z">
            <w:rPr>
              <w:rFonts w:ascii="宋体" w:hint="eastAsia"/>
              <w:kern w:val="0"/>
            </w:rPr>
          </w:rPrChange>
        </w:rPr>
        <w:t>人均风力发电量居世界第一的国家（人均</w:t>
      </w:r>
      <w:r w:rsidRPr="00C60239">
        <w:rPr>
          <w:rFonts w:hint="eastAsia"/>
          <w:kern w:val="0"/>
          <w:sz w:val="24"/>
          <w:rPrChange w:id="1891" w:author="Windows 用户" w:date="2023-04-24T22:41:00Z">
            <w:rPr>
              <w:rFonts w:hint="eastAsia"/>
              <w:kern w:val="0"/>
            </w:rPr>
          </w:rPrChange>
        </w:rPr>
        <w:t>450</w:t>
      </w:r>
      <w:r w:rsidRPr="00C60239">
        <w:rPr>
          <w:rFonts w:ascii="宋体" w:hint="eastAsia"/>
          <w:kern w:val="0"/>
          <w:sz w:val="24"/>
          <w:rPrChange w:id="1892" w:author="Windows 用户" w:date="2023-04-24T22:41:00Z">
            <w:rPr>
              <w:rFonts w:ascii="宋体" w:hint="eastAsia"/>
              <w:kern w:val="0"/>
            </w:rPr>
          </w:rPrChange>
        </w:rPr>
        <w:t>瓦，全国</w:t>
      </w:r>
      <w:r w:rsidRPr="00C60239">
        <w:rPr>
          <w:rFonts w:hint="eastAsia"/>
          <w:kern w:val="0"/>
          <w:sz w:val="24"/>
          <w:rPrChange w:id="1893" w:author="Windows 用户" w:date="2023-04-24T22:41:00Z">
            <w:rPr>
              <w:rFonts w:hint="eastAsia"/>
              <w:kern w:val="0"/>
            </w:rPr>
          </w:rPrChange>
        </w:rPr>
        <w:t>236.4</w:t>
      </w:r>
      <w:r w:rsidRPr="00C60239">
        <w:rPr>
          <w:rFonts w:hint="eastAsia"/>
          <w:sz w:val="24"/>
          <w:rPrChange w:id="1894" w:author="Windows 用户" w:date="2023-04-24T22:41:00Z">
            <w:rPr>
              <w:rFonts w:hint="eastAsia"/>
            </w:rPr>
          </w:rPrChange>
        </w:rPr>
        <w:t>万</w:t>
      </w:r>
      <w:r w:rsidRPr="00C60239">
        <w:rPr>
          <w:sz w:val="24"/>
          <w:rPrChange w:id="1895" w:author="Windows 用户" w:date="2023-04-24T22:41:00Z">
            <w:rPr/>
          </w:rPrChange>
        </w:rPr>
        <w:t>kW</w:t>
      </w:r>
      <w:r w:rsidRPr="00C60239">
        <w:rPr>
          <w:rFonts w:ascii="宋体" w:hint="eastAsia"/>
          <w:kern w:val="0"/>
          <w:sz w:val="24"/>
          <w:rPrChange w:id="1896" w:author="Windows 用户" w:date="2023-04-24T22:41:00Z">
            <w:rPr>
              <w:rFonts w:ascii="宋体" w:hint="eastAsia"/>
              <w:kern w:val="0"/>
            </w:rPr>
          </w:rPrChange>
        </w:rPr>
        <w:t>）</w:t>
      </w:r>
      <w:r w:rsidRPr="00C60239">
        <w:rPr>
          <w:rFonts w:ascii="宋体" w:hint="eastAsia"/>
          <w:kern w:val="0"/>
          <w:sz w:val="24"/>
          <w:rPrChange w:id="1897" w:author="Windows 用户" w:date="2023-04-24T22:41:00Z">
            <w:rPr>
              <w:rFonts w:ascii="宋体" w:hint="eastAsia"/>
              <w:kern w:val="0"/>
            </w:rPr>
          </w:rPrChange>
        </w:rPr>
        <w:t>,</w:t>
      </w:r>
      <w:r w:rsidRPr="00C60239">
        <w:rPr>
          <w:rFonts w:ascii="宋体" w:hint="eastAsia"/>
          <w:kern w:val="0"/>
          <w:sz w:val="22"/>
          <w:rPrChange w:id="1898" w:author="Windows 用户" w:date="2023-04-24T22:41:00Z">
            <w:rPr>
              <w:rFonts w:ascii="宋体" w:hint="eastAsia"/>
              <w:kern w:val="0"/>
              <w:sz w:val="20"/>
            </w:rPr>
          </w:rPrChange>
        </w:rPr>
        <w:t xml:space="preserve"> </w:t>
      </w:r>
      <w:r w:rsidRPr="00C60239">
        <w:rPr>
          <w:rFonts w:hint="eastAsia"/>
          <w:kern w:val="0"/>
          <w:sz w:val="24"/>
          <w:rPrChange w:id="1899" w:author="Windows 用户" w:date="2023-04-24T22:41:00Z">
            <w:rPr>
              <w:rFonts w:hint="eastAsia"/>
              <w:kern w:val="0"/>
            </w:rPr>
          </w:rPrChange>
        </w:rPr>
        <w:t>风力发电占丹麦全部发电量的</w:t>
      </w:r>
      <w:r w:rsidRPr="00C60239">
        <w:rPr>
          <w:rFonts w:hint="eastAsia"/>
          <w:kern w:val="0"/>
          <w:sz w:val="24"/>
          <w:rPrChange w:id="1900" w:author="Windows 用户" w:date="2023-04-24T22:41:00Z">
            <w:rPr>
              <w:rFonts w:hint="eastAsia"/>
              <w:kern w:val="0"/>
            </w:rPr>
          </w:rPrChange>
        </w:rPr>
        <w:t>13%</w:t>
      </w:r>
      <w:r w:rsidRPr="00C60239">
        <w:rPr>
          <w:rFonts w:hint="eastAsia"/>
          <w:kern w:val="0"/>
          <w:sz w:val="24"/>
          <w:rPrChange w:id="1901" w:author="Windows 用户" w:date="2023-04-24T22:41:00Z">
            <w:rPr>
              <w:rFonts w:hint="eastAsia"/>
              <w:kern w:val="0"/>
            </w:rPr>
          </w:rPrChange>
        </w:rPr>
        <w:t>。</w:t>
      </w:r>
      <w:r w:rsidRPr="00C60239">
        <w:rPr>
          <w:rFonts w:hint="eastAsia"/>
          <w:sz w:val="24"/>
          <w:rPrChange w:id="1902" w:author="Windows 用户" w:date="2023-04-24T22:41:00Z">
            <w:rPr>
              <w:rFonts w:hint="eastAsia"/>
            </w:rPr>
          </w:rPrChange>
        </w:rPr>
        <w:t>自从</w:t>
      </w:r>
      <w:r w:rsidRPr="00C60239">
        <w:rPr>
          <w:rFonts w:hint="eastAsia"/>
          <w:sz w:val="24"/>
          <w:rPrChange w:id="1903" w:author="Windows 用户" w:date="2023-04-24T22:41:00Z">
            <w:rPr>
              <w:rFonts w:hint="eastAsia"/>
            </w:rPr>
          </w:rPrChange>
        </w:rPr>
        <w:t>20</w:t>
      </w:r>
      <w:r w:rsidRPr="00C60239">
        <w:rPr>
          <w:rFonts w:hint="eastAsia"/>
          <w:sz w:val="24"/>
          <w:rPrChange w:id="1904" w:author="Windows 用户" w:date="2023-04-24T22:41:00Z">
            <w:rPr>
              <w:rFonts w:hint="eastAsia"/>
            </w:rPr>
          </w:rPrChange>
        </w:rPr>
        <w:t>世纪</w:t>
      </w:r>
      <w:r w:rsidRPr="00C60239">
        <w:rPr>
          <w:rFonts w:hint="eastAsia"/>
          <w:sz w:val="24"/>
          <w:rPrChange w:id="1905" w:author="Windows 用户" w:date="2023-04-24T22:41:00Z">
            <w:rPr>
              <w:rFonts w:hint="eastAsia"/>
            </w:rPr>
          </w:rPrChange>
        </w:rPr>
        <w:t>70</w:t>
      </w:r>
      <w:r w:rsidRPr="00C60239">
        <w:rPr>
          <w:rFonts w:hint="eastAsia"/>
          <w:sz w:val="24"/>
          <w:rPrChange w:id="1906" w:author="Windows 用户" w:date="2023-04-24T22:41:00Z">
            <w:rPr>
              <w:rFonts w:hint="eastAsia"/>
            </w:rPr>
          </w:rPrChange>
        </w:rPr>
        <w:t>年代世界发生两次石油危机以来，西欧、北美各国风力发电重新得到重视，经过近</w:t>
      </w:r>
      <w:r w:rsidRPr="00C60239">
        <w:rPr>
          <w:rFonts w:hint="eastAsia"/>
          <w:sz w:val="24"/>
          <w:rPrChange w:id="1907" w:author="Windows 用户" w:date="2023-04-24T22:41:00Z">
            <w:rPr>
              <w:rFonts w:hint="eastAsia"/>
            </w:rPr>
          </w:rPrChange>
        </w:rPr>
        <w:t>20</w:t>
      </w:r>
      <w:r w:rsidRPr="00C60239">
        <w:rPr>
          <w:rFonts w:hint="eastAsia"/>
          <w:sz w:val="24"/>
          <w:rPrChange w:id="1908" w:author="Windows 用户" w:date="2023-04-24T22:41:00Z">
            <w:rPr>
              <w:rFonts w:hint="eastAsia"/>
            </w:rPr>
          </w:rPrChange>
        </w:rPr>
        <w:t>年的研究开发，风电技术日趋成熟，风力单机容量不断增大。</w:t>
      </w:r>
      <w:r w:rsidRPr="00C60239">
        <w:rPr>
          <w:rFonts w:hint="eastAsia"/>
          <w:sz w:val="24"/>
          <w:rPrChange w:id="1909" w:author="Windows 用户" w:date="2023-04-24T22:41:00Z">
            <w:rPr>
              <w:rFonts w:hint="eastAsia"/>
            </w:rPr>
          </w:rPrChange>
        </w:rPr>
        <w:t>1978</w:t>
      </w:r>
      <w:r w:rsidRPr="00C60239">
        <w:rPr>
          <w:rFonts w:hint="eastAsia"/>
          <w:sz w:val="24"/>
          <w:rPrChange w:id="1910" w:author="Windows 用户" w:date="2023-04-24T22:41:00Z">
            <w:rPr>
              <w:rFonts w:hint="eastAsia"/>
            </w:rPr>
          </w:rPrChange>
        </w:rPr>
        <w:t>年，世界最大的</w:t>
      </w:r>
      <w:r w:rsidRPr="00C60239">
        <w:rPr>
          <w:rFonts w:hint="eastAsia"/>
          <w:sz w:val="24"/>
          <w:rPrChange w:id="1911" w:author="Windows 用户" w:date="2023-04-24T22:41:00Z">
            <w:rPr>
              <w:rFonts w:hint="eastAsia"/>
            </w:rPr>
          </w:rPrChange>
        </w:rPr>
        <w:t>2024</w:t>
      </w:r>
      <w:r w:rsidRPr="00C60239">
        <w:rPr>
          <w:sz w:val="24"/>
          <w:rPrChange w:id="1912" w:author="Windows 用户" w:date="2023-04-24T22:41:00Z">
            <w:rPr/>
          </w:rPrChange>
        </w:rPr>
        <w:t>k</w:t>
      </w:r>
      <w:r w:rsidRPr="00C60239">
        <w:rPr>
          <w:rFonts w:hint="eastAsia"/>
          <w:sz w:val="24"/>
          <w:rPrChange w:id="1913" w:author="Windows 用户" w:date="2023-04-24T22:41:00Z">
            <w:rPr>
              <w:rFonts w:hint="eastAsia"/>
            </w:rPr>
          </w:rPrChange>
        </w:rPr>
        <w:t>W</w:t>
      </w:r>
      <w:r w:rsidRPr="00C60239">
        <w:rPr>
          <w:rFonts w:hint="eastAsia"/>
          <w:sz w:val="24"/>
          <w:rPrChange w:id="1914" w:author="Windows 用户" w:date="2023-04-24T22:41:00Z">
            <w:rPr>
              <w:rFonts w:hint="eastAsia"/>
            </w:rPr>
          </w:rPrChange>
        </w:rPr>
        <w:t>风力发电机安装在丹麦日德兰半岛投入运行。</w:t>
      </w:r>
      <w:r w:rsidRPr="00C60239">
        <w:rPr>
          <w:rFonts w:hint="eastAsia"/>
          <w:sz w:val="24"/>
          <w:rPrChange w:id="1915" w:author="Windows 用户" w:date="2023-04-24T22:41:00Z">
            <w:rPr>
              <w:rFonts w:hint="eastAsia"/>
            </w:rPr>
          </w:rPrChange>
        </w:rPr>
        <w:t>1989</w:t>
      </w:r>
      <w:r w:rsidRPr="00C60239">
        <w:rPr>
          <w:rFonts w:hint="eastAsia"/>
          <w:sz w:val="24"/>
          <w:rPrChange w:id="1916" w:author="Windows 用户" w:date="2023-04-24T22:41:00Z">
            <w:rPr>
              <w:rFonts w:hint="eastAsia"/>
            </w:rPr>
          </w:rPrChange>
        </w:rPr>
        <w:t>年美国已研制成风轮直径</w:t>
      </w:r>
      <w:r w:rsidRPr="00C60239">
        <w:rPr>
          <w:rFonts w:hint="eastAsia"/>
          <w:sz w:val="24"/>
          <w:rPrChange w:id="1917" w:author="Windows 用户" w:date="2023-04-24T22:41:00Z">
            <w:rPr>
              <w:rFonts w:hint="eastAsia"/>
            </w:rPr>
          </w:rPrChange>
        </w:rPr>
        <w:t>100</w:t>
      </w:r>
      <w:r w:rsidRPr="00C60239">
        <w:rPr>
          <w:rFonts w:hint="eastAsia"/>
          <w:sz w:val="24"/>
          <w:rPrChange w:id="1918" w:author="Windows 用户" w:date="2023-04-24T22:41:00Z">
            <w:rPr>
              <w:rFonts w:hint="eastAsia"/>
            </w:rPr>
          </w:rPrChange>
        </w:rPr>
        <w:t>米，功率为</w:t>
      </w:r>
      <w:r w:rsidRPr="00C60239">
        <w:rPr>
          <w:rFonts w:hint="eastAsia"/>
          <w:sz w:val="24"/>
          <w:rPrChange w:id="1919" w:author="Windows 用户" w:date="2023-04-24T22:41:00Z">
            <w:rPr>
              <w:rFonts w:hint="eastAsia"/>
            </w:rPr>
          </w:rPrChange>
        </w:rPr>
        <w:t>4000</w:t>
      </w:r>
      <w:r w:rsidRPr="00C60239">
        <w:rPr>
          <w:rFonts w:hint="eastAsia"/>
          <w:sz w:val="24"/>
          <w:rPrChange w:id="1920" w:author="Windows 用户" w:date="2023-04-24T22:41:00Z">
            <w:rPr>
              <w:rFonts w:hint="eastAsia"/>
            </w:rPr>
          </w:rPrChange>
        </w:rPr>
        <w:t>～</w:t>
      </w:r>
      <w:r w:rsidRPr="00C60239">
        <w:rPr>
          <w:rFonts w:hint="eastAsia"/>
          <w:sz w:val="24"/>
          <w:rPrChange w:id="1921" w:author="Windows 用户" w:date="2023-04-24T22:41:00Z">
            <w:rPr>
              <w:rFonts w:hint="eastAsia"/>
            </w:rPr>
          </w:rPrChange>
        </w:rPr>
        <w:t>5000</w:t>
      </w:r>
      <w:r w:rsidRPr="00C60239">
        <w:rPr>
          <w:sz w:val="24"/>
          <w:rPrChange w:id="1922" w:author="Windows 用户" w:date="2023-04-24T22:41:00Z">
            <w:rPr/>
          </w:rPrChange>
        </w:rPr>
        <w:t>k</w:t>
      </w:r>
      <w:r w:rsidRPr="00C60239">
        <w:rPr>
          <w:rFonts w:hint="eastAsia"/>
          <w:sz w:val="24"/>
          <w:rPrChange w:id="1923" w:author="Windows 用户" w:date="2023-04-24T22:41:00Z">
            <w:rPr>
              <w:rFonts w:hint="eastAsia"/>
            </w:rPr>
          </w:rPrChange>
        </w:rPr>
        <w:t>W</w:t>
      </w:r>
    </w:p>
    <w:p w:rsidR="00422993" w:rsidRPr="00C60239">
      <w:pPr>
        <w:ind w:firstLine="413"/>
        <w:rPr>
          <w:sz w:val="24"/>
          <w:rPrChange w:id="1924" w:author="Windows 用户" w:date="2023-04-24T22:41:00Z">
            <w:rPr/>
          </w:rPrChange>
        </w:rPr>
      </w:pPr>
      <w:r w:rsidRPr="00C60239">
        <w:rPr>
          <w:rFonts w:hint="eastAsia"/>
          <w:sz w:val="24"/>
          <w:rPrChange w:id="1925" w:author="Windows 用户" w:date="2023-04-24T22:41:00Z">
            <w:rPr>
              <w:rFonts w:hint="eastAsia"/>
            </w:rPr>
          </w:rPrChange>
        </w:rPr>
        <w:t>的巨型风力发电机组。近十多年来，国际上风能利用的最主要形式是在风能资源丰富地区，建立数台至数千台大中型风力发电机组，由计算机控制，与电网并网运行。世界最大的风电场是美国加州阿尔特蒙特山口风电场，装有</w:t>
      </w:r>
      <w:r w:rsidRPr="00C60239">
        <w:rPr>
          <w:rFonts w:hint="eastAsia"/>
          <w:sz w:val="24"/>
          <w:rPrChange w:id="1926" w:author="Windows 用户" w:date="2023-04-24T22:41:00Z">
            <w:rPr>
              <w:rFonts w:hint="eastAsia"/>
            </w:rPr>
          </w:rPrChange>
        </w:rPr>
        <w:t>7300</w:t>
      </w:r>
      <w:r w:rsidRPr="00C60239">
        <w:rPr>
          <w:rFonts w:hint="eastAsia"/>
          <w:sz w:val="24"/>
          <w:rPrChange w:id="1927" w:author="Windows 用户" w:date="2023-04-24T22:41:00Z">
            <w:rPr>
              <w:rFonts w:hint="eastAsia"/>
            </w:rPr>
          </w:rPrChange>
        </w:rPr>
        <w:t>台风电机组，总容量</w:t>
      </w:r>
      <w:r w:rsidRPr="00C60239">
        <w:rPr>
          <w:rFonts w:hint="eastAsia"/>
          <w:sz w:val="24"/>
          <w:rPrChange w:id="1928" w:author="Windows 用户" w:date="2023-04-24T22:41:00Z">
            <w:rPr>
              <w:rFonts w:hint="eastAsia"/>
            </w:rPr>
          </w:rPrChange>
        </w:rPr>
        <w:t>73</w:t>
      </w:r>
      <w:r w:rsidRPr="00C60239">
        <w:rPr>
          <w:sz w:val="24"/>
          <w:rPrChange w:id="1929" w:author="Windows 用户" w:date="2023-04-24T22:41:00Z">
            <w:rPr/>
          </w:rPrChange>
        </w:rPr>
        <w:t>.</w:t>
      </w:r>
      <w:r w:rsidRPr="00C60239">
        <w:rPr>
          <w:rFonts w:hint="eastAsia"/>
          <w:sz w:val="24"/>
          <w:rPrChange w:id="1930" w:author="Windows 用户" w:date="2023-04-24T22:41:00Z">
            <w:rPr>
              <w:rFonts w:hint="eastAsia"/>
            </w:rPr>
          </w:rPrChange>
        </w:rPr>
        <w:t>7</w:t>
      </w:r>
      <w:r w:rsidRPr="00C60239">
        <w:rPr>
          <w:rFonts w:hint="eastAsia"/>
          <w:sz w:val="24"/>
          <w:rPrChange w:id="1931" w:author="Windows 用户" w:date="2023-04-24T22:41:00Z">
            <w:rPr>
              <w:rFonts w:hint="eastAsia"/>
            </w:rPr>
          </w:rPrChange>
        </w:rPr>
        <w:t>万</w:t>
      </w:r>
      <w:r w:rsidRPr="00C60239">
        <w:rPr>
          <w:sz w:val="24"/>
          <w:rPrChange w:id="1932" w:author="Windows 用户" w:date="2023-04-24T22:41:00Z">
            <w:rPr/>
          </w:rPrChange>
        </w:rPr>
        <w:t>k</w:t>
      </w:r>
      <w:r w:rsidRPr="00C60239">
        <w:rPr>
          <w:rFonts w:hint="eastAsia"/>
          <w:sz w:val="24"/>
          <w:rPrChange w:id="1933" w:author="Windows 用户" w:date="2023-04-24T22:41:00Z">
            <w:rPr>
              <w:rFonts w:hint="eastAsia"/>
            </w:rPr>
          </w:rPrChange>
        </w:rPr>
        <w:t>W</w:t>
      </w:r>
      <w:r w:rsidRPr="00C60239">
        <w:rPr>
          <w:rFonts w:hint="eastAsia"/>
          <w:sz w:val="24"/>
          <w:rPrChange w:id="1934" w:author="Windows 用户" w:date="2023-04-24T22:41:00Z">
            <w:rPr>
              <w:rFonts w:hint="eastAsia"/>
            </w:rPr>
          </w:rPrChange>
        </w:rPr>
        <w:t>。</w:t>
      </w:r>
    </w:p>
    <w:p w:rsidR="00422993" w:rsidRPr="00C60239">
      <w:pPr>
        <w:ind w:firstLine="420"/>
        <w:rPr>
          <w:sz w:val="24"/>
          <w:rPrChange w:id="1935" w:author="Windows 用户" w:date="2023-04-24T22:41:00Z">
            <w:rPr/>
          </w:rPrChange>
        </w:rPr>
      </w:pPr>
      <w:r w:rsidRPr="00C60239">
        <w:rPr>
          <w:rFonts w:hint="eastAsia"/>
          <w:sz w:val="24"/>
          <w:rPrChange w:id="1936" w:author="Windows 用户" w:date="2023-04-24T22:41:00Z">
            <w:rPr>
              <w:rFonts w:hint="eastAsia"/>
            </w:rPr>
          </w:rPrChange>
        </w:rPr>
        <w:t>目前德国是世界风电装机容量最大的国家。</w:t>
      </w:r>
      <w:r w:rsidRPr="00C60239">
        <w:rPr>
          <w:rFonts w:hint="eastAsia"/>
          <w:sz w:val="24"/>
          <w:rPrChange w:id="1937" w:author="Windows 用户" w:date="2023-04-24T22:41:00Z">
            <w:rPr>
              <w:rFonts w:hint="eastAsia"/>
            </w:rPr>
          </w:rPrChange>
        </w:rPr>
        <w:t>2024</w:t>
      </w:r>
      <w:r w:rsidRPr="00C60239">
        <w:rPr>
          <w:rFonts w:hint="eastAsia"/>
          <w:sz w:val="24"/>
          <w:rPrChange w:id="1938" w:author="Windows 用户" w:date="2023-04-24T22:41:00Z">
            <w:rPr>
              <w:rFonts w:hint="eastAsia"/>
            </w:rPr>
          </w:rPrChange>
        </w:rPr>
        <w:t>年德国共有风力发电机</w:t>
      </w:r>
      <w:r w:rsidRPr="00C60239">
        <w:rPr>
          <w:rFonts w:hint="eastAsia"/>
          <w:sz w:val="24"/>
          <w:rPrChange w:id="1939" w:author="Windows 用户" w:date="2023-04-24T22:41:00Z">
            <w:rPr>
              <w:rFonts w:hint="eastAsia"/>
            </w:rPr>
          </w:rPrChange>
        </w:rPr>
        <w:t>9375</w:t>
      </w:r>
      <w:r w:rsidRPr="00C60239">
        <w:rPr>
          <w:rFonts w:hint="eastAsia"/>
          <w:sz w:val="24"/>
          <w:rPrChange w:id="1940" w:author="Windows 用户" w:date="2023-04-24T22:41:00Z">
            <w:rPr>
              <w:rFonts w:hint="eastAsia"/>
            </w:rPr>
          </w:rPrChange>
        </w:rPr>
        <w:t>台，总装机容量达</w:t>
      </w:r>
      <w:r w:rsidRPr="00C60239">
        <w:rPr>
          <w:rFonts w:hint="eastAsia"/>
          <w:sz w:val="24"/>
          <w:rPrChange w:id="1941" w:author="Windows 用户" w:date="2023-04-24T22:41:00Z">
            <w:rPr>
              <w:rFonts w:hint="eastAsia"/>
            </w:rPr>
          </w:rPrChange>
        </w:rPr>
        <w:t>611.2</w:t>
      </w:r>
      <w:r w:rsidRPr="00C60239">
        <w:rPr>
          <w:rFonts w:hint="eastAsia"/>
          <w:sz w:val="24"/>
          <w:rPrChange w:id="1942" w:author="Windows 用户" w:date="2023-04-24T22:41:00Z">
            <w:rPr>
              <w:rFonts w:hint="eastAsia"/>
            </w:rPr>
          </w:rPrChange>
        </w:rPr>
        <w:t>万</w:t>
      </w:r>
      <w:r w:rsidRPr="00C60239">
        <w:rPr>
          <w:sz w:val="24"/>
          <w:rPrChange w:id="1943" w:author="Windows 用户" w:date="2023-04-24T22:41:00Z">
            <w:rPr/>
          </w:rPrChange>
        </w:rPr>
        <w:t>kW</w:t>
      </w:r>
      <w:r w:rsidRPr="00C60239">
        <w:rPr>
          <w:rFonts w:hint="eastAsia"/>
          <w:sz w:val="24"/>
          <w:rPrChange w:id="1944" w:author="Windows 用户" w:date="2023-04-24T22:41:00Z">
            <w:rPr>
              <w:rFonts w:hint="eastAsia"/>
            </w:rPr>
          </w:rPrChange>
        </w:rPr>
        <w:t>，占全世界风力发电装机容量的</w:t>
      </w:r>
      <w:r w:rsidRPr="00C60239">
        <w:rPr>
          <w:rFonts w:hint="eastAsia"/>
          <w:sz w:val="24"/>
          <w:rPrChange w:id="1945" w:author="Windows 用户" w:date="2023-04-24T22:41:00Z">
            <w:rPr>
              <w:rFonts w:hint="eastAsia"/>
            </w:rPr>
          </w:rPrChange>
        </w:rPr>
        <w:t>38%</w:t>
      </w:r>
      <w:r w:rsidRPr="00C60239">
        <w:rPr>
          <w:rFonts w:hint="eastAsia"/>
          <w:sz w:val="24"/>
          <w:rPrChange w:id="1946" w:author="Windows 用户" w:date="2023-04-24T22:41:00Z">
            <w:rPr>
              <w:rFonts w:hint="eastAsia"/>
            </w:rPr>
          </w:rPrChange>
        </w:rPr>
        <w:t>以上，领先于居第</w:t>
      </w:r>
      <w:r w:rsidRPr="00C60239">
        <w:rPr>
          <w:rFonts w:hint="eastAsia"/>
          <w:sz w:val="24"/>
          <w:rPrChange w:id="1947" w:author="Windows 用户" w:date="2023-04-24T22:41:00Z">
            <w:rPr>
              <w:rFonts w:hint="eastAsia"/>
            </w:rPr>
          </w:rPrChange>
        </w:rPr>
        <w:t>2</w:t>
      </w:r>
      <w:r w:rsidRPr="00C60239">
        <w:rPr>
          <w:rFonts w:hint="eastAsia"/>
          <w:sz w:val="24"/>
          <w:rPrChange w:id="1948" w:author="Windows 用户" w:date="2023-04-24T22:41:00Z">
            <w:rPr>
              <w:rFonts w:hint="eastAsia"/>
            </w:rPr>
          </w:rPrChange>
        </w:rPr>
        <w:t>位的美国（</w:t>
      </w:r>
      <w:r w:rsidRPr="00C60239">
        <w:rPr>
          <w:rFonts w:hint="eastAsia"/>
          <w:sz w:val="24"/>
          <w:rPrChange w:id="1949" w:author="Windows 用户" w:date="2023-04-24T22:41:00Z">
            <w:rPr>
              <w:rFonts w:hint="eastAsia"/>
            </w:rPr>
          </w:rPrChange>
        </w:rPr>
        <w:t>250</w:t>
      </w:r>
      <w:r w:rsidRPr="00C60239">
        <w:rPr>
          <w:rFonts w:hint="eastAsia"/>
          <w:sz w:val="24"/>
          <w:rPrChange w:id="1950" w:author="Windows 用户" w:date="2023-04-24T22:41:00Z">
            <w:rPr>
              <w:rFonts w:hint="eastAsia"/>
            </w:rPr>
          </w:rPrChange>
        </w:rPr>
        <w:t>万</w:t>
      </w:r>
      <w:r w:rsidRPr="00C60239">
        <w:rPr>
          <w:sz w:val="24"/>
          <w:rPrChange w:id="1951" w:author="Windows 用户" w:date="2023-04-24T22:41:00Z">
            <w:rPr/>
          </w:rPrChange>
        </w:rPr>
        <w:t>kW</w:t>
      </w:r>
      <w:r w:rsidRPr="00C60239">
        <w:rPr>
          <w:rFonts w:hint="eastAsia"/>
          <w:sz w:val="24"/>
          <w:rPrChange w:id="1952" w:author="Windows 用户" w:date="2023-04-24T22:41:00Z">
            <w:rPr>
              <w:rFonts w:hint="eastAsia"/>
            </w:rPr>
          </w:rPrChange>
        </w:rPr>
        <w:t>）。德国近</w:t>
      </w:r>
      <w:r w:rsidRPr="00C60239">
        <w:rPr>
          <w:rFonts w:hint="eastAsia"/>
          <w:sz w:val="24"/>
          <w:rPrChange w:id="1953" w:author="Windows 用户" w:date="2023-04-24T22:41:00Z">
            <w:rPr>
              <w:rFonts w:hint="eastAsia"/>
            </w:rPr>
          </w:rPrChange>
        </w:rPr>
        <w:t>10</w:t>
      </w:r>
      <w:r w:rsidRPr="00C60239">
        <w:rPr>
          <w:rFonts w:hint="eastAsia"/>
          <w:sz w:val="24"/>
          <w:rPrChange w:id="1954" w:author="Windows 用户" w:date="2023-04-24T22:41:00Z">
            <w:rPr>
              <w:rFonts w:hint="eastAsia"/>
            </w:rPr>
          </w:rPrChange>
        </w:rPr>
        <w:t>年来风能迅速发展的根本原因依赖于</w:t>
      </w:r>
      <w:r w:rsidRPr="00C60239">
        <w:rPr>
          <w:rFonts w:ascii="宋体" w:hint="eastAsia"/>
          <w:sz w:val="24"/>
          <w:rPrChange w:id="1955" w:author="Windows 用户" w:date="2023-04-24T22:41:00Z">
            <w:rPr>
              <w:rFonts w:ascii="宋体" w:hint="eastAsia"/>
            </w:rPr>
          </w:rPrChange>
        </w:rPr>
        <w:t>政策扶持和科技创新</w:t>
      </w:r>
      <w:r w:rsidRPr="00C60239">
        <w:rPr>
          <w:rFonts w:hint="eastAsia"/>
          <w:sz w:val="24"/>
          <w:rPrChange w:id="1956" w:author="Windows 用户" w:date="2023-04-24T22:41:00Z">
            <w:rPr>
              <w:rFonts w:hint="eastAsia"/>
            </w:rPr>
          </w:rPrChange>
        </w:rPr>
        <w:t>。</w:t>
      </w:r>
      <w:r w:rsidRPr="00C60239">
        <w:rPr>
          <w:rFonts w:hint="eastAsia"/>
          <w:sz w:val="24"/>
          <w:rPrChange w:id="1957" w:author="Windows 用户" w:date="2023-04-24T22:41:00Z">
            <w:rPr>
              <w:rFonts w:hint="eastAsia"/>
            </w:rPr>
          </w:rPrChange>
        </w:rPr>
        <w:t>1991</w:t>
      </w:r>
      <w:r w:rsidRPr="00C60239">
        <w:rPr>
          <w:rFonts w:hint="eastAsia"/>
          <w:sz w:val="24"/>
          <w:rPrChange w:id="1958" w:author="Windows 用户" w:date="2023-04-24T22:41:00Z">
            <w:rPr>
              <w:rFonts w:hint="eastAsia"/>
            </w:rPr>
          </w:rPrChange>
        </w:rPr>
        <w:t>年德国通过了《输</w:t>
      </w:r>
      <w:r w:rsidRPr="00C60239">
        <w:rPr>
          <w:rFonts w:hint="eastAsia"/>
          <w:sz w:val="24"/>
          <w:rPrChange w:id="1959" w:author="Windows 用户" w:date="2023-04-24T22:41:00Z">
            <w:rPr>
              <w:rFonts w:hint="eastAsia"/>
            </w:rPr>
          </w:rPrChange>
        </w:rPr>
        <w:t>电法》，规定供电公司有义务收购风能等可再生能源生产的电力，且价格不低于当地平均电价的</w:t>
      </w:r>
      <w:r w:rsidRPr="00C60239">
        <w:rPr>
          <w:rFonts w:hint="eastAsia"/>
          <w:sz w:val="24"/>
          <w:rPrChange w:id="1960" w:author="Windows 用户" w:date="2023-04-24T22:41:00Z">
            <w:rPr>
              <w:rFonts w:hint="eastAsia"/>
            </w:rPr>
          </w:rPrChange>
        </w:rPr>
        <w:t>90%</w:t>
      </w:r>
      <w:r w:rsidRPr="00C60239">
        <w:rPr>
          <w:rFonts w:hint="eastAsia"/>
          <w:sz w:val="24"/>
          <w:rPrChange w:id="1961" w:author="Windows 用户" w:date="2023-04-24T22:41:00Z">
            <w:rPr>
              <w:rFonts w:hint="eastAsia"/>
            </w:rPr>
          </w:rPrChange>
        </w:rPr>
        <w:t>。由于电力市场开放，电价下降，</w:t>
      </w:r>
      <w:r w:rsidRPr="00C60239">
        <w:rPr>
          <w:rFonts w:hint="eastAsia"/>
          <w:sz w:val="24"/>
          <w:rPrChange w:id="1962" w:author="Windows 用户" w:date="2023-04-24T22:41:00Z">
            <w:rPr>
              <w:rFonts w:hint="eastAsia"/>
            </w:rPr>
          </w:rPrChange>
        </w:rPr>
        <w:t>2024</w:t>
      </w:r>
      <w:r w:rsidRPr="00C60239">
        <w:rPr>
          <w:rFonts w:hint="eastAsia"/>
          <w:sz w:val="24"/>
          <w:rPrChange w:id="1963" w:author="Windows 用户" w:date="2023-04-24T22:41:00Z">
            <w:rPr>
              <w:rFonts w:hint="eastAsia"/>
            </w:rPr>
          </w:rPrChange>
        </w:rPr>
        <w:t>年初德国又通过了《可再生能源法》，除重申供电公司必须收购可再生能源生产的电力外，还规定了各种可再生能源的“保护价格”，并根据各地的风力情况规定保护价收购时间，风力较弱的地区实行保护价的时间长一些，以保护风力发电投资者的利益，鼓励风力较弱的地区扩大利用风能。德国风能获得长足发展还得益于科技进步。德国</w:t>
      </w:r>
      <w:r w:rsidRPr="00C60239">
        <w:rPr>
          <w:rFonts w:hint="eastAsia"/>
          <w:sz w:val="24"/>
          <w:rPrChange w:id="1964" w:author="Windows 用户" w:date="2023-04-24T22:41:00Z">
            <w:rPr>
              <w:rFonts w:hint="eastAsia"/>
            </w:rPr>
          </w:rPrChange>
        </w:rPr>
        <w:t>20</w:t>
      </w:r>
      <w:r w:rsidRPr="00C60239">
        <w:rPr>
          <w:rFonts w:hint="eastAsia"/>
          <w:sz w:val="24"/>
          <w:rPrChange w:id="1965" w:author="Windows 用户" w:date="2023-04-24T22:41:00Z">
            <w:rPr>
              <w:rFonts w:hint="eastAsia"/>
            </w:rPr>
          </w:rPrChange>
        </w:rPr>
        <w:t>世纪</w:t>
      </w:r>
      <w:r w:rsidRPr="00C60239">
        <w:rPr>
          <w:rFonts w:hint="eastAsia"/>
          <w:sz w:val="24"/>
          <w:rPrChange w:id="1966" w:author="Windows 用户" w:date="2023-04-24T22:41:00Z">
            <w:rPr>
              <w:rFonts w:hint="eastAsia"/>
            </w:rPr>
          </w:rPrChange>
        </w:rPr>
        <w:t>90</w:t>
      </w:r>
      <w:r w:rsidRPr="00C60239">
        <w:rPr>
          <w:rFonts w:hint="eastAsia"/>
          <w:sz w:val="24"/>
          <w:rPrChange w:id="1967" w:author="Windows 用户" w:date="2023-04-24T22:41:00Z">
            <w:rPr>
              <w:rFonts w:hint="eastAsia"/>
            </w:rPr>
          </w:rPrChange>
        </w:rPr>
        <w:t>年代初生产的风力发电机每台平均功率不到</w:t>
      </w:r>
      <w:r w:rsidRPr="00C60239">
        <w:rPr>
          <w:rFonts w:hint="eastAsia"/>
          <w:sz w:val="24"/>
          <w:rPrChange w:id="1968" w:author="Windows 用户" w:date="2023-04-24T22:41:00Z">
            <w:rPr>
              <w:rFonts w:hint="eastAsia"/>
            </w:rPr>
          </w:rPrChange>
        </w:rPr>
        <w:t>200</w:t>
      </w:r>
      <w:r w:rsidRPr="00C60239">
        <w:rPr>
          <w:sz w:val="24"/>
          <w:rPrChange w:id="1969" w:author="Windows 用户" w:date="2023-04-24T22:41:00Z">
            <w:rPr/>
          </w:rPrChange>
        </w:rPr>
        <w:t>kW</w:t>
      </w:r>
      <w:r w:rsidRPr="00C60239">
        <w:rPr>
          <w:rFonts w:hint="eastAsia"/>
          <w:sz w:val="24"/>
          <w:rPrChange w:id="1970" w:author="Windows 用户" w:date="2023-04-24T22:41:00Z">
            <w:rPr>
              <w:rFonts w:hint="eastAsia"/>
            </w:rPr>
          </w:rPrChange>
        </w:rPr>
        <w:t>，目前每台功率已达到</w:t>
      </w:r>
      <w:r w:rsidRPr="00C60239">
        <w:rPr>
          <w:rFonts w:hint="eastAsia"/>
          <w:sz w:val="24"/>
          <w:rPrChange w:id="1971" w:author="Windows 用户" w:date="2023-04-24T22:41:00Z">
            <w:rPr>
              <w:rFonts w:hint="eastAsia"/>
            </w:rPr>
          </w:rPrChange>
        </w:rPr>
        <w:t>180</w:t>
      </w:r>
      <w:r w:rsidRPr="00C60239">
        <w:rPr>
          <w:rFonts w:hint="eastAsia"/>
          <w:sz w:val="24"/>
          <w:rPrChange w:id="1972" w:author="Windows 用户" w:date="2023-04-24T22:41:00Z">
            <w:rPr>
              <w:rFonts w:hint="eastAsia"/>
            </w:rPr>
          </w:rPrChange>
        </w:rPr>
        <w:t>0</w:t>
      </w:r>
      <w:r w:rsidRPr="00C60239">
        <w:rPr>
          <w:sz w:val="24"/>
          <w:rPrChange w:id="1973" w:author="Windows 用户" w:date="2023-04-24T22:41:00Z">
            <w:rPr/>
          </w:rPrChange>
        </w:rPr>
        <w:t>kW</w:t>
      </w:r>
      <w:r w:rsidRPr="00C60239">
        <w:rPr>
          <w:rFonts w:hint="eastAsia"/>
          <w:sz w:val="24"/>
          <w:rPrChange w:id="1974" w:author="Windows 用户" w:date="2023-04-24T22:41:00Z">
            <w:rPr>
              <w:rFonts w:hint="eastAsia"/>
            </w:rPr>
          </w:rPrChange>
        </w:rPr>
        <w:t>，有的厂家已开始研制</w:t>
      </w:r>
      <w:r w:rsidRPr="00C60239">
        <w:rPr>
          <w:rFonts w:hint="eastAsia"/>
          <w:sz w:val="24"/>
          <w:rPrChange w:id="1975" w:author="Windows 用户" w:date="2023-04-24T22:41:00Z">
            <w:rPr>
              <w:rFonts w:hint="eastAsia"/>
            </w:rPr>
          </w:rPrChange>
        </w:rPr>
        <w:t>2024~5000</w:t>
      </w:r>
      <w:r w:rsidRPr="00C60239">
        <w:rPr>
          <w:sz w:val="24"/>
          <w:rPrChange w:id="1976" w:author="Windows 用户" w:date="2023-04-24T22:41:00Z">
            <w:rPr/>
          </w:rPrChange>
        </w:rPr>
        <w:t>kW</w:t>
      </w:r>
      <w:r w:rsidRPr="00C60239">
        <w:rPr>
          <w:rFonts w:hint="eastAsia"/>
          <w:sz w:val="24"/>
          <w:rPrChange w:id="1977" w:author="Windows 用户" w:date="2023-04-24T22:41:00Z">
            <w:rPr>
              <w:rFonts w:hint="eastAsia"/>
            </w:rPr>
          </w:rPrChange>
        </w:rPr>
        <w:t>的风力发电机。由于科学技术的发展以及生产批量的扩大，风力发电机的制造成本在过去</w:t>
      </w:r>
      <w:r w:rsidRPr="00C60239">
        <w:rPr>
          <w:rFonts w:hint="eastAsia"/>
          <w:sz w:val="24"/>
          <w:rPrChange w:id="1978" w:author="Windows 用户" w:date="2023-04-24T22:41:00Z">
            <w:rPr>
              <w:rFonts w:hint="eastAsia"/>
            </w:rPr>
          </w:rPrChange>
        </w:rPr>
        <w:t>10</w:t>
      </w:r>
      <w:r w:rsidRPr="00C60239">
        <w:rPr>
          <w:rFonts w:hint="eastAsia"/>
          <w:sz w:val="24"/>
          <w:rPrChange w:id="1979" w:author="Windows 用户" w:date="2023-04-24T22:41:00Z">
            <w:rPr>
              <w:rFonts w:hint="eastAsia"/>
            </w:rPr>
          </w:rPrChange>
        </w:rPr>
        <w:t>年中降低了</w:t>
      </w:r>
      <w:r w:rsidRPr="00C60239">
        <w:rPr>
          <w:rFonts w:hint="eastAsia"/>
          <w:sz w:val="24"/>
          <w:rPrChange w:id="1980" w:author="Windows 用户" w:date="2023-04-24T22:41:00Z">
            <w:rPr>
              <w:rFonts w:hint="eastAsia"/>
            </w:rPr>
          </w:rPrChange>
        </w:rPr>
        <w:t>50%</w:t>
      </w:r>
      <w:r w:rsidRPr="00C60239">
        <w:rPr>
          <w:rFonts w:hint="eastAsia"/>
          <w:sz w:val="24"/>
          <w:rPrChange w:id="1981" w:author="Windows 用户" w:date="2023-04-24T22:41:00Z">
            <w:rPr>
              <w:rFonts w:hint="eastAsia"/>
            </w:rPr>
          </w:rPrChange>
        </w:rPr>
        <w:t>，与此同时，风能投资成本大幅度下降。据联邦风能联合会的报告，</w:t>
      </w:r>
      <w:r w:rsidRPr="00C60239">
        <w:rPr>
          <w:rFonts w:hint="eastAsia"/>
          <w:sz w:val="24"/>
          <w:rPrChange w:id="1982" w:author="Windows 用户" w:date="2023-04-24T22:41:00Z">
            <w:rPr>
              <w:rFonts w:hint="eastAsia"/>
            </w:rPr>
          </w:rPrChange>
        </w:rPr>
        <w:t>1990</w:t>
      </w:r>
      <w:r w:rsidRPr="00C60239">
        <w:rPr>
          <w:rFonts w:hint="eastAsia"/>
          <w:sz w:val="24"/>
          <w:rPrChange w:id="1983" w:author="Windows 用户" w:date="2023-04-24T22:41:00Z">
            <w:rPr>
              <w:rFonts w:hint="eastAsia"/>
            </w:rPr>
          </w:rPrChange>
        </w:rPr>
        <w:t>年每千瓦功率平均需要投资</w:t>
      </w:r>
      <w:r w:rsidRPr="00C60239">
        <w:rPr>
          <w:rFonts w:hint="eastAsia"/>
          <w:sz w:val="24"/>
          <w:rPrChange w:id="1984" w:author="Windows 用户" w:date="2023-04-24T22:41:00Z">
            <w:rPr>
              <w:rFonts w:hint="eastAsia"/>
            </w:rPr>
          </w:rPrChange>
        </w:rPr>
        <w:t>4200</w:t>
      </w:r>
      <w:r w:rsidRPr="00C60239">
        <w:rPr>
          <w:rFonts w:hint="eastAsia"/>
          <w:sz w:val="24"/>
          <w:rPrChange w:id="1985" w:author="Windows 用户" w:date="2023-04-24T22:41:00Z">
            <w:rPr>
              <w:rFonts w:hint="eastAsia"/>
            </w:rPr>
          </w:rPrChange>
        </w:rPr>
        <w:t>马克，</w:t>
      </w:r>
      <w:r w:rsidRPr="00C60239">
        <w:rPr>
          <w:rFonts w:hint="eastAsia"/>
          <w:sz w:val="24"/>
          <w:rPrChange w:id="1986" w:author="Windows 用户" w:date="2023-04-24T22:41:00Z">
            <w:rPr>
              <w:rFonts w:hint="eastAsia"/>
            </w:rPr>
          </w:rPrChange>
        </w:rPr>
        <w:t>2024</w:t>
      </w:r>
      <w:r w:rsidRPr="00C60239">
        <w:rPr>
          <w:rFonts w:hint="eastAsia"/>
          <w:sz w:val="24"/>
          <w:rPrChange w:id="1987" w:author="Windows 用户" w:date="2023-04-24T22:41:00Z">
            <w:rPr>
              <w:rFonts w:hint="eastAsia"/>
            </w:rPr>
          </w:rPrChange>
        </w:rPr>
        <w:t>年下降到</w:t>
      </w:r>
      <w:r w:rsidRPr="00C60239">
        <w:rPr>
          <w:rFonts w:hint="eastAsia"/>
          <w:sz w:val="24"/>
          <w:rPrChange w:id="1988" w:author="Windows 用户" w:date="2023-04-24T22:41:00Z">
            <w:rPr>
              <w:rFonts w:hint="eastAsia"/>
            </w:rPr>
          </w:rPrChange>
        </w:rPr>
        <w:t>1690</w:t>
      </w:r>
      <w:r w:rsidRPr="00C60239">
        <w:rPr>
          <w:rFonts w:hint="eastAsia"/>
          <w:sz w:val="24"/>
          <w:rPrChange w:id="1989" w:author="Windows 用户" w:date="2023-04-24T22:41:00Z">
            <w:rPr>
              <w:rFonts w:hint="eastAsia"/>
            </w:rPr>
          </w:rPrChange>
        </w:rPr>
        <w:t>马克。</w:t>
      </w:r>
    </w:p>
    <w:p w:rsidR="00422993" w:rsidRPr="00C60239">
      <w:pPr>
        <w:rPr>
          <w:b/>
          <w:kern w:val="0"/>
          <w:sz w:val="24"/>
          <w:rPrChange w:id="1990" w:author="Windows 用户" w:date="2023-04-24T22:41:00Z">
            <w:rPr>
              <w:b/>
              <w:kern w:val="0"/>
            </w:rPr>
          </w:rPrChange>
        </w:rPr>
      </w:pPr>
      <w:r w:rsidRPr="00C60239">
        <w:rPr>
          <w:rFonts w:hint="eastAsia"/>
          <w:sz w:val="24"/>
          <w:rPrChange w:id="1991" w:author="Windows 用户" w:date="2023-04-24T22:41:00Z">
            <w:rPr>
              <w:rFonts w:hint="eastAsia"/>
            </w:rPr>
          </w:rPrChange>
        </w:rPr>
        <w:t>　　中国于</w:t>
      </w:r>
      <w:r w:rsidRPr="00C60239">
        <w:rPr>
          <w:rFonts w:hint="eastAsia"/>
          <w:sz w:val="24"/>
          <w:rPrChange w:id="1992" w:author="Windows 用户" w:date="2023-04-24T22:41:00Z">
            <w:rPr>
              <w:rFonts w:hint="eastAsia"/>
            </w:rPr>
          </w:rPrChange>
        </w:rPr>
        <w:t>1972</w:t>
      </w:r>
      <w:r w:rsidRPr="00C60239">
        <w:rPr>
          <w:rFonts w:hint="eastAsia"/>
          <w:sz w:val="24"/>
          <w:rPrChange w:id="1993" w:author="Windows 用户" w:date="2023-04-24T22:41:00Z">
            <w:rPr>
              <w:rFonts w:hint="eastAsia"/>
            </w:rPr>
          </w:rPrChange>
        </w:rPr>
        <w:t>年制成</w:t>
      </w:r>
      <w:r w:rsidRPr="00C60239">
        <w:rPr>
          <w:rFonts w:hint="eastAsia"/>
          <w:sz w:val="24"/>
          <w:rPrChange w:id="1994" w:author="Windows 用户" w:date="2023-04-24T22:41:00Z">
            <w:rPr>
              <w:rFonts w:hint="eastAsia"/>
            </w:rPr>
          </w:rPrChange>
        </w:rPr>
        <w:t>1</w:t>
      </w:r>
      <w:r w:rsidRPr="00C60239">
        <w:rPr>
          <w:rFonts w:hint="eastAsia"/>
          <w:sz w:val="24"/>
          <w:rPrChange w:id="1995" w:author="Windows 用户" w:date="2023-04-24T22:41:00Z">
            <w:rPr>
              <w:rFonts w:hint="eastAsia"/>
            </w:rPr>
          </w:rPrChange>
        </w:rPr>
        <w:t>台</w:t>
      </w:r>
      <w:r w:rsidRPr="00C60239">
        <w:rPr>
          <w:rFonts w:hint="eastAsia"/>
          <w:sz w:val="24"/>
          <w:rPrChange w:id="1996" w:author="Windows 用户" w:date="2023-04-24T22:41:00Z">
            <w:rPr>
              <w:rFonts w:hint="eastAsia"/>
            </w:rPr>
          </w:rPrChange>
        </w:rPr>
        <w:t>18</w:t>
      </w:r>
      <w:r w:rsidRPr="00C60239">
        <w:rPr>
          <w:sz w:val="24"/>
          <w:rPrChange w:id="1997" w:author="Windows 用户" w:date="2023-04-24T22:41:00Z">
            <w:rPr/>
          </w:rPrChange>
        </w:rPr>
        <w:t>k</w:t>
      </w:r>
      <w:r w:rsidRPr="00C60239">
        <w:rPr>
          <w:rFonts w:hint="eastAsia"/>
          <w:sz w:val="24"/>
          <w:rPrChange w:id="1998" w:author="Windows 用户" w:date="2023-04-24T22:41:00Z">
            <w:rPr>
              <w:rFonts w:hint="eastAsia"/>
            </w:rPr>
          </w:rPrChange>
        </w:rPr>
        <w:t>W</w:t>
      </w:r>
      <w:r w:rsidRPr="00C60239">
        <w:rPr>
          <w:rFonts w:hint="eastAsia"/>
          <w:sz w:val="24"/>
          <w:rPrChange w:id="1999" w:author="Windows 用户" w:date="2023-04-24T22:41:00Z">
            <w:rPr>
              <w:rFonts w:hint="eastAsia"/>
            </w:rPr>
          </w:rPrChange>
        </w:rPr>
        <w:t>风电机组。</w:t>
      </w:r>
      <w:r w:rsidRPr="00C60239">
        <w:rPr>
          <w:rFonts w:hint="eastAsia"/>
          <w:sz w:val="24"/>
          <w:rPrChange w:id="2000" w:author="Windows 用户" w:date="2023-04-24T22:41:00Z">
            <w:rPr>
              <w:rFonts w:hint="eastAsia"/>
            </w:rPr>
          </w:rPrChange>
        </w:rPr>
        <w:t>1990</w:t>
      </w:r>
      <w:r w:rsidRPr="00C60239">
        <w:rPr>
          <w:rFonts w:hint="eastAsia"/>
          <w:sz w:val="24"/>
          <w:rPrChange w:id="2001" w:author="Windows 用户" w:date="2023-04-24T22:41:00Z">
            <w:rPr>
              <w:rFonts w:hint="eastAsia"/>
            </w:rPr>
          </w:rPrChange>
        </w:rPr>
        <w:t>年国产最大的</w:t>
      </w:r>
      <w:r w:rsidRPr="00C60239">
        <w:rPr>
          <w:rFonts w:hint="eastAsia"/>
          <w:sz w:val="24"/>
          <w:rPrChange w:id="2002" w:author="Windows 用户" w:date="2023-04-24T22:41:00Z">
            <w:rPr>
              <w:rFonts w:hint="eastAsia"/>
            </w:rPr>
          </w:rPrChange>
        </w:rPr>
        <w:t>200</w:t>
      </w:r>
      <w:r w:rsidRPr="00C60239">
        <w:rPr>
          <w:sz w:val="24"/>
          <w:rPrChange w:id="2003" w:author="Windows 用户" w:date="2023-04-24T22:41:00Z">
            <w:rPr/>
          </w:rPrChange>
        </w:rPr>
        <w:t>k</w:t>
      </w:r>
      <w:r w:rsidRPr="00C60239">
        <w:rPr>
          <w:rFonts w:hint="eastAsia"/>
          <w:sz w:val="24"/>
          <w:rPrChange w:id="2004" w:author="Windows 用户" w:date="2023-04-24T22:41:00Z">
            <w:rPr>
              <w:rFonts w:hint="eastAsia"/>
            </w:rPr>
          </w:rPrChange>
        </w:rPr>
        <w:t>W</w:t>
      </w:r>
      <w:r w:rsidRPr="00C60239">
        <w:rPr>
          <w:rFonts w:hint="eastAsia"/>
          <w:sz w:val="24"/>
          <w:rPrChange w:id="2005" w:author="Windows 用户" w:date="2023-04-24T22:41:00Z">
            <w:rPr>
              <w:rFonts w:hint="eastAsia"/>
            </w:rPr>
          </w:rPrChange>
        </w:rPr>
        <w:t>风电机组，安装在福建平潭岛发电。我国自</w:t>
      </w:r>
      <w:r w:rsidRPr="00C60239">
        <w:rPr>
          <w:rFonts w:hint="eastAsia"/>
          <w:sz w:val="24"/>
          <w:rPrChange w:id="2006" w:author="Windows 用户" w:date="2023-04-24T22:41:00Z">
            <w:rPr>
              <w:rFonts w:hint="eastAsia"/>
            </w:rPr>
          </w:rPrChange>
        </w:rPr>
        <w:t>20</w:t>
      </w:r>
      <w:r w:rsidRPr="00C60239">
        <w:rPr>
          <w:rFonts w:hint="eastAsia"/>
          <w:sz w:val="24"/>
          <w:rPrChange w:id="2007" w:author="Windows 用户" w:date="2023-04-24T22:41:00Z">
            <w:rPr>
              <w:rFonts w:hint="eastAsia"/>
            </w:rPr>
          </w:rPrChange>
        </w:rPr>
        <w:t>世纪</w:t>
      </w:r>
      <w:r w:rsidRPr="00C60239">
        <w:rPr>
          <w:rFonts w:hint="eastAsia"/>
          <w:sz w:val="24"/>
          <w:rPrChange w:id="2008" w:author="Windows 用户" w:date="2023-04-24T22:41:00Z">
            <w:rPr>
              <w:rFonts w:hint="eastAsia"/>
            </w:rPr>
          </w:rPrChange>
        </w:rPr>
        <w:t>80</w:t>
      </w:r>
      <w:r w:rsidRPr="00C60239">
        <w:rPr>
          <w:rFonts w:hint="eastAsia"/>
          <w:sz w:val="24"/>
          <w:rPrChange w:id="2009" w:author="Windows 用户" w:date="2023-04-24T22:41:00Z">
            <w:rPr>
              <w:rFonts w:hint="eastAsia"/>
            </w:rPr>
          </w:rPrChange>
        </w:rPr>
        <w:t>年代中期开始，从丹麦、比利时等国引进了</w:t>
      </w:r>
      <w:r w:rsidRPr="00C60239">
        <w:rPr>
          <w:rFonts w:hint="eastAsia"/>
          <w:sz w:val="24"/>
          <w:rPrChange w:id="2010" w:author="Windows 用户" w:date="2023-04-24T22:41:00Z">
            <w:rPr>
              <w:rFonts w:hint="eastAsia"/>
            </w:rPr>
          </w:rPrChange>
        </w:rPr>
        <w:t>500</w:t>
      </w:r>
      <w:r w:rsidRPr="00C60239">
        <w:rPr>
          <w:rFonts w:hint="eastAsia"/>
          <w:sz w:val="24"/>
          <w:rPrChange w:id="2011" w:author="Windows 用户" w:date="2023-04-24T22:41:00Z">
            <w:rPr>
              <w:rFonts w:hint="eastAsia"/>
            </w:rPr>
          </w:rPrChange>
        </w:rPr>
        <w:t>、</w:t>
      </w:r>
      <w:r w:rsidRPr="00C60239">
        <w:rPr>
          <w:rFonts w:hint="eastAsia"/>
          <w:sz w:val="24"/>
          <w:rPrChange w:id="2012" w:author="Windows 用户" w:date="2023-04-24T22:41:00Z">
            <w:rPr>
              <w:rFonts w:hint="eastAsia"/>
            </w:rPr>
          </w:rPrChange>
        </w:rPr>
        <w:t>600</w:t>
      </w:r>
      <w:r w:rsidRPr="00C60239">
        <w:rPr>
          <w:sz w:val="24"/>
          <w:rPrChange w:id="2013" w:author="Windows 用户" w:date="2023-04-24T22:41:00Z">
            <w:rPr/>
          </w:rPrChange>
        </w:rPr>
        <w:t>k</w:t>
      </w:r>
      <w:r w:rsidRPr="00C60239">
        <w:rPr>
          <w:rFonts w:hint="eastAsia"/>
          <w:sz w:val="24"/>
          <w:rPrChange w:id="2014" w:author="Windows 用户" w:date="2023-04-24T22:41:00Z">
            <w:rPr>
              <w:rFonts w:hint="eastAsia"/>
            </w:rPr>
          </w:rPrChange>
        </w:rPr>
        <w:t>W</w:t>
      </w:r>
      <w:r w:rsidRPr="00C60239">
        <w:rPr>
          <w:rFonts w:hint="eastAsia"/>
          <w:sz w:val="24"/>
          <w:rPrChange w:id="2015" w:author="Windows 用户" w:date="2023-04-24T22:41:00Z">
            <w:rPr>
              <w:rFonts w:hint="eastAsia"/>
            </w:rPr>
          </w:rPrChange>
        </w:rPr>
        <w:t>风电机组，安装在各风电场。新疆达坂城、广东南澳</w:t>
      </w:r>
      <w:r w:rsidRPr="00C60239">
        <w:rPr>
          <w:rFonts w:hint="eastAsia"/>
          <w:sz w:val="24"/>
          <w:rPrChange w:id="2016" w:author="Windows 用户" w:date="2023-04-24T22:41:00Z">
            <w:rPr>
              <w:rFonts w:hint="eastAsia"/>
            </w:rPr>
          </w:rPrChange>
        </w:rPr>
        <w:t>等大型风电场投资规模超过了</w:t>
      </w:r>
      <w:r w:rsidRPr="00C60239">
        <w:rPr>
          <w:rFonts w:hint="eastAsia"/>
          <w:sz w:val="24"/>
          <w:rPrChange w:id="2017" w:author="Windows 用户" w:date="2023-04-24T22:41:00Z">
            <w:rPr>
              <w:rFonts w:hint="eastAsia"/>
            </w:rPr>
          </w:rPrChange>
        </w:rPr>
        <w:t>29</w:t>
      </w:r>
      <w:r w:rsidRPr="00C60239">
        <w:rPr>
          <w:rFonts w:hint="eastAsia"/>
          <w:sz w:val="24"/>
          <w:rPrChange w:id="2018" w:author="Windows 用户" w:date="2023-04-24T22:41:00Z">
            <w:rPr>
              <w:rFonts w:hint="eastAsia"/>
            </w:rPr>
          </w:rPrChange>
        </w:rPr>
        <w:t>万</w:t>
      </w:r>
      <w:r w:rsidRPr="00C60239">
        <w:rPr>
          <w:sz w:val="24"/>
          <w:rPrChange w:id="2019" w:author="Windows 用户" w:date="2023-04-24T22:41:00Z">
            <w:rPr/>
          </w:rPrChange>
        </w:rPr>
        <w:t>k</w:t>
      </w:r>
      <w:r w:rsidRPr="00C60239">
        <w:rPr>
          <w:rFonts w:hint="eastAsia"/>
          <w:sz w:val="24"/>
          <w:rPrChange w:id="2020" w:author="Windows 用户" w:date="2023-04-24T22:41:00Z">
            <w:rPr>
              <w:rFonts w:hint="eastAsia"/>
            </w:rPr>
          </w:rPrChange>
        </w:rPr>
        <w:t>W</w:t>
      </w:r>
      <w:r w:rsidRPr="00C60239">
        <w:rPr>
          <w:rFonts w:hint="eastAsia"/>
          <w:sz w:val="24"/>
          <w:rPrChange w:id="2021" w:author="Windows 用户" w:date="2023-04-24T22:41:00Z">
            <w:rPr>
              <w:rFonts w:hint="eastAsia"/>
            </w:rPr>
          </w:rPrChange>
        </w:rPr>
        <w:t>。到</w:t>
      </w:r>
      <w:r w:rsidRPr="00C60239">
        <w:rPr>
          <w:rFonts w:hint="eastAsia"/>
          <w:sz w:val="24"/>
          <w:rPrChange w:id="2022" w:author="Windows 用户" w:date="2023-04-24T22:41:00Z">
            <w:rPr>
              <w:rFonts w:hint="eastAsia"/>
            </w:rPr>
          </w:rPrChange>
        </w:rPr>
        <w:t>2024</w:t>
      </w:r>
      <w:r w:rsidRPr="00C60239">
        <w:rPr>
          <w:rFonts w:hint="eastAsia"/>
          <w:sz w:val="24"/>
          <w:rPrChange w:id="2023" w:author="Windows 用户" w:date="2023-04-24T22:41:00Z">
            <w:rPr>
              <w:rFonts w:hint="eastAsia"/>
            </w:rPr>
          </w:rPrChange>
        </w:rPr>
        <w:t>年底，全国共建成风力发电场</w:t>
      </w:r>
      <w:r w:rsidRPr="00C60239">
        <w:rPr>
          <w:rFonts w:hint="eastAsia"/>
          <w:sz w:val="24"/>
          <w:rPrChange w:id="2024" w:author="Windows 用户" w:date="2023-04-24T22:41:00Z">
            <w:rPr>
              <w:rFonts w:hint="eastAsia"/>
            </w:rPr>
          </w:rPrChange>
        </w:rPr>
        <w:t>26</w:t>
      </w:r>
      <w:r w:rsidRPr="00C60239">
        <w:rPr>
          <w:rFonts w:hint="eastAsia"/>
          <w:sz w:val="24"/>
          <w:rPrChange w:id="2025" w:author="Windows 用户" w:date="2023-04-24T22:41:00Z">
            <w:rPr>
              <w:rFonts w:hint="eastAsia"/>
            </w:rPr>
          </w:rPrChange>
        </w:rPr>
        <w:t>个，风电总装机容量</w:t>
      </w:r>
      <w:r w:rsidRPr="00C60239">
        <w:rPr>
          <w:rFonts w:hint="eastAsia"/>
          <w:sz w:val="24"/>
          <w:rPrChange w:id="2026" w:author="Windows 用户" w:date="2023-04-24T22:41:00Z">
            <w:rPr>
              <w:rFonts w:hint="eastAsia"/>
            </w:rPr>
          </w:rPrChange>
        </w:rPr>
        <w:t>34.4</w:t>
      </w:r>
      <w:r w:rsidRPr="00C60239">
        <w:rPr>
          <w:rFonts w:hint="eastAsia"/>
          <w:sz w:val="24"/>
          <w:rPrChange w:id="2027" w:author="Windows 用户" w:date="2023-04-24T22:41:00Z">
            <w:rPr>
              <w:rFonts w:hint="eastAsia"/>
            </w:rPr>
          </w:rPrChange>
        </w:rPr>
        <w:t>万</w:t>
      </w:r>
      <w:r w:rsidRPr="00C60239">
        <w:rPr>
          <w:sz w:val="24"/>
          <w:rPrChange w:id="2028" w:author="Windows 用户" w:date="2023-04-24T22:41:00Z">
            <w:rPr/>
          </w:rPrChange>
        </w:rPr>
        <w:t>k</w:t>
      </w:r>
      <w:r w:rsidRPr="00C60239">
        <w:rPr>
          <w:rFonts w:hint="eastAsia"/>
          <w:sz w:val="24"/>
          <w:rPrChange w:id="2029" w:author="Windows 用户" w:date="2023-04-24T22:41:00Z">
            <w:rPr>
              <w:rFonts w:hint="eastAsia"/>
            </w:rPr>
          </w:rPrChange>
        </w:rPr>
        <w:t>W</w:t>
      </w:r>
      <w:r w:rsidRPr="00C60239">
        <w:rPr>
          <w:rFonts w:hint="eastAsia"/>
          <w:sz w:val="24"/>
          <w:rPrChange w:id="2030" w:author="Windows 用户" w:date="2023-04-24T22:41:00Z">
            <w:rPr>
              <w:rFonts w:hint="eastAsia"/>
            </w:rPr>
          </w:rPrChange>
        </w:rPr>
        <w:t>，其中国家电力公司系统风电装机超过</w:t>
      </w:r>
      <w:r w:rsidRPr="00C60239">
        <w:rPr>
          <w:rFonts w:hint="eastAsia"/>
          <w:sz w:val="24"/>
          <w:rPrChange w:id="2031" w:author="Windows 用户" w:date="2023-04-24T22:41:00Z">
            <w:rPr>
              <w:rFonts w:hint="eastAsia"/>
            </w:rPr>
          </w:rPrChange>
        </w:rPr>
        <w:t>80%</w:t>
      </w:r>
      <w:r w:rsidRPr="00C60239">
        <w:rPr>
          <w:rFonts w:hint="eastAsia"/>
          <w:sz w:val="24"/>
          <w:rPrChange w:id="2032" w:author="Windows 用户" w:date="2023-04-24T22:41:00Z">
            <w:rPr>
              <w:rFonts w:hint="eastAsia"/>
            </w:rPr>
          </w:rPrChange>
        </w:rPr>
        <w:t>。</w:t>
      </w:r>
    </w:p>
    <w:p w:rsidR="00422993" w:rsidRPr="00C60239">
      <w:pPr>
        <w:ind w:firstLine="413"/>
        <w:rPr>
          <w:sz w:val="24"/>
          <w:rPrChange w:id="2033" w:author="Windows 用户" w:date="2023-04-24T22:41:00Z">
            <w:rPr/>
          </w:rPrChange>
        </w:rPr>
      </w:pPr>
      <w:r w:rsidRPr="00C60239">
        <w:rPr>
          <w:rFonts w:hint="eastAsia"/>
          <w:b/>
          <w:sz w:val="24"/>
          <w:rPrChange w:id="2034" w:author="Windows 用户" w:date="2023-04-24T22:41:00Z">
            <w:rPr>
              <w:rFonts w:hint="eastAsia"/>
              <w:b/>
            </w:rPr>
          </w:rPrChange>
        </w:rPr>
        <w:t>地热发电</w:t>
      </w:r>
      <w:r w:rsidRPr="00C60239">
        <w:rPr>
          <w:rFonts w:hint="eastAsia"/>
          <w:sz w:val="24"/>
          <w:rPrChange w:id="2035" w:author="Windows 用户" w:date="2023-04-24T22:41:00Z">
            <w:rPr>
              <w:rFonts w:hint="eastAsia"/>
            </w:rPr>
          </w:rPrChange>
        </w:rPr>
        <w:t>最早始于意大利，意大利地热发电技术以蒸汽为主，采用直接利用方式发电。</w:t>
      </w:r>
      <w:r w:rsidRPr="00C60239">
        <w:rPr>
          <w:rFonts w:hint="eastAsia"/>
          <w:sz w:val="24"/>
          <w:rPrChange w:id="2036" w:author="Windows 用户" w:date="2023-04-24T22:41:00Z">
            <w:rPr>
              <w:rFonts w:hint="eastAsia"/>
            </w:rPr>
          </w:rPrChange>
        </w:rPr>
        <w:t>1913</w:t>
      </w:r>
      <w:r w:rsidRPr="00C60239">
        <w:rPr>
          <w:rFonts w:hint="eastAsia"/>
          <w:sz w:val="24"/>
          <w:rPrChange w:id="2037" w:author="Windows 用户" w:date="2023-04-24T22:41:00Z">
            <w:rPr>
              <w:rFonts w:hint="eastAsia"/>
            </w:rPr>
          </w:rPrChange>
        </w:rPr>
        <w:t>年，世界第一座地热电站就在意大利拉德瑞罗开始发电，机组容量</w:t>
      </w:r>
      <w:r w:rsidRPr="00C60239">
        <w:rPr>
          <w:rFonts w:hint="eastAsia"/>
          <w:sz w:val="24"/>
          <w:rPrChange w:id="2038" w:author="Windows 用户" w:date="2023-04-24T22:41:00Z">
            <w:rPr>
              <w:rFonts w:hint="eastAsia"/>
            </w:rPr>
          </w:rPrChange>
        </w:rPr>
        <w:t>250</w:t>
      </w:r>
      <w:r w:rsidRPr="00C60239">
        <w:rPr>
          <w:sz w:val="24"/>
          <w:rPrChange w:id="2039" w:author="Windows 用户" w:date="2023-04-24T22:41:00Z">
            <w:rPr/>
          </w:rPrChange>
        </w:rPr>
        <w:t>k</w:t>
      </w:r>
      <w:r w:rsidRPr="00C60239">
        <w:rPr>
          <w:rFonts w:hint="eastAsia"/>
          <w:sz w:val="24"/>
          <w:rPrChange w:id="2040" w:author="Windows 用户" w:date="2023-04-24T22:41:00Z">
            <w:rPr>
              <w:rFonts w:hint="eastAsia"/>
            </w:rPr>
          </w:rPrChange>
        </w:rPr>
        <w:t>W</w:t>
      </w:r>
      <w:r w:rsidRPr="00C60239">
        <w:rPr>
          <w:rFonts w:hint="eastAsia"/>
          <w:sz w:val="24"/>
          <w:rPrChange w:id="2041" w:author="Windows 用户" w:date="2023-04-24T22:41:00Z">
            <w:rPr>
              <w:rFonts w:hint="eastAsia"/>
            </w:rPr>
          </w:rPrChange>
        </w:rPr>
        <w:t>。</w:t>
      </w:r>
      <w:r w:rsidRPr="00C60239">
        <w:rPr>
          <w:rFonts w:hint="eastAsia"/>
          <w:sz w:val="24"/>
          <w:rPrChange w:id="2042" w:author="Windows 用户" w:date="2023-04-24T22:41:00Z">
            <w:rPr>
              <w:rFonts w:hint="eastAsia"/>
            </w:rPr>
          </w:rPrChange>
        </w:rPr>
        <w:t>1960</w:t>
      </w:r>
      <w:r w:rsidRPr="00C60239">
        <w:rPr>
          <w:rFonts w:hint="eastAsia"/>
          <w:sz w:val="24"/>
          <w:rPrChange w:id="2043" w:author="Windows 用户" w:date="2023-04-24T22:41:00Z">
            <w:rPr>
              <w:rFonts w:hint="eastAsia"/>
            </w:rPr>
          </w:rPrChange>
        </w:rPr>
        <w:t>年，美国兴建世界最大地热电站——盖瑟尔斯地热电站第一台机组容量</w:t>
      </w:r>
      <w:r w:rsidRPr="00C60239">
        <w:rPr>
          <w:rFonts w:hint="eastAsia"/>
          <w:sz w:val="24"/>
          <w:rPrChange w:id="2044" w:author="Windows 用户" w:date="2023-04-24T22:41:00Z">
            <w:rPr>
              <w:rFonts w:hint="eastAsia"/>
            </w:rPr>
          </w:rPrChange>
        </w:rPr>
        <w:t>1</w:t>
      </w:r>
      <w:r w:rsidRPr="00C60239">
        <w:rPr>
          <w:sz w:val="24"/>
          <w:rPrChange w:id="2045" w:author="Windows 用户" w:date="2023-04-24T22:41:00Z">
            <w:rPr/>
          </w:rPrChange>
        </w:rPr>
        <w:t>.</w:t>
      </w:r>
      <w:r w:rsidRPr="00C60239">
        <w:rPr>
          <w:rFonts w:hint="eastAsia"/>
          <w:sz w:val="24"/>
          <w:rPrChange w:id="2046" w:author="Windows 用户" w:date="2023-04-24T22:41:00Z">
            <w:rPr>
              <w:rFonts w:hint="eastAsia"/>
            </w:rPr>
          </w:rPrChange>
        </w:rPr>
        <w:t>1</w:t>
      </w:r>
      <w:r w:rsidRPr="00C60239">
        <w:rPr>
          <w:rFonts w:hint="eastAsia"/>
          <w:sz w:val="24"/>
          <w:rPrChange w:id="2047" w:author="Windows 用户" w:date="2023-04-24T22:41:00Z">
            <w:rPr>
              <w:rFonts w:hint="eastAsia"/>
            </w:rPr>
          </w:rPrChange>
        </w:rPr>
        <w:t>万</w:t>
      </w:r>
      <w:r w:rsidRPr="00C60239">
        <w:rPr>
          <w:sz w:val="24"/>
          <w:rPrChange w:id="2048" w:author="Windows 用户" w:date="2023-04-24T22:41:00Z">
            <w:rPr/>
          </w:rPrChange>
        </w:rPr>
        <w:t>k</w:t>
      </w:r>
      <w:r w:rsidRPr="00C60239">
        <w:rPr>
          <w:rFonts w:hint="eastAsia"/>
          <w:sz w:val="24"/>
          <w:rPrChange w:id="2049" w:author="Windows 用户" w:date="2023-04-24T22:41:00Z">
            <w:rPr>
              <w:rFonts w:hint="eastAsia"/>
            </w:rPr>
          </w:rPrChange>
        </w:rPr>
        <w:t>W</w:t>
      </w:r>
      <w:r w:rsidRPr="00C60239">
        <w:rPr>
          <w:rFonts w:hint="eastAsia"/>
          <w:sz w:val="24"/>
          <w:rPrChange w:id="2050" w:author="Windows 用户" w:date="2023-04-24T22:41:00Z">
            <w:rPr>
              <w:rFonts w:hint="eastAsia"/>
            </w:rPr>
          </w:rPrChange>
        </w:rPr>
        <w:t>。到</w:t>
      </w:r>
      <w:r w:rsidRPr="00C60239">
        <w:rPr>
          <w:rFonts w:hint="eastAsia"/>
          <w:sz w:val="24"/>
          <w:rPrChange w:id="2051" w:author="Windows 用户" w:date="2023-04-24T22:41:00Z">
            <w:rPr>
              <w:rFonts w:hint="eastAsia"/>
            </w:rPr>
          </w:rPrChange>
        </w:rPr>
        <w:t>1991</w:t>
      </w:r>
      <w:r w:rsidRPr="00C60239">
        <w:rPr>
          <w:rFonts w:hint="eastAsia"/>
          <w:sz w:val="24"/>
          <w:rPrChange w:id="2052" w:author="Windows 用户" w:date="2023-04-24T22:41:00Z">
            <w:rPr>
              <w:rFonts w:hint="eastAsia"/>
            </w:rPr>
          </w:rPrChange>
        </w:rPr>
        <w:t>年共有</w:t>
      </w:r>
      <w:r w:rsidRPr="00C60239">
        <w:rPr>
          <w:rFonts w:hint="eastAsia"/>
          <w:sz w:val="24"/>
          <w:rPrChange w:id="2053" w:author="Windows 用户" w:date="2023-04-24T22:41:00Z">
            <w:rPr>
              <w:rFonts w:hint="eastAsia"/>
            </w:rPr>
          </w:rPrChange>
        </w:rPr>
        <w:t>29</w:t>
      </w:r>
      <w:r w:rsidRPr="00C60239">
        <w:rPr>
          <w:rFonts w:hint="eastAsia"/>
          <w:sz w:val="24"/>
          <w:rPrChange w:id="2054" w:author="Windows 用户" w:date="2023-04-24T22:41:00Z">
            <w:rPr>
              <w:rFonts w:hint="eastAsia"/>
            </w:rPr>
          </w:rPrChange>
        </w:rPr>
        <w:t>台机组，总容量</w:t>
      </w:r>
      <w:r w:rsidRPr="00C60239">
        <w:rPr>
          <w:rFonts w:hint="eastAsia"/>
          <w:sz w:val="24"/>
          <w:rPrChange w:id="2055" w:author="Windows 用户" w:date="2023-04-24T22:41:00Z">
            <w:rPr>
              <w:rFonts w:hint="eastAsia"/>
            </w:rPr>
          </w:rPrChange>
        </w:rPr>
        <w:t>209</w:t>
      </w:r>
      <w:r w:rsidRPr="00C60239">
        <w:rPr>
          <w:rFonts w:hint="eastAsia"/>
          <w:sz w:val="24"/>
          <w:rPrChange w:id="2056" w:author="Windows 用户" w:date="2023-04-24T22:41:00Z">
            <w:rPr>
              <w:rFonts w:hint="eastAsia"/>
            </w:rPr>
          </w:rPrChange>
        </w:rPr>
        <w:t>万</w:t>
      </w:r>
      <w:r w:rsidRPr="00C60239">
        <w:rPr>
          <w:sz w:val="24"/>
          <w:rPrChange w:id="2057" w:author="Windows 用户" w:date="2023-04-24T22:41:00Z">
            <w:rPr/>
          </w:rPrChange>
        </w:rPr>
        <w:t>k</w:t>
      </w:r>
      <w:r w:rsidRPr="00C60239">
        <w:rPr>
          <w:rFonts w:hint="eastAsia"/>
          <w:sz w:val="24"/>
          <w:rPrChange w:id="2058" w:author="Windows 用户" w:date="2023-04-24T22:41:00Z">
            <w:rPr>
              <w:rFonts w:hint="eastAsia"/>
            </w:rPr>
          </w:rPrChange>
        </w:rPr>
        <w:t>W</w:t>
      </w:r>
      <w:r w:rsidRPr="00C60239">
        <w:rPr>
          <w:rFonts w:hint="eastAsia"/>
          <w:sz w:val="24"/>
          <w:rPrChange w:id="2059" w:author="Windows 用户" w:date="2023-04-24T22:41:00Z">
            <w:rPr>
              <w:rFonts w:hint="eastAsia"/>
            </w:rPr>
          </w:rPrChange>
        </w:rPr>
        <w:t>，其中装有世界最大的地热发电机组，单机容量</w:t>
      </w:r>
      <w:r w:rsidRPr="00C60239">
        <w:rPr>
          <w:rFonts w:hint="eastAsia"/>
          <w:sz w:val="24"/>
          <w:rPrChange w:id="2060" w:author="Windows 用户" w:date="2023-04-24T22:41:00Z">
            <w:rPr>
              <w:rFonts w:hint="eastAsia"/>
            </w:rPr>
          </w:rPrChange>
        </w:rPr>
        <w:t>15.1</w:t>
      </w:r>
      <w:r w:rsidRPr="00C60239">
        <w:rPr>
          <w:rFonts w:hint="eastAsia"/>
          <w:sz w:val="24"/>
          <w:rPrChange w:id="2061" w:author="Windows 用户" w:date="2023-04-24T22:41:00Z">
            <w:rPr>
              <w:rFonts w:hint="eastAsia"/>
            </w:rPr>
          </w:rPrChange>
        </w:rPr>
        <w:t>万</w:t>
      </w:r>
      <w:r w:rsidRPr="00C60239">
        <w:rPr>
          <w:sz w:val="24"/>
          <w:rPrChange w:id="2062" w:author="Windows 用户" w:date="2023-04-24T22:41:00Z">
            <w:rPr/>
          </w:rPrChange>
        </w:rPr>
        <w:t>k</w:t>
      </w:r>
      <w:r w:rsidRPr="00C60239">
        <w:rPr>
          <w:rFonts w:hint="eastAsia"/>
          <w:sz w:val="24"/>
          <w:rPrChange w:id="2063" w:author="Windows 用户" w:date="2023-04-24T22:41:00Z">
            <w:rPr>
              <w:rFonts w:hint="eastAsia"/>
            </w:rPr>
          </w:rPrChange>
        </w:rPr>
        <w:t>W</w:t>
      </w:r>
      <w:r w:rsidRPr="00C60239">
        <w:rPr>
          <w:rFonts w:hint="eastAsia"/>
          <w:sz w:val="24"/>
          <w:rPrChange w:id="2064" w:author="Windows 用户" w:date="2023-04-24T22:41:00Z">
            <w:rPr>
              <w:rFonts w:hint="eastAsia"/>
            </w:rPr>
          </w:rPrChange>
        </w:rPr>
        <w:t>。新西兰的怀拉开地</w:t>
      </w:r>
      <w:r w:rsidRPr="00C60239">
        <w:rPr>
          <w:rFonts w:hint="eastAsia"/>
          <w:sz w:val="24"/>
          <w:rPrChange w:id="2065" w:author="Windows 用户" w:date="2023-04-24T22:41:00Z">
            <w:rPr>
              <w:rFonts w:hint="eastAsia"/>
            </w:rPr>
          </w:rPrChange>
        </w:rPr>
        <w:t>热电站是世界第二大地热电站，装有</w:t>
      </w:r>
      <w:r w:rsidRPr="00C60239">
        <w:rPr>
          <w:rFonts w:hint="eastAsia"/>
          <w:sz w:val="24"/>
          <w:rPrChange w:id="2066" w:author="Windows 用户" w:date="2023-04-24T22:41:00Z">
            <w:rPr>
              <w:rFonts w:hint="eastAsia"/>
            </w:rPr>
          </w:rPrChange>
        </w:rPr>
        <w:t>13</w:t>
      </w:r>
      <w:r w:rsidRPr="00C60239">
        <w:rPr>
          <w:rFonts w:hint="eastAsia"/>
          <w:sz w:val="24"/>
          <w:rPrChange w:id="2067" w:author="Windows 用户" w:date="2023-04-24T22:41:00Z">
            <w:rPr>
              <w:rFonts w:hint="eastAsia"/>
            </w:rPr>
          </w:rPrChange>
        </w:rPr>
        <w:t>台机组，总容量</w:t>
      </w:r>
      <w:r w:rsidRPr="00C60239">
        <w:rPr>
          <w:rFonts w:hint="eastAsia"/>
          <w:sz w:val="24"/>
          <w:rPrChange w:id="2068" w:author="Windows 用户" w:date="2023-04-24T22:41:00Z">
            <w:rPr>
              <w:rFonts w:hint="eastAsia"/>
            </w:rPr>
          </w:rPrChange>
        </w:rPr>
        <w:t>19</w:t>
      </w:r>
      <w:r w:rsidRPr="00C60239">
        <w:rPr>
          <w:sz w:val="24"/>
          <w:rPrChange w:id="2069" w:author="Windows 用户" w:date="2023-04-24T22:41:00Z">
            <w:rPr/>
          </w:rPrChange>
        </w:rPr>
        <w:t>.</w:t>
      </w:r>
      <w:r w:rsidRPr="00C60239">
        <w:rPr>
          <w:rFonts w:hint="eastAsia"/>
          <w:sz w:val="24"/>
          <w:rPrChange w:id="2070" w:author="Windows 用户" w:date="2023-04-24T22:41:00Z">
            <w:rPr>
              <w:rFonts w:hint="eastAsia"/>
            </w:rPr>
          </w:rPrChange>
        </w:rPr>
        <w:t>26</w:t>
      </w:r>
      <w:r w:rsidRPr="00C60239">
        <w:rPr>
          <w:rFonts w:hint="eastAsia"/>
          <w:sz w:val="24"/>
          <w:rPrChange w:id="2071" w:author="Windows 用户" w:date="2023-04-24T22:41:00Z">
            <w:rPr>
              <w:rFonts w:hint="eastAsia"/>
            </w:rPr>
          </w:rPrChange>
        </w:rPr>
        <w:t>万</w:t>
      </w:r>
      <w:r w:rsidRPr="00C60239">
        <w:rPr>
          <w:sz w:val="24"/>
          <w:rPrChange w:id="2072" w:author="Windows 用户" w:date="2023-04-24T22:41:00Z">
            <w:rPr/>
          </w:rPrChange>
        </w:rPr>
        <w:t>k</w:t>
      </w:r>
      <w:r w:rsidRPr="00C60239">
        <w:rPr>
          <w:rFonts w:hint="eastAsia"/>
          <w:sz w:val="24"/>
          <w:rPrChange w:id="2073" w:author="Windows 用户" w:date="2023-04-24T22:41:00Z">
            <w:rPr>
              <w:rFonts w:hint="eastAsia"/>
            </w:rPr>
          </w:rPrChange>
        </w:rPr>
        <w:t>W</w:t>
      </w:r>
      <w:r w:rsidRPr="00C60239">
        <w:rPr>
          <w:rFonts w:hint="eastAsia"/>
          <w:sz w:val="24"/>
          <w:rPrChange w:id="2074" w:author="Windows 用户" w:date="2023-04-24T22:41:00Z">
            <w:rPr>
              <w:rFonts w:hint="eastAsia"/>
            </w:rPr>
          </w:rPrChange>
        </w:rPr>
        <w:t>。</w:t>
      </w:r>
    </w:p>
    <w:p w:rsidR="00422993" w:rsidRPr="00C60239">
      <w:pPr>
        <w:ind w:firstLine="420"/>
        <w:rPr>
          <w:b/>
          <w:sz w:val="24"/>
          <w:rPrChange w:id="2075" w:author="Windows 用户" w:date="2023-04-24T22:41:00Z">
            <w:rPr>
              <w:b/>
            </w:rPr>
          </w:rPrChange>
        </w:rPr>
      </w:pPr>
      <w:r w:rsidRPr="00C60239">
        <w:rPr>
          <w:rFonts w:hint="eastAsia"/>
          <w:sz w:val="24"/>
          <w:rPrChange w:id="2076" w:author="Windows 用户" w:date="2023-04-24T22:41:00Z">
            <w:rPr>
              <w:rFonts w:hint="eastAsia"/>
            </w:rPr>
          </w:rPrChange>
        </w:rPr>
        <w:t>我国西藏羊八井地热电站是首座商业地热电站，第一台国产</w:t>
      </w:r>
      <w:r w:rsidRPr="00C60239">
        <w:rPr>
          <w:rFonts w:hint="eastAsia"/>
          <w:sz w:val="24"/>
          <w:rPrChange w:id="2077" w:author="Windows 用户" w:date="2023-04-24T22:41:00Z">
            <w:rPr>
              <w:rFonts w:hint="eastAsia"/>
            </w:rPr>
          </w:rPrChange>
        </w:rPr>
        <w:t>1000</w:t>
      </w:r>
      <w:r w:rsidRPr="00C60239">
        <w:rPr>
          <w:sz w:val="24"/>
          <w:rPrChange w:id="2078" w:author="Windows 用户" w:date="2023-04-24T22:41:00Z">
            <w:rPr/>
          </w:rPrChange>
        </w:rPr>
        <w:t xml:space="preserve"> k</w:t>
      </w:r>
      <w:r w:rsidRPr="00C60239">
        <w:rPr>
          <w:rFonts w:hint="eastAsia"/>
          <w:sz w:val="24"/>
          <w:rPrChange w:id="2079" w:author="Windows 用户" w:date="2023-04-24T22:41:00Z">
            <w:rPr>
              <w:rFonts w:hint="eastAsia"/>
            </w:rPr>
          </w:rPrChange>
        </w:rPr>
        <w:t>W</w:t>
      </w:r>
      <w:r w:rsidRPr="00C60239">
        <w:rPr>
          <w:rFonts w:hint="eastAsia"/>
          <w:sz w:val="24"/>
          <w:rPrChange w:id="2080" w:author="Windows 用户" w:date="2023-04-24T22:41:00Z">
            <w:rPr>
              <w:rFonts w:hint="eastAsia"/>
            </w:rPr>
          </w:rPrChange>
        </w:rPr>
        <w:t>机组于</w:t>
      </w:r>
      <w:r w:rsidRPr="00C60239">
        <w:rPr>
          <w:rFonts w:hint="eastAsia"/>
          <w:sz w:val="24"/>
          <w:rPrChange w:id="2081" w:author="Windows 用户" w:date="2023-04-24T22:41:00Z">
            <w:rPr>
              <w:rFonts w:hint="eastAsia"/>
            </w:rPr>
          </w:rPrChange>
        </w:rPr>
        <w:t>1973</w:t>
      </w:r>
      <w:r w:rsidRPr="00C60239">
        <w:rPr>
          <w:rFonts w:hint="eastAsia"/>
          <w:sz w:val="24"/>
          <w:rPrChange w:id="2082" w:author="Windows 用户" w:date="2023-04-24T22:41:00Z">
            <w:rPr>
              <w:rFonts w:hint="eastAsia"/>
            </w:rPr>
          </w:rPrChange>
        </w:rPr>
        <w:t>年发电，相继安装了</w:t>
      </w:r>
      <w:r w:rsidRPr="00C60239">
        <w:rPr>
          <w:rFonts w:hint="eastAsia"/>
          <w:sz w:val="24"/>
          <w:rPrChange w:id="2083" w:author="Windows 用户" w:date="2023-04-24T22:41:00Z">
            <w:rPr>
              <w:rFonts w:hint="eastAsia"/>
            </w:rPr>
          </w:rPrChange>
        </w:rPr>
        <w:t>7</w:t>
      </w:r>
      <w:r w:rsidRPr="00C60239">
        <w:rPr>
          <w:rFonts w:hint="eastAsia"/>
          <w:sz w:val="24"/>
          <w:rPrChange w:id="2084" w:author="Windows 用户" w:date="2023-04-24T22:41:00Z">
            <w:rPr>
              <w:rFonts w:hint="eastAsia"/>
            </w:rPr>
          </w:rPrChange>
        </w:rPr>
        <w:t>台</w:t>
      </w:r>
      <w:r w:rsidRPr="00C60239">
        <w:rPr>
          <w:rFonts w:hint="eastAsia"/>
          <w:sz w:val="24"/>
          <w:rPrChange w:id="2085" w:author="Windows 用户" w:date="2023-04-24T22:41:00Z">
            <w:rPr>
              <w:rFonts w:hint="eastAsia"/>
            </w:rPr>
          </w:rPrChange>
        </w:rPr>
        <w:t>3000</w:t>
      </w:r>
      <w:r w:rsidRPr="00C60239">
        <w:rPr>
          <w:sz w:val="24"/>
          <w:rPrChange w:id="2086" w:author="Windows 用户" w:date="2023-04-24T22:41:00Z">
            <w:rPr/>
          </w:rPrChange>
        </w:rPr>
        <w:t xml:space="preserve"> k</w:t>
      </w:r>
      <w:r w:rsidRPr="00C60239">
        <w:rPr>
          <w:rFonts w:hint="eastAsia"/>
          <w:sz w:val="24"/>
          <w:rPrChange w:id="2087" w:author="Windows 用户" w:date="2023-04-24T22:41:00Z">
            <w:rPr>
              <w:rFonts w:hint="eastAsia"/>
            </w:rPr>
          </w:rPrChange>
        </w:rPr>
        <w:t>W</w:t>
      </w:r>
      <w:r w:rsidRPr="00C60239">
        <w:rPr>
          <w:rFonts w:hint="eastAsia"/>
          <w:sz w:val="24"/>
          <w:rPrChange w:id="2088" w:author="Windows 用户" w:date="2023-04-24T22:41:00Z">
            <w:rPr>
              <w:rFonts w:hint="eastAsia"/>
            </w:rPr>
          </w:rPrChange>
        </w:rPr>
        <w:t>国产机组和１台日本引进的</w:t>
      </w:r>
      <w:r w:rsidRPr="00C60239">
        <w:rPr>
          <w:rFonts w:hint="eastAsia"/>
          <w:sz w:val="24"/>
          <w:rPrChange w:id="2089" w:author="Windows 用户" w:date="2023-04-24T22:41:00Z">
            <w:rPr>
              <w:rFonts w:hint="eastAsia"/>
            </w:rPr>
          </w:rPrChange>
        </w:rPr>
        <w:t>3180</w:t>
      </w:r>
      <w:r w:rsidRPr="00C60239">
        <w:rPr>
          <w:sz w:val="24"/>
          <w:rPrChange w:id="2090" w:author="Windows 用户" w:date="2023-04-24T22:41:00Z">
            <w:rPr/>
          </w:rPrChange>
        </w:rPr>
        <w:t>k</w:t>
      </w:r>
      <w:r w:rsidRPr="00C60239">
        <w:rPr>
          <w:rFonts w:hint="eastAsia"/>
          <w:sz w:val="24"/>
          <w:rPrChange w:id="2091" w:author="Windows 用户" w:date="2023-04-24T22:41:00Z">
            <w:rPr>
              <w:rFonts w:hint="eastAsia"/>
            </w:rPr>
          </w:rPrChange>
        </w:rPr>
        <w:t>W</w:t>
      </w:r>
      <w:r w:rsidRPr="00C60239">
        <w:rPr>
          <w:rFonts w:hint="eastAsia"/>
          <w:sz w:val="24"/>
          <w:rPrChange w:id="2092" w:author="Windows 用户" w:date="2023-04-24T22:41:00Z">
            <w:rPr>
              <w:rFonts w:hint="eastAsia"/>
            </w:rPr>
          </w:rPrChange>
        </w:rPr>
        <w:t>机组，目前总容量</w:t>
      </w:r>
      <w:r w:rsidRPr="00C60239">
        <w:rPr>
          <w:rFonts w:hint="eastAsia"/>
          <w:sz w:val="24"/>
          <w:rPrChange w:id="2093" w:author="Windows 用户" w:date="2023-04-24T22:41:00Z">
            <w:rPr>
              <w:rFonts w:hint="eastAsia"/>
            </w:rPr>
          </w:rPrChange>
        </w:rPr>
        <w:t>25180</w:t>
      </w:r>
      <w:r w:rsidRPr="00C60239">
        <w:rPr>
          <w:sz w:val="24"/>
          <w:rPrChange w:id="2094" w:author="Windows 用户" w:date="2023-04-24T22:41:00Z">
            <w:rPr/>
          </w:rPrChange>
        </w:rPr>
        <w:t xml:space="preserve"> k</w:t>
      </w:r>
      <w:r w:rsidRPr="00C60239">
        <w:rPr>
          <w:rFonts w:hint="eastAsia"/>
          <w:sz w:val="24"/>
          <w:rPrChange w:id="2095" w:author="Windows 用户" w:date="2023-04-24T22:41:00Z">
            <w:rPr>
              <w:rFonts w:hint="eastAsia"/>
            </w:rPr>
          </w:rPrChange>
        </w:rPr>
        <w:t>W</w:t>
      </w:r>
      <w:r w:rsidRPr="00C60239">
        <w:rPr>
          <w:rFonts w:hint="eastAsia"/>
          <w:sz w:val="24"/>
          <w:rPrChange w:id="2096" w:author="Windows 用户" w:date="2023-04-24T22:41:00Z">
            <w:rPr>
              <w:rFonts w:hint="eastAsia"/>
            </w:rPr>
          </w:rPrChange>
        </w:rPr>
        <w:t>。该电站是利用</w:t>
      </w:r>
      <w:r w:rsidRPr="00C60239">
        <w:rPr>
          <w:rFonts w:hint="eastAsia"/>
          <w:sz w:val="24"/>
          <w:rPrChange w:id="2097" w:author="Windows 用户" w:date="2023-04-24T22:41:00Z">
            <w:rPr>
              <w:rFonts w:hint="eastAsia"/>
            </w:rPr>
          </w:rPrChange>
        </w:rPr>
        <w:t>140</w:t>
      </w:r>
      <w:r w:rsidRPr="00C60239">
        <w:rPr>
          <w:rFonts w:hint="eastAsia"/>
          <w:sz w:val="24"/>
          <w:rPrChange w:id="2098" w:author="Windows 用户" w:date="2023-04-24T22:41:00Z">
            <w:rPr>
              <w:rFonts w:hint="eastAsia"/>
            </w:rPr>
          </w:rPrChange>
        </w:rPr>
        <w:t>～</w:t>
      </w:r>
      <w:r w:rsidRPr="00C60239">
        <w:rPr>
          <w:rFonts w:hint="eastAsia"/>
          <w:sz w:val="24"/>
          <w:rPrChange w:id="2099" w:author="Windows 用户" w:date="2023-04-24T22:41:00Z">
            <w:rPr>
              <w:rFonts w:hint="eastAsia"/>
            </w:rPr>
          </w:rPrChange>
        </w:rPr>
        <w:t>160</w:t>
      </w:r>
      <w:r w:rsidRPr="00C60239">
        <w:rPr>
          <w:rFonts w:hint="eastAsia"/>
          <w:sz w:val="24"/>
          <w:rPrChange w:id="2100" w:author="Windows 用户" w:date="2023-04-24T22:41:00Z">
            <w:rPr>
              <w:rFonts w:hint="eastAsia"/>
            </w:rPr>
          </w:rPrChange>
        </w:rPr>
        <w:t>℃地热汽水混合物发电。</w:t>
      </w:r>
    </w:p>
    <w:p w:rsidR="00422993" w:rsidRPr="00C60239">
      <w:pPr>
        <w:ind w:firstLine="413"/>
        <w:rPr>
          <w:sz w:val="24"/>
          <w:rPrChange w:id="2101" w:author="Windows 用户" w:date="2023-04-24T22:41:00Z">
            <w:rPr/>
          </w:rPrChange>
        </w:rPr>
      </w:pPr>
      <w:r w:rsidRPr="00C60239">
        <w:rPr>
          <w:rFonts w:hint="eastAsia"/>
          <w:b/>
          <w:sz w:val="24"/>
          <w:rPrChange w:id="2102" w:author="Windows 用户" w:date="2023-04-24T22:41:00Z">
            <w:rPr>
              <w:rFonts w:hint="eastAsia"/>
              <w:b/>
            </w:rPr>
          </w:rPrChange>
        </w:rPr>
        <w:t>潮汐发电</w:t>
      </w:r>
      <w:r w:rsidRPr="00C60239">
        <w:rPr>
          <w:rFonts w:hint="eastAsia"/>
          <w:sz w:val="24"/>
          <w:rPrChange w:id="2103" w:author="Windows 用户" w:date="2023-04-24T22:41:00Z">
            <w:rPr>
              <w:rFonts w:hint="eastAsia"/>
            </w:rPr>
          </w:rPrChange>
        </w:rPr>
        <w:t>始于</w:t>
      </w:r>
      <w:r w:rsidRPr="00C60239">
        <w:rPr>
          <w:rFonts w:hint="eastAsia"/>
          <w:sz w:val="24"/>
          <w:rPrChange w:id="2104" w:author="Windows 用户" w:date="2023-04-24T22:41:00Z">
            <w:rPr>
              <w:rFonts w:hint="eastAsia"/>
            </w:rPr>
          </w:rPrChange>
        </w:rPr>
        <w:t>20</w:t>
      </w:r>
      <w:r w:rsidRPr="00C60239">
        <w:rPr>
          <w:rFonts w:hint="eastAsia"/>
          <w:sz w:val="24"/>
          <w:rPrChange w:id="2105" w:author="Windows 用户" w:date="2023-04-24T22:41:00Z">
            <w:rPr>
              <w:rFonts w:hint="eastAsia"/>
            </w:rPr>
          </w:rPrChange>
        </w:rPr>
        <w:t>世纪初的欧洲。</w:t>
      </w:r>
      <w:r w:rsidRPr="00C60239">
        <w:rPr>
          <w:rFonts w:hint="eastAsia"/>
          <w:sz w:val="24"/>
          <w:rPrChange w:id="2106" w:author="Windows 用户" w:date="2023-04-24T22:41:00Z">
            <w:rPr>
              <w:rFonts w:hint="eastAsia"/>
            </w:rPr>
          </w:rPrChange>
        </w:rPr>
        <w:t>1912</w:t>
      </w:r>
      <w:r w:rsidRPr="00C60239">
        <w:rPr>
          <w:rFonts w:hint="eastAsia"/>
          <w:sz w:val="24"/>
          <w:rPrChange w:id="2107" w:author="Windows 用户" w:date="2023-04-24T22:41:00Z">
            <w:rPr>
              <w:rFonts w:hint="eastAsia"/>
            </w:rPr>
          </w:rPrChange>
        </w:rPr>
        <w:t>年德国建成世界首座潮汐电站——布苏姆潮汐电站。</w:t>
      </w:r>
      <w:r w:rsidRPr="00C60239">
        <w:rPr>
          <w:rFonts w:hint="eastAsia"/>
          <w:sz w:val="24"/>
          <w:rPrChange w:id="2108" w:author="Windows 用户" w:date="2023-04-24T22:41:00Z">
            <w:rPr>
              <w:rFonts w:hint="eastAsia"/>
            </w:rPr>
          </w:rPrChange>
        </w:rPr>
        <w:t>1931</w:t>
      </w:r>
      <w:r w:rsidRPr="00C60239">
        <w:rPr>
          <w:rFonts w:hint="eastAsia"/>
          <w:sz w:val="24"/>
          <w:rPrChange w:id="2109" w:author="Windows 用户" w:date="2023-04-24T22:41:00Z">
            <w:rPr>
              <w:rFonts w:hint="eastAsia"/>
            </w:rPr>
          </w:rPrChange>
        </w:rPr>
        <w:t>年法国建成阿别尔潮汐电站，</w:t>
      </w:r>
      <w:r w:rsidRPr="00C60239">
        <w:rPr>
          <w:rFonts w:hint="eastAsia"/>
          <w:sz w:val="24"/>
          <w:rPrChange w:id="2110" w:author="Windows 用户" w:date="2023-04-24T22:41:00Z">
            <w:rPr>
              <w:rFonts w:hint="eastAsia"/>
            </w:rPr>
          </w:rPrChange>
        </w:rPr>
        <w:t>1966</w:t>
      </w:r>
      <w:r w:rsidRPr="00C60239">
        <w:rPr>
          <w:rFonts w:hint="eastAsia"/>
          <w:sz w:val="24"/>
          <w:rPrChange w:id="2111" w:author="Windows 用户" w:date="2023-04-24T22:41:00Z">
            <w:rPr>
              <w:rFonts w:hint="eastAsia"/>
            </w:rPr>
          </w:rPrChange>
        </w:rPr>
        <w:t>年又建成了举世闻名的朗斯潮汐电站，共安装了</w:t>
      </w:r>
      <w:r w:rsidRPr="00C60239">
        <w:rPr>
          <w:rFonts w:hint="eastAsia"/>
          <w:sz w:val="24"/>
          <w:rPrChange w:id="2112" w:author="Windows 用户" w:date="2023-04-24T22:41:00Z">
            <w:rPr>
              <w:rFonts w:hint="eastAsia"/>
            </w:rPr>
          </w:rPrChange>
        </w:rPr>
        <w:t>24</w:t>
      </w:r>
      <w:r w:rsidRPr="00C60239">
        <w:rPr>
          <w:rFonts w:hint="eastAsia"/>
          <w:sz w:val="24"/>
          <w:rPrChange w:id="2113" w:author="Windows 用户" w:date="2023-04-24T22:41:00Z">
            <w:rPr>
              <w:rFonts w:hint="eastAsia"/>
            </w:rPr>
          </w:rPrChange>
        </w:rPr>
        <w:t>台</w:t>
      </w:r>
      <w:r w:rsidRPr="00C60239">
        <w:rPr>
          <w:rFonts w:hint="eastAsia"/>
          <w:sz w:val="24"/>
          <w:rPrChange w:id="2114" w:author="Windows 用户" w:date="2023-04-24T22:41:00Z">
            <w:rPr>
              <w:rFonts w:hint="eastAsia"/>
            </w:rPr>
          </w:rPrChange>
        </w:rPr>
        <w:t>1</w:t>
      </w:r>
      <w:r w:rsidRPr="00C60239">
        <w:rPr>
          <w:rFonts w:hint="eastAsia"/>
          <w:sz w:val="24"/>
          <w:rPrChange w:id="2115" w:author="Windows 用户" w:date="2023-04-24T22:41:00Z">
            <w:rPr>
              <w:rFonts w:hint="eastAsia"/>
            </w:rPr>
          </w:rPrChange>
        </w:rPr>
        <w:t>万</w:t>
      </w:r>
      <w:r w:rsidRPr="00C60239">
        <w:rPr>
          <w:sz w:val="24"/>
          <w:rPrChange w:id="2116" w:author="Windows 用户" w:date="2023-04-24T22:41:00Z">
            <w:rPr/>
          </w:rPrChange>
        </w:rPr>
        <w:t>k</w:t>
      </w:r>
      <w:r w:rsidRPr="00C60239">
        <w:rPr>
          <w:rFonts w:hint="eastAsia"/>
          <w:sz w:val="24"/>
          <w:rPrChange w:id="2117" w:author="Windows 用户" w:date="2023-04-24T22:41:00Z">
            <w:rPr>
              <w:rFonts w:hint="eastAsia"/>
            </w:rPr>
          </w:rPrChange>
        </w:rPr>
        <w:t>W</w:t>
      </w:r>
      <w:r w:rsidRPr="00C60239">
        <w:rPr>
          <w:rFonts w:hint="eastAsia"/>
          <w:sz w:val="24"/>
          <w:rPrChange w:id="2118" w:author="Windows 用户" w:date="2023-04-24T22:41:00Z">
            <w:rPr>
              <w:rFonts w:hint="eastAsia"/>
            </w:rPr>
          </w:rPrChange>
        </w:rPr>
        <w:t>双向贯流式机组，年发电量</w:t>
      </w:r>
      <w:r w:rsidRPr="00C60239">
        <w:rPr>
          <w:rFonts w:hint="eastAsia"/>
          <w:sz w:val="24"/>
          <w:rPrChange w:id="2119" w:author="Windows 用户" w:date="2023-04-24T22:41:00Z">
            <w:rPr>
              <w:rFonts w:hint="eastAsia"/>
            </w:rPr>
          </w:rPrChange>
        </w:rPr>
        <w:t>5</w:t>
      </w:r>
      <w:r w:rsidRPr="00C60239">
        <w:rPr>
          <w:sz w:val="24"/>
          <w:rPrChange w:id="2120" w:author="Windows 用户" w:date="2023-04-24T22:41:00Z">
            <w:rPr/>
          </w:rPrChange>
        </w:rPr>
        <w:t>.</w:t>
      </w:r>
      <w:r w:rsidRPr="00C60239">
        <w:rPr>
          <w:rFonts w:hint="eastAsia"/>
          <w:sz w:val="24"/>
          <w:rPrChange w:id="2121" w:author="Windows 用户" w:date="2023-04-24T22:41:00Z">
            <w:rPr>
              <w:rFonts w:hint="eastAsia"/>
            </w:rPr>
          </w:rPrChange>
        </w:rPr>
        <w:t>44</w:t>
      </w:r>
      <w:r w:rsidRPr="00C60239">
        <w:rPr>
          <w:rFonts w:hint="eastAsia"/>
          <w:sz w:val="24"/>
          <w:rPrChange w:id="2122" w:author="Windows 用户" w:date="2023-04-24T22:41:00Z">
            <w:rPr>
              <w:rFonts w:hint="eastAsia"/>
            </w:rPr>
          </w:rPrChange>
        </w:rPr>
        <w:t>亿</w:t>
      </w:r>
      <w:r w:rsidRPr="00C60239">
        <w:rPr>
          <w:sz w:val="24"/>
          <w:rPrChange w:id="2123" w:author="Windows 用户" w:date="2023-04-24T22:41:00Z">
            <w:rPr/>
          </w:rPrChange>
        </w:rPr>
        <w:t>k</w:t>
      </w:r>
      <w:r w:rsidRPr="00C60239">
        <w:rPr>
          <w:rFonts w:hint="eastAsia"/>
          <w:sz w:val="24"/>
          <w:rPrChange w:id="2124" w:author="Windows 用户" w:date="2023-04-24T22:41:00Z">
            <w:rPr>
              <w:rFonts w:hint="eastAsia"/>
            </w:rPr>
          </w:rPrChange>
        </w:rPr>
        <w:t>W</w:t>
      </w:r>
      <w:r w:rsidRPr="00C60239">
        <w:rPr>
          <w:rFonts w:ascii="宋体" w:hAnsi="宋体" w:hint="eastAsia"/>
          <w:sz w:val="24"/>
          <w:rPrChange w:id="2125" w:author="Windows 用户" w:date="2023-04-24T22:41:00Z">
            <w:rPr>
              <w:rFonts w:ascii="宋体" w:hAnsi="宋体" w:hint="eastAsia"/>
            </w:rPr>
          </w:rPrChange>
        </w:rPr>
        <w:t>•</w:t>
      </w:r>
      <w:r w:rsidRPr="00C60239">
        <w:rPr>
          <w:sz w:val="24"/>
          <w:rPrChange w:id="2126" w:author="Windows 用户" w:date="2023-04-24T22:41:00Z">
            <w:rPr/>
          </w:rPrChange>
        </w:rPr>
        <w:t>h</w:t>
      </w:r>
      <w:r w:rsidRPr="00C60239">
        <w:rPr>
          <w:rFonts w:hint="eastAsia"/>
          <w:sz w:val="24"/>
          <w:rPrChange w:id="2127" w:author="Windows 用户" w:date="2023-04-24T22:41:00Z">
            <w:rPr>
              <w:rFonts w:hint="eastAsia"/>
            </w:rPr>
          </w:rPrChange>
        </w:rPr>
        <w:t>，是迄今世界最大的潮汐电站。</w:t>
      </w:r>
      <w:r w:rsidRPr="00C60239">
        <w:rPr>
          <w:rFonts w:hint="eastAsia"/>
          <w:sz w:val="24"/>
          <w:rPrChange w:id="2128" w:author="Windows 用户" w:date="2023-04-24T22:41:00Z">
            <w:rPr>
              <w:rFonts w:hint="eastAsia"/>
            </w:rPr>
          </w:rPrChange>
        </w:rPr>
        <w:t>1968</w:t>
      </w:r>
      <w:r w:rsidRPr="00C60239">
        <w:rPr>
          <w:rFonts w:hint="eastAsia"/>
          <w:sz w:val="24"/>
          <w:rPrChange w:id="2129" w:author="Windows 用户" w:date="2023-04-24T22:41:00Z">
            <w:rPr>
              <w:rFonts w:hint="eastAsia"/>
            </w:rPr>
          </w:rPrChange>
        </w:rPr>
        <w:t>年，苏联位于基斯洛海湾的潮汐电站发电，安装两台</w:t>
      </w:r>
      <w:r w:rsidRPr="00C60239">
        <w:rPr>
          <w:rFonts w:hint="eastAsia"/>
          <w:sz w:val="24"/>
          <w:rPrChange w:id="2130" w:author="Windows 用户" w:date="2023-04-24T22:41:00Z">
            <w:rPr>
              <w:rFonts w:hint="eastAsia"/>
            </w:rPr>
          </w:rPrChange>
        </w:rPr>
        <w:t>400</w:t>
      </w:r>
      <w:r w:rsidRPr="00C60239">
        <w:rPr>
          <w:sz w:val="24"/>
          <w:rPrChange w:id="2131" w:author="Windows 用户" w:date="2023-04-24T22:41:00Z">
            <w:rPr/>
          </w:rPrChange>
        </w:rPr>
        <w:t xml:space="preserve"> k</w:t>
      </w:r>
      <w:r w:rsidRPr="00C60239">
        <w:rPr>
          <w:rFonts w:hint="eastAsia"/>
          <w:sz w:val="24"/>
          <w:rPrChange w:id="2132" w:author="Windows 用户" w:date="2023-04-24T22:41:00Z">
            <w:rPr>
              <w:rFonts w:hint="eastAsia"/>
            </w:rPr>
          </w:rPrChange>
        </w:rPr>
        <w:t>W</w:t>
      </w:r>
      <w:r w:rsidRPr="00C60239">
        <w:rPr>
          <w:rFonts w:hint="eastAsia"/>
          <w:sz w:val="24"/>
          <w:rPrChange w:id="2133" w:author="Windows 用户" w:date="2023-04-24T22:41:00Z">
            <w:rPr>
              <w:rFonts w:hint="eastAsia"/>
            </w:rPr>
          </w:rPrChange>
        </w:rPr>
        <w:t>单向贯流式机组，电站采用漂浮结构。</w:t>
      </w:r>
      <w:r w:rsidRPr="00C60239">
        <w:rPr>
          <w:rFonts w:hint="eastAsia"/>
          <w:sz w:val="24"/>
          <w:rPrChange w:id="2134" w:author="Windows 用户" w:date="2023-04-24T22:41:00Z">
            <w:rPr>
              <w:rFonts w:hint="eastAsia"/>
            </w:rPr>
          </w:rPrChange>
        </w:rPr>
        <w:t>1984</w:t>
      </w:r>
      <w:r w:rsidRPr="00C60239">
        <w:rPr>
          <w:rFonts w:hint="eastAsia"/>
          <w:sz w:val="24"/>
          <w:rPrChange w:id="2135" w:author="Windows 用户" w:date="2023-04-24T22:41:00Z">
            <w:rPr>
              <w:rFonts w:hint="eastAsia"/>
            </w:rPr>
          </w:rPrChange>
        </w:rPr>
        <w:t>年加拿大在安纳波利斯河入海处建成位居世界第</w:t>
      </w:r>
      <w:r w:rsidRPr="00C60239">
        <w:rPr>
          <w:rFonts w:hint="eastAsia"/>
          <w:sz w:val="24"/>
          <w:rPrChange w:id="2136" w:author="Windows 用户" w:date="2023-04-24T22:41:00Z">
            <w:rPr>
              <w:rFonts w:hint="eastAsia"/>
            </w:rPr>
          </w:rPrChange>
        </w:rPr>
        <w:t>2</w:t>
      </w:r>
      <w:r w:rsidRPr="00C60239">
        <w:rPr>
          <w:rFonts w:hint="eastAsia"/>
          <w:sz w:val="24"/>
          <w:rPrChange w:id="2137" w:author="Windows 用户" w:date="2023-04-24T22:41:00Z">
            <w:rPr>
              <w:rFonts w:hint="eastAsia"/>
            </w:rPr>
          </w:rPrChange>
        </w:rPr>
        <w:t>的潮汐电站，装机容量２万</w:t>
      </w:r>
      <w:r w:rsidRPr="00C60239">
        <w:rPr>
          <w:sz w:val="24"/>
          <w:rPrChange w:id="2138" w:author="Windows 用户" w:date="2023-04-24T22:41:00Z">
            <w:rPr/>
          </w:rPrChange>
        </w:rPr>
        <w:t>k</w:t>
      </w:r>
      <w:r w:rsidRPr="00C60239">
        <w:rPr>
          <w:rFonts w:hint="eastAsia"/>
          <w:sz w:val="24"/>
          <w:rPrChange w:id="2139" w:author="Windows 用户" w:date="2023-04-24T22:41:00Z">
            <w:rPr>
              <w:rFonts w:hint="eastAsia"/>
            </w:rPr>
          </w:rPrChange>
        </w:rPr>
        <w:t>W</w:t>
      </w:r>
      <w:r w:rsidRPr="00C60239">
        <w:rPr>
          <w:rFonts w:hint="eastAsia"/>
          <w:sz w:val="24"/>
          <w:rPrChange w:id="2140" w:author="Windows 用户" w:date="2023-04-24T22:41:00Z">
            <w:rPr>
              <w:rFonts w:hint="eastAsia"/>
            </w:rPr>
          </w:rPrChange>
        </w:rPr>
        <w:t>，采用全贯流式机组。</w:t>
      </w:r>
      <w:r w:rsidRPr="00C60239">
        <w:rPr>
          <w:rFonts w:hint="eastAsia"/>
          <w:sz w:val="24"/>
          <w:rPrChange w:id="2141" w:author="Windows 用户" w:date="2023-04-24T22:41:00Z">
            <w:rPr>
              <w:rFonts w:hint="eastAsia"/>
            </w:rPr>
          </w:rPrChange>
        </w:rPr>
        <w:t>20</w:t>
      </w:r>
      <w:r w:rsidRPr="00C60239">
        <w:rPr>
          <w:rFonts w:hint="eastAsia"/>
          <w:sz w:val="24"/>
          <w:rPrChange w:id="2142" w:author="Windows 用户" w:date="2023-04-24T22:41:00Z">
            <w:rPr>
              <w:rFonts w:hint="eastAsia"/>
            </w:rPr>
          </w:rPrChange>
        </w:rPr>
        <w:t>世纪</w:t>
      </w:r>
      <w:r w:rsidRPr="00C60239">
        <w:rPr>
          <w:rFonts w:hint="eastAsia"/>
          <w:sz w:val="24"/>
          <w:rPrChange w:id="2143" w:author="Windows 用户" w:date="2023-04-24T22:41:00Z">
            <w:rPr>
              <w:rFonts w:hint="eastAsia"/>
            </w:rPr>
          </w:rPrChange>
        </w:rPr>
        <w:t>70</w:t>
      </w:r>
      <w:r w:rsidRPr="00C60239">
        <w:rPr>
          <w:rFonts w:hint="eastAsia"/>
          <w:sz w:val="24"/>
          <w:rPrChange w:id="2144" w:author="Windows 用户" w:date="2023-04-24T22:41:00Z">
            <w:rPr>
              <w:rFonts w:hint="eastAsia"/>
            </w:rPr>
          </w:rPrChange>
        </w:rPr>
        <w:t>～</w:t>
      </w:r>
      <w:r w:rsidRPr="00C60239">
        <w:rPr>
          <w:rFonts w:hint="eastAsia"/>
          <w:sz w:val="24"/>
          <w:rPrChange w:id="2145" w:author="Windows 用户" w:date="2023-04-24T22:41:00Z">
            <w:rPr>
              <w:rFonts w:hint="eastAsia"/>
            </w:rPr>
          </w:rPrChange>
        </w:rPr>
        <w:t>80</w:t>
      </w:r>
      <w:r w:rsidRPr="00C60239">
        <w:rPr>
          <w:rFonts w:hint="eastAsia"/>
          <w:sz w:val="24"/>
          <w:rPrChange w:id="2146" w:author="Windows 用户" w:date="2023-04-24T22:41:00Z">
            <w:rPr>
              <w:rFonts w:hint="eastAsia"/>
            </w:rPr>
          </w:rPrChange>
        </w:rPr>
        <w:t>年代，韩国、日本、挪威等国也相继建成实验性潮汐电站。美、英、印度、澳大利亚、阿根廷等国多年来在研究修建大型潮汐电站方案，但因投资大、工期长等原因而进展缓慢。</w:t>
      </w:r>
    </w:p>
    <w:p w:rsidR="00422993" w:rsidRPr="00C60239">
      <w:pPr>
        <w:rPr>
          <w:sz w:val="24"/>
          <w:rPrChange w:id="2147" w:author="Windows 用户" w:date="2023-04-24T22:41:00Z">
            <w:rPr/>
          </w:rPrChange>
        </w:rPr>
        <w:sectPr>
          <w:type w:val="nextPage"/>
          <w:pgSz w:w="12240" w:h="15840"/>
          <w:pgMar w:top="1440" w:right="1800" w:bottom="1440" w:left="1800" w:header="720" w:footer="720" w:gutter="0"/>
          <w:pgNumType w:start="14"/>
          <w:cols w:space="720"/>
          <w:titlePg w:val="0"/>
        </w:sectPr>
      </w:pPr>
      <w:r w:rsidRPr="00C60239">
        <w:rPr>
          <w:rFonts w:hint="eastAsia"/>
          <w:sz w:val="24"/>
          <w:rPrChange w:id="2148" w:author="Windows 用户" w:date="2023-04-24T22:41:00Z">
            <w:rPr>
              <w:rFonts w:hint="eastAsia"/>
            </w:rPr>
          </w:rPrChange>
        </w:rPr>
        <w:t>　　我国于</w:t>
      </w:r>
      <w:r w:rsidRPr="00C60239">
        <w:rPr>
          <w:rFonts w:hint="eastAsia"/>
          <w:sz w:val="24"/>
          <w:rPrChange w:id="2149" w:author="Windows 用户" w:date="2023-04-24T22:41:00Z">
            <w:rPr>
              <w:rFonts w:hint="eastAsia"/>
            </w:rPr>
          </w:rPrChange>
        </w:rPr>
        <w:t>20</w:t>
      </w:r>
      <w:r w:rsidRPr="00C60239">
        <w:rPr>
          <w:rFonts w:hint="eastAsia"/>
          <w:sz w:val="24"/>
          <w:rPrChange w:id="2150" w:author="Windows 用户" w:date="2023-04-24T22:41:00Z">
            <w:rPr>
              <w:rFonts w:hint="eastAsia"/>
            </w:rPr>
          </w:rPrChange>
        </w:rPr>
        <w:t>世纪</w:t>
      </w:r>
      <w:r w:rsidRPr="00C60239">
        <w:rPr>
          <w:rFonts w:hint="eastAsia"/>
          <w:sz w:val="24"/>
          <w:rPrChange w:id="2151" w:author="Windows 用户" w:date="2023-04-24T22:41:00Z">
            <w:rPr>
              <w:rFonts w:hint="eastAsia"/>
            </w:rPr>
          </w:rPrChange>
        </w:rPr>
        <w:t>70</w:t>
      </w:r>
      <w:r w:rsidRPr="00C60239">
        <w:rPr>
          <w:rFonts w:hint="eastAsia"/>
          <w:sz w:val="24"/>
          <w:rPrChange w:id="2152" w:author="Windows 用户" w:date="2023-04-24T22:41:00Z">
            <w:rPr>
              <w:rFonts w:hint="eastAsia"/>
            </w:rPr>
          </w:rPrChange>
        </w:rPr>
        <w:t>年代曾在沿海建造过多座小型潮汐电站，目前惟一由国家投资建设的首座潮</w:t>
      </w:r>
    </w:p>
    <w:p w:rsidR="00422993" w:rsidRPr="00C60239">
      <w:pPr>
        <w:rPr>
          <w:sz w:val="24"/>
          <w:rPrChange w:id="2153" w:author="Windows 用户" w:date="2023-04-24T22:41:00Z">
            <w:rPr/>
          </w:rPrChange>
        </w:rPr>
      </w:pPr>
      <w:r w:rsidRPr="00C60239">
        <w:rPr>
          <w:rFonts w:hint="eastAsia"/>
          <w:sz w:val="24"/>
          <w:rPrChange w:id="2154" w:author="Windows 用户" w:date="2023-04-24T22:41:00Z">
            <w:rPr>
              <w:rFonts w:hint="eastAsia"/>
            </w:rPr>
          </w:rPrChange>
        </w:rPr>
        <w:t>汐电站——浙江乐清湾江厦潮汐电站仍在正常运行。该电站装机容量</w:t>
      </w:r>
      <w:r w:rsidRPr="00C60239">
        <w:rPr>
          <w:rFonts w:hint="eastAsia"/>
          <w:sz w:val="24"/>
          <w:rPrChange w:id="2155" w:author="Windows 用户" w:date="2023-04-24T22:41:00Z">
            <w:rPr>
              <w:rFonts w:hint="eastAsia"/>
            </w:rPr>
          </w:rPrChange>
        </w:rPr>
        <w:t>3200</w:t>
      </w:r>
      <w:r w:rsidRPr="00C60239">
        <w:rPr>
          <w:sz w:val="24"/>
          <w:rPrChange w:id="2156" w:author="Windows 用户" w:date="2023-04-24T22:41:00Z">
            <w:rPr/>
          </w:rPrChange>
        </w:rPr>
        <w:t xml:space="preserve"> k</w:t>
      </w:r>
      <w:r w:rsidRPr="00C60239">
        <w:rPr>
          <w:rFonts w:hint="eastAsia"/>
          <w:sz w:val="24"/>
          <w:rPrChange w:id="2157" w:author="Windows 用户" w:date="2023-04-24T22:41:00Z">
            <w:rPr>
              <w:rFonts w:hint="eastAsia"/>
            </w:rPr>
          </w:rPrChange>
        </w:rPr>
        <w:t>W</w:t>
      </w:r>
      <w:r w:rsidRPr="00C60239">
        <w:rPr>
          <w:rFonts w:hint="eastAsia"/>
          <w:sz w:val="24"/>
          <w:rPrChange w:id="2158" w:author="Windows 用户" w:date="2023-04-24T22:41:00Z">
            <w:rPr>
              <w:rFonts w:hint="eastAsia"/>
            </w:rPr>
          </w:rPrChange>
        </w:rPr>
        <w:t>，</w:t>
      </w:r>
      <w:r w:rsidRPr="00C60239">
        <w:rPr>
          <w:rFonts w:hint="eastAsia"/>
          <w:sz w:val="24"/>
          <w:rPrChange w:id="2159" w:author="Windows 用户" w:date="2023-04-24T22:41:00Z">
            <w:rPr>
              <w:rFonts w:hint="eastAsia"/>
            </w:rPr>
          </w:rPrChange>
        </w:rPr>
        <w:t>1987</w:t>
      </w:r>
      <w:r w:rsidRPr="00C60239">
        <w:rPr>
          <w:rFonts w:hint="eastAsia"/>
          <w:sz w:val="24"/>
          <w:rPrChange w:id="2160" w:author="Windows 用户" w:date="2023-04-24T22:41:00Z">
            <w:rPr>
              <w:rFonts w:hint="eastAsia"/>
            </w:rPr>
          </w:rPrChange>
        </w:rPr>
        <w:t>年全部建成发电，位居世界第</w:t>
      </w:r>
      <w:r w:rsidRPr="00C60239">
        <w:rPr>
          <w:rFonts w:hint="eastAsia"/>
          <w:sz w:val="24"/>
          <w:rPrChange w:id="2161" w:author="Windows 用户" w:date="2023-04-24T22:41:00Z">
            <w:rPr>
              <w:rFonts w:hint="eastAsia"/>
            </w:rPr>
          </w:rPrChange>
        </w:rPr>
        <w:t>3</w:t>
      </w:r>
      <w:r w:rsidRPr="00C60239">
        <w:rPr>
          <w:rFonts w:hint="eastAsia"/>
          <w:sz w:val="24"/>
          <w:rPrChange w:id="2162" w:author="Windows 用户" w:date="2023-04-24T22:41:00Z">
            <w:rPr>
              <w:rFonts w:hint="eastAsia"/>
            </w:rPr>
          </w:rPrChange>
        </w:rPr>
        <w:t>。</w:t>
      </w:r>
    </w:p>
    <w:p w:rsidR="00422993" w:rsidRPr="00C60239">
      <w:pPr>
        <w:ind w:firstLine="413"/>
        <w:rPr>
          <w:rFonts w:ascii="宋体"/>
          <w:sz w:val="24"/>
          <w:rPrChange w:id="2163" w:author="Windows 用户" w:date="2023-04-24T22:41:00Z">
            <w:rPr>
              <w:rFonts w:ascii="宋体"/>
            </w:rPr>
          </w:rPrChange>
        </w:rPr>
      </w:pPr>
      <w:r w:rsidRPr="00C60239">
        <w:rPr>
          <w:rFonts w:hint="eastAsia"/>
          <w:b/>
          <w:sz w:val="24"/>
          <w:rPrChange w:id="2164" w:author="Windows 用户" w:date="2023-04-24T22:41:00Z">
            <w:rPr>
              <w:rFonts w:hint="eastAsia"/>
              <w:b/>
            </w:rPr>
          </w:rPrChange>
        </w:rPr>
        <w:t>太阳能发电</w:t>
      </w:r>
      <w:r w:rsidRPr="00C60239">
        <w:rPr>
          <w:rFonts w:hint="eastAsia"/>
          <w:sz w:val="24"/>
          <w:rPrChange w:id="2165" w:author="Windows 用户" w:date="2023-04-24T22:41:00Z">
            <w:rPr>
              <w:rFonts w:hint="eastAsia"/>
            </w:rPr>
          </w:rPrChange>
        </w:rPr>
        <w:t>始于美国，它有太阳光和太阳热两种发电方式。</w:t>
      </w:r>
      <w:r w:rsidRPr="00C60239">
        <w:rPr>
          <w:rFonts w:hint="eastAsia"/>
          <w:sz w:val="24"/>
          <w:rPrChange w:id="2166" w:author="Windows 用户" w:date="2023-04-24T22:41:00Z">
            <w:rPr>
              <w:rFonts w:hint="eastAsia"/>
            </w:rPr>
          </w:rPrChange>
        </w:rPr>
        <w:t>1954</w:t>
      </w:r>
      <w:r w:rsidRPr="00C60239">
        <w:rPr>
          <w:rFonts w:hint="eastAsia"/>
          <w:sz w:val="24"/>
          <w:rPrChange w:id="2167" w:author="Windows 用户" w:date="2023-04-24T22:41:00Z">
            <w:rPr>
              <w:rFonts w:hint="eastAsia"/>
            </w:rPr>
          </w:rPrChange>
        </w:rPr>
        <w:t>年，美国贝尔</w:t>
      </w:r>
      <w:r w:rsidRPr="00C60239">
        <w:rPr>
          <w:rFonts w:hint="eastAsia"/>
          <w:sz w:val="24"/>
          <w:rPrChange w:id="2168" w:author="Windows 用户" w:date="2023-04-24T22:41:00Z">
            <w:rPr>
              <w:rFonts w:hint="eastAsia"/>
            </w:rPr>
          </w:rPrChange>
        </w:rPr>
        <w:t>实验室蔡平、富拉和皮尔逊合作，研制成世界第一批可供实用的单晶硅太阳光电池，光电转换效率</w:t>
      </w:r>
      <w:r w:rsidRPr="00C60239">
        <w:rPr>
          <w:rFonts w:hint="eastAsia"/>
          <w:sz w:val="24"/>
          <w:rPrChange w:id="2169" w:author="Windows 用户" w:date="2023-04-24T22:41:00Z">
            <w:rPr>
              <w:rFonts w:hint="eastAsia"/>
            </w:rPr>
          </w:rPrChange>
        </w:rPr>
        <w:t>6%</w:t>
      </w:r>
      <w:r w:rsidRPr="00C60239">
        <w:rPr>
          <w:rFonts w:hint="eastAsia"/>
          <w:sz w:val="24"/>
          <w:rPrChange w:id="2170" w:author="Windows 用户" w:date="2023-04-24T22:41:00Z">
            <w:rPr>
              <w:rFonts w:hint="eastAsia"/>
            </w:rPr>
          </w:rPrChange>
        </w:rPr>
        <w:t>。</w:t>
      </w:r>
      <w:r w:rsidRPr="00C60239">
        <w:rPr>
          <w:rFonts w:hint="eastAsia"/>
          <w:sz w:val="24"/>
          <w:rPrChange w:id="2171" w:author="Windows 用户" w:date="2023-04-24T22:41:00Z">
            <w:rPr>
              <w:rFonts w:hint="eastAsia"/>
            </w:rPr>
          </w:rPrChange>
        </w:rPr>
        <w:t>70</w:t>
      </w:r>
      <w:r w:rsidRPr="00C60239">
        <w:rPr>
          <w:rFonts w:hint="eastAsia"/>
          <w:sz w:val="24"/>
          <w:rPrChange w:id="2172" w:author="Windows 用户" w:date="2023-04-24T22:41:00Z">
            <w:rPr>
              <w:rFonts w:hint="eastAsia"/>
            </w:rPr>
          </w:rPrChange>
        </w:rPr>
        <w:t>年代中期，太阳电池开始商品化。</w:t>
      </w:r>
      <w:r w:rsidRPr="00C60239">
        <w:rPr>
          <w:rFonts w:hint="eastAsia"/>
          <w:sz w:val="24"/>
          <w:rPrChange w:id="2173" w:author="Windows 用户" w:date="2023-04-24T22:41:00Z">
            <w:rPr>
              <w:rFonts w:hint="eastAsia"/>
            </w:rPr>
          </w:rPrChange>
        </w:rPr>
        <w:t>80</w:t>
      </w:r>
      <w:r w:rsidRPr="00C60239">
        <w:rPr>
          <w:rFonts w:hint="eastAsia"/>
          <w:sz w:val="24"/>
          <w:rPrChange w:id="2174" w:author="Windows 用户" w:date="2023-04-24T22:41:00Z">
            <w:rPr>
              <w:rFonts w:hint="eastAsia"/>
            </w:rPr>
          </w:rPrChange>
        </w:rPr>
        <w:t>年代，美国、西欧各国、日本相继建成许多以太阳电池方阵组成的电站。</w:t>
      </w:r>
      <w:r w:rsidRPr="00C60239">
        <w:rPr>
          <w:rFonts w:hint="eastAsia"/>
          <w:sz w:val="24"/>
          <w:rPrChange w:id="2175" w:author="Windows 用户" w:date="2023-04-24T22:41:00Z">
            <w:rPr>
              <w:rFonts w:hint="eastAsia"/>
            </w:rPr>
          </w:rPrChange>
        </w:rPr>
        <w:t>1984</w:t>
      </w:r>
      <w:r w:rsidRPr="00C60239">
        <w:rPr>
          <w:rFonts w:hint="eastAsia"/>
          <w:sz w:val="24"/>
          <w:rPrChange w:id="2176" w:author="Windows 用户" w:date="2023-04-24T22:41:00Z">
            <w:rPr>
              <w:rFonts w:hint="eastAsia"/>
            </w:rPr>
          </w:rPrChange>
        </w:rPr>
        <w:t>年，美国ＰＶＩ太阳电池电站是世界上首座公用电业建造和运行的商用电站，一期工程容量</w:t>
      </w:r>
      <w:r w:rsidRPr="00C60239">
        <w:rPr>
          <w:rFonts w:hint="eastAsia"/>
          <w:sz w:val="24"/>
          <w:rPrChange w:id="2177" w:author="Windows 用户" w:date="2023-04-24T22:41:00Z">
            <w:rPr>
              <w:rFonts w:hint="eastAsia"/>
            </w:rPr>
          </w:rPrChange>
        </w:rPr>
        <w:t>1000</w:t>
      </w:r>
      <w:r w:rsidRPr="00C60239">
        <w:rPr>
          <w:sz w:val="24"/>
          <w:rPrChange w:id="2178" w:author="Windows 用户" w:date="2023-04-24T22:41:00Z">
            <w:rPr/>
          </w:rPrChange>
        </w:rPr>
        <w:t xml:space="preserve"> k</w:t>
      </w:r>
      <w:r w:rsidRPr="00C60239">
        <w:rPr>
          <w:rFonts w:hint="eastAsia"/>
          <w:sz w:val="24"/>
          <w:rPrChange w:id="2179" w:author="Windows 用户" w:date="2023-04-24T22:41:00Z">
            <w:rPr>
              <w:rFonts w:hint="eastAsia"/>
            </w:rPr>
          </w:rPrChange>
        </w:rPr>
        <w:t>W</w:t>
      </w:r>
      <w:r w:rsidRPr="00C60239">
        <w:rPr>
          <w:rFonts w:hint="eastAsia"/>
          <w:sz w:val="24"/>
          <w:rPrChange w:id="2180" w:author="Windows 用户" w:date="2023-04-24T22:41:00Z">
            <w:rPr>
              <w:rFonts w:hint="eastAsia"/>
            </w:rPr>
          </w:rPrChange>
        </w:rPr>
        <w:t>。世界最大的太阳电池电站建在</w:t>
      </w:r>
      <w:r w:rsidRPr="00C60239">
        <w:rPr>
          <w:rFonts w:hint="eastAsia"/>
          <w:sz w:val="24"/>
          <w:rPrChange w:id="2181" w:author="Windows 用户" w:date="2023-04-24T22:41:00Z">
            <w:rPr>
              <w:rFonts w:hint="eastAsia"/>
            </w:rPr>
          </w:rPrChange>
        </w:rPr>
        <w:t>美国加州，容量</w:t>
      </w:r>
      <w:r w:rsidRPr="00C60239">
        <w:rPr>
          <w:rFonts w:hint="eastAsia"/>
          <w:sz w:val="24"/>
          <w:rPrChange w:id="2182" w:author="Windows 用户" w:date="2023-04-24T22:41:00Z">
            <w:rPr>
              <w:rFonts w:hint="eastAsia"/>
            </w:rPr>
          </w:rPrChange>
        </w:rPr>
        <w:t>6500</w:t>
      </w:r>
      <w:r w:rsidRPr="00C60239">
        <w:rPr>
          <w:sz w:val="24"/>
          <w:rPrChange w:id="2183" w:author="Windows 用户" w:date="2023-04-24T22:41:00Z">
            <w:rPr/>
          </w:rPrChange>
        </w:rPr>
        <w:t xml:space="preserve"> k</w:t>
      </w:r>
      <w:r w:rsidRPr="00C60239">
        <w:rPr>
          <w:rFonts w:hint="eastAsia"/>
          <w:sz w:val="24"/>
          <w:rPrChange w:id="2184" w:author="Windows 用户" w:date="2023-04-24T22:41:00Z">
            <w:rPr>
              <w:rFonts w:hint="eastAsia"/>
            </w:rPr>
          </w:rPrChange>
        </w:rPr>
        <w:t>W</w:t>
      </w:r>
      <w:r w:rsidRPr="00C60239">
        <w:rPr>
          <w:rFonts w:hint="eastAsia"/>
          <w:sz w:val="24"/>
          <w:rPrChange w:id="2185" w:author="Windows 用户" w:date="2023-04-24T22:41:00Z">
            <w:rPr>
              <w:rFonts w:hint="eastAsia"/>
            </w:rPr>
          </w:rPrChange>
        </w:rPr>
        <w:t>，光电转换效率</w:t>
      </w:r>
      <w:r w:rsidRPr="00C60239">
        <w:rPr>
          <w:rFonts w:hint="eastAsia"/>
          <w:sz w:val="24"/>
          <w:rPrChange w:id="2186" w:author="Windows 用户" w:date="2023-04-24T22:41:00Z">
            <w:rPr>
              <w:rFonts w:hint="eastAsia"/>
            </w:rPr>
          </w:rPrChange>
        </w:rPr>
        <w:t>11</w:t>
      </w:r>
      <w:r w:rsidRPr="00C60239">
        <w:rPr>
          <w:sz w:val="24"/>
          <w:rPrChange w:id="2187" w:author="Windows 用户" w:date="2023-04-24T22:41:00Z">
            <w:rPr/>
          </w:rPrChange>
        </w:rPr>
        <w:t>%</w:t>
      </w:r>
      <w:r w:rsidRPr="00C60239">
        <w:rPr>
          <w:rFonts w:hint="eastAsia"/>
          <w:sz w:val="24"/>
          <w:rPrChange w:id="2188" w:author="Windows 用户" w:date="2023-04-24T22:41:00Z">
            <w:rPr>
              <w:rFonts w:hint="eastAsia"/>
            </w:rPr>
          </w:rPrChange>
        </w:rPr>
        <w:t>。全球迄今已有十多座千千瓦级太阳电池电站在北美、西欧、日本等国家运行。</w:t>
      </w:r>
      <w:r w:rsidRPr="00C60239">
        <w:rPr>
          <w:rFonts w:ascii="宋体" w:hint="eastAsia"/>
          <w:sz w:val="24"/>
          <w:rPrChange w:id="2189" w:author="Windows 用户" w:date="2023-04-24T22:41:00Z">
            <w:rPr>
              <w:rFonts w:ascii="宋体" w:hint="eastAsia"/>
            </w:rPr>
          </w:rPrChange>
        </w:rPr>
        <w:t>目前全世界太阳能电池年销售量已超过</w:t>
      </w:r>
      <w:r w:rsidRPr="00C60239">
        <w:rPr>
          <w:rFonts w:hint="eastAsia"/>
          <w:sz w:val="24"/>
          <w:rPrChange w:id="2190" w:author="Windows 用户" w:date="2023-04-24T22:41:00Z">
            <w:rPr>
              <w:rFonts w:hint="eastAsia"/>
            </w:rPr>
          </w:rPrChange>
        </w:rPr>
        <w:t>170</w:t>
      </w:r>
      <w:r w:rsidRPr="00C60239">
        <w:rPr>
          <w:rFonts w:hint="eastAsia"/>
          <w:sz w:val="24"/>
          <w:rPrChange w:id="2191" w:author="Windows 用户" w:date="2023-04-24T22:41:00Z">
            <w:rPr>
              <w:rFonts w:hint="eastAsia"/>
            </w:rPr>
          </w:rPrChange>
        </w:rPr>
        <w:t>兆瓦，电池转换效率提高到</w:t>
      </w:r>
      <w:r w:rsidRPr="00C60239">
        <w:rPr>
          <w:rFonts w:hint="eastAsia"/>
          <w:sz w:val="24"/>
          <w:rPrChange w:id="2192" w:author="Windows 用户" w:date="2023-04-24T22:41:00Z">
            <w:rPr>
              <w:rFonts w:hint="eastAsia"/>
            </w:rPr>
          </w:rPrChange>
        </w:rPr>
        <w:t>15%</w:t>
      </w:r>
      <w:r w:rsidRPr="00C60239">
        <w:rPr>
          <w:rFonts w:hint="eastAsia"/>
          <w:sz w:val="24"/>
          <w:rPrChange w:id="2193" w:author="Windows 用户" w:date="2023-04-24T22:41:00Z">
            <w:rPr>
              <w:rFonts w:hint="eastAsia"/>
            </w:rPr>
          </w:rPrChange>
        </w:rPr>
        <w:t>以上</w:t>
      </w:r>
      <w:r w:rsidRPr="00C60239">
        <w:rPr>
          <w:rFonts w:ascii="宋体" w:hint="eastAsia"/>
          <w:sz w:val="24"/>
          <w:rPrChange w:id="2194" w:author="Windows 用户" w:date="2023-04-24T22:41:00Z">
            <w:rPr>
              <w:rFonts w:ascii="宋体" w:hint="eastAsia"/>
            </w:rPr>
          </w:rPrChange>
        </w:rPr>
        <w:t>。</w:t>
      </w:r>
    </w:p>
    <w:p w:rsidR="00422993" w:rsidRPr="00C60239">
      <w:pPr>
        <w:rPr>
          <w:sz w:val="24"/>
          <w:rPrChange w:id="2195" w:author="Windows 用户" w:date="2023-04-24T22:41:00Z">
            <w:rPr/>
          </w:rPrChange>
        </w:rPr>
      </w:pPr>
      <w:r w:rsidRPr="00C60239">
        <w:rPr>
          <w:sz w:val="24"/>
          <w:rPrChange w:id="2196" w:author="Windows 用户" w:date="2023-04-24T22:41:00Z">
            <w:rPr/>
          </w:rPrChange>
        </w:rPr>
        <w:t xml:space="preserve">    </w:t>
      </w:r>
      <w:r w:rsidRPr="00C60239">
        <w:rPr>
          <w:rFonts w:hint="eastAsia"/>
          <w:sz w:val="24"/>
          <w:rPrChange w:id="2197" w:author="Windows 用户" w:date="2023-04-24T22:41:00Z">
            <w:rPr>
              <w:rFonts w:hint="eastAsia"/>
            </w:rPr>
          </w:rPrChange>
        </w:rPr>
        <w:t>太阳热发电是利用太阳辐射转换成热能，再转换为机械能发电。按接收太阳辐射能的方式，有塔式、分散式和太阳池三种类型太阳热电站。</w:t>
      </w:r>
    </w:p>
    <w:p w:rsidR="00422993" w:rsidRPr="00C60239">
      <w:pPr>
        <w:rPr>
          <w:sz w:val="24"/>
          <w:rPrChange w:id="2198" w:author="Windows 用户" w:date="2023-04-24T22:41:00Z">
            <w:rPr/>
          </w:rPrChange>
        </w:rPr>
      </w:pPr>
      <w:r w:rsidRPr="00C60239">
        <w:rPr>
          <w:sz w:val="24"/>
          <w:rPrChange w:id="2199" w:author="Windows 用户" w:date="2023-04-24T22:41:00Z">
            <w:rPr/>
          </w:rPrChange>
        </w:rPr>
        <w:t xml:space="preserve">    </w:t>
      </w:r>
      <w:r w:rsidRPr="00C60239">
        <w:rPr>
          <w:rFonts w:hint="eastAsia"/>
          <w:sz w:val="24"/>
          <w:rPrChange w:id="2200" w:author="Windows 用户" w:date="2023-04-24T22:41:00Z">
            <w:rPr>
              <w:rFonts w:hint="eastAsia"/>
            </w:rPr>
          </w:rPrChange>
        </w:rPr>
        <w:t>塔式太阳热电站是在中心高塔顶上安装接收器，由附近自动跟踪阳光的定日镜群，把阳光辐射集聚到拉收器加热工质，用以发电。</w:t>
      </w:r>
      <w:r w:rsidRPr="00C60239">
        <w:rPr>
          <w:rFonts w:hint="eastAsia"/>
          <w:sz w:val="24"/>
          <w:rPrChange w:id="2201" w:author="Windows 用户" w:date="2023-04-24T22:41:00Z">
            <w:rPr>
              <w:rFonts w:hint="eastAsia"/>
            </w:rPr>
          </w:rPrChange>
        </w:rPr>
        <w:t>1976</w:t>
      </w:r>
      <w:r w:rsidRPr="00C60239">
        <w:rPr>
          <w:rFonts w:hint="eastAsia"/>
          <w:sz w:val="24"/>
          <w:rPrChange w:id="2202" w:author="Windows 用户" w:date="2023-04-24T22:41:00Z">
            <w:rPr>
              <w:rFonts w:hint="eastAsia"/>
            </w:rPr>
          </w:rPrChange>
        </w:rPr>
        <w:t>年，法国最早把一台</w:t>
      </w:r>
      <w:r w:rsidRPr="00C60239">
        <w:rPr>
          <w:rFonts w:hint="eastAsia"/>
          <w:sz w:val="24"/>
          <w:rPrChange w:id="2203" w:author="Windows 用户" w:date="2023-04-24T22:41:00Z">
            <w:rPr>
              <w:rFonts w:hint="eastAsia"/>
            </w:rPr>
          </w:rPrChange>
        </w:rPr>
        <w:t>64</w:t>
      </w:r>
      <w:r w:rsidRPr="00C60239">
        <w:rPr>
          <w:sz w:val="24"/>
          <w:rPrChange w:id="2204" w:author="Windows 用户" w:date="2023-04-24T22:41:00Z">
            <w:rPr/>
          </w:rPrChange>
        </w:rPr>
        <w:t xml:space="preserve"> k</w:t>
      </w:r>
      <w:r w:rsidRPr="00C60239">
        <w:rPr>
          <w:rFonts w:hint="eastAsia"/>
          <w:sz w:val="24"/>
          <w:rPrChange w:id="2205" w:author="Windows 用户" w:date="2023-04-24T22:41:00Z">
            <w:rPr>
              <w:rFonts w:hint="eastAsia"/>
            </w:rPr>
          </w:rPrChange>
        </w:rPr>
        <w:t>W</w:t>
      </w:r>
      <w:r w:rsidRPr="00C60239">
        <w:rPr>
          <w:rFonts w:hint="eastAsia"/>
          <w:sz w:val="24"/>
          <w:rPrChange w:id="2206" w:author="Windows 用户" w:date="2023-04-24T22:41:00Z">
            <w:rPr>
              <w:rFonts w:hint="eastAsia"/>
            </w:rPr>
          </w:rPrChange>
        </w:rPr>
        <w:t>的塔式太阳热发电装置投入运</w:t>
      </w:r>
      <w:r w:rsidRPr="00C60239">
        <w:rPr>
          <w:rFonts w:hint="eastAsia"/>
          <w:sz w:val="24"/>
          <w:rPrChange w:id="2207" w:author="Windows 用户" w:date="2023-04-24T22:41:00Z">
            <w:rPr>
              <w:rFonts w:hint="eastAsia"/>
            </w:rPr>
          </w:rPrChange>
        </w:rPr>
        <w:t>行。</w:t>
      </w:r>
      <w:r w:rsidRPr="00C60239">
        <w:rPr>
          <w:rFonts w:hint="eastAsia"/>
          <w:sz w:val="24"/>
          <w:rPrChange w:id="2208" w:author="Windows 用户" w:date="2023-04-24T22:41:00Z">
            <w:rPr>
              <w:rFonts w:hint="eastAsia"/>
            </w:rPr>
          </w:rPrChange>
        </w:rPr>
        <w:t>1982</w:t>
      </w:r>
      <w:r w:rsidRPr="00C60239">
        <w:rPr>
          <w:rFonts w:hint="eastAsia"/>
          <w:sz w:val="24"/>
          <w:rPrChange w:id="2209" w:author="Windows 用户" w:date="2023-04-24T22:41:00Z">
            <w:rPr>
              <w:rFonts w:hint="eastAsia"/>
            </w:rPr>
          </w:rPrChange>
        </w:rPr>
        <w:t>年，美国建成一座最大的</w:t>
      </w:r>
      <w:r w:rsidRPr="00C60239">
        <w:rPr>
          <w:rFonts w:hint="eastAsia"/>
          <w:sz w:val="24"/>
          <w:rPrChange w:id="2210" w:author="Windows 用户" w:date="2023-04-24T22:41:00Z">
            <w:rPr>
              <w:rFonts w:hint="eastAsia"/>
            </w:rPr>
          </w:rPrChange>
        </w:rPr>
        <w:t>1</w:t>
      </w:r>
      <w:r w:rsidRPr="00C60239">
        <w:rPr>
          <w:rFonts w:hint="eastAsia"/>
          <w:sz w:val="24"/>
          <w:rPrChange w:id="2211" w:author="Windows 用户" w:date="2023-04-24T22:41:00Z">
            <w:rPr>
              <w:rFonts w:hint="eastAsia"/>
            </w:rPr>
          </w:rPrChange>
        </w:rPr>
        <w:t>万</w:t>
      </w:r>
      <w:r w:rsidRPr="00C60239">
        <w:rPr>
          <w:sz w:val="24"/>
          <w:rPrChange w:id="2212" w:author="Windows 用户" w:date="2023-04-24T22:41:00Z">
            <w:rPr/>
          </w:rPrChange>
        </w:rPr>
        <w:t>k</w:t>
      </w:r>
      <w:r w:rsidRPr="00C60239">
        <w:rPr>
          <w:rFonts w:hint="eastAsia"/>
          <w:sz w:val="24"/>
          <w:rPrChange w:id="2213" w:author="Windows 用户" w:date="2023-04-24T22:41:00Z">
            <w:rPr>
              <w:rFonts w:hint="eastAsia"/>
            </w:rPr>
          </w:rPrChange>
        </w:rPr>
        <w:t>W</w:t>
      </w:r>
      <w:r w:rsidRPr="00C60239">
        <w:rPr>
          <w:rFonts w:hint="eastAsia"/>
          <w:sz w:val="24"/>
          <w:rPrChange w:id="2214" w:author="Windows 用户" w:date="2023-04-24T22:41:00Z">
            <w:rPr>
              <w:rFonts w:hint="eastAsia"/>
            </w:rPr>
          </w:rPrChange>
        </w:rPr>
        <w:t>、塔式太阳热电站。该电站位于加州英加沙漠中，在方圆</w:t>
      </w:r>
      <w:r w:rsidRPr="00C60239">
        <w:rPr>
          <w:rFonts w:hint="eastAsia"/>
          <w:sz w:val="24"/>
          <w:rPrChange w:id="2215" w:author="Windows 用户" w:date="2023-04-24T22:41:00Z">
            <w:rPr>
              <w:rFonts w:hint="eastAsia"/>
            </w:rPr>
          </w:rPrChange>
        </w:rPr>
        <w:t>0</w:t>
      </w:r>
      <w:r w:rsidRPr="00C60239">
        <w:rPr>
          <w:sz w:val="24"/>
          <w:rPrChange w:id="2216" w:author="Windows 用户" w:date="2023-04-24T22:41:00Z">
            <w:rPr/>
          </w:rPrChange>
        </w:rPr>
        <w:t>.</w:t>
      </w:r>
      <w:r w:rsidRPr="00C60239">
        <w:rPr>
          <w:rFonts w:hint="eastAsia"/>
          <w:sz w:val="24"/>
          <w:rPrChange w:id="2217" w:author="Windows 用户" w:date="2023-04-24T22:41:00Z">
            <w:rPr>
              <w:rFonts w:hint="eastAsia"/>
            </w:rPr>
          </w:rPrChange>
        </w:rPr>
        <w:t>78</w:t>
      </w:r>
      <w:r w:rsidRPr="00C60239">
        <w:rPr>
          <w:rFonts w:hint="eastAsia"/>
          <w:sz w:val="24"/>
          <w:rPrChange w:id="2218" w:author="Windows 用户" w:date="2023-04-24T22:41:00Z">
            <w:rPr>
              <w:rFonts w:hint="eastAsia"/>
            </w:rPr>
          </w:rPrChange>
        </w:rPr>
        <w:t>平方千米的中央，矗立着一座</w:t>
      </w:r>
      <w:r w:rsidRPr="00C60239">
        <w:rPr>
          <w:rFonts w:hint="eastAsia"/>
          <w:sz w:val="24"/>
          <w:rPrChange w:id="2219" w:author="Windows 用户" w:date="2023-04-24T22:41:00Z">
            <w:rPr>
              <w:rFonts w:hint="eastAsia"/>
            </w:rPr>
          </w:rPrChange>
        </w:rPr>
        <w:t>91</w:t>
      </w:r>
      <w:r w:rsidRPr="00C60239">
        <w:rPr>
          <w:sz w:val="24"/>
          <w:rPrChange w:id="2220" w:author="Windows 用户" w:date="2023-04-24T22:41:00Z">
            <w:rPr/>
          </w:rPrChange>
        </w:rPr>
        <w:t>.</w:t>
      </w:r>
      <w:r w:rsidRPr="00C60239">
        <w:rPr>
          <w:rFonts w:hint="eastAsia"/>
          <w:sz w:val="24"/>
          <w:rPrChange w:id="2221" w:author="Windows 用户" w:date="2023-04-24T22:41:00Z">
            <w:rPr>
              <w:rFonts w:hint="eastAsia"/>
            </w:rPr>
          </w:rPrChange>
        </w:rPr>
        <w:t>5</w:t>
      </w:r>
      <w:r w:rsidRPr="00C60239">
        <w:rPr>
          <w:rFonts w:hint="eastAsia"/>
          <w:sz w:val="24"/>
          <w:rPrChange w:id="2222" w:author="Windows 用户" w:date="2023-04-24T22:41:00Z">
            <w:rPr>
              <w:rFonts w:hint="eastAsia"/>
            </w:rPr>
          </w:rPrChange>
        </w:rPr>
        <w:t>米高塔，周围安装</w:t>
      </w:r>
      <w:r w:rsidRPr="00C60239">
        <w:rPr>
          <w:rFonts w:hint="eastAsia"/>
          <w:sz w:val="24"/>
          <w:rPrChange w:id="2223" w:author="Windows 用户" w:date="2023-04-24T22:41:00Z">
            <w:rPr>
              <w:rFonts w:hint="eastAsia"/>
            </w:rPr>
          </w:rPrChange>
        </w:rPr>
        <w:t>1818</w:t>
      </w:r>
      <w:r w:rsidRPr="00C60239">
        <w:rPr>
          <w:rFonts w:hint="eastAsia"/>
          <w:sz w:val="24"/>
          <w:rPrChange w:id="2224" w:author="Windows 用户" w:date="2023-04-24T22:41:00Z">
            <w:rPr>
              <w:rFonts w:hint="eastAsia"/>
            </w:rPr>
          </w:rPrChange>
        </w:rPr>
        <w:t>面可旋转的定日镜，用计算机控制，把阳光集中反射到高塔接收器，产生</w:t>
      </w:r>
      <w:r w:rsidRPr="00C60239">
        <w:rPr>
          <w:rFonts w:hint="eastAsia"/>
          <w:sz w:val="24"/>
          <w:rPrChange w:id="2225" w:author="Windows 用户" w:date="2023-04-24T22:41:00Z">
            <w:rPr>
              <w:rFonts w:hint="eastAsia"/>
            </w:rPr>
          </w:rPrChange>
        </w:rPr>
        <w:t>510</w:t>
      </w:r>
      <w:r w:rsidRPr="00C60239">
        <w:rPr>
          <w:rFonts w:hint="eastAsia"/>
          <w:sz w:val="24"/>
          <w:rPrChange w:id="2226" w:author="Windows 用户" w:date="2023-04-24T22:41:00Z">
            <w:rPr>
              <w:rFonts w:hint="eastAsia"/>
            </w:rPr>
          </w:rPrChange>
        </w:rPr>
        <w:t>℃过热蒸汽，驱动汽轮发电机发电。</w:t>
      </w:r>
    </w:p>
    <w:p w:rsidR="00422993" w:rsidRPr="00C60239">
      <w:pPr>
        <w:rPr>
          <w:sz w:val="24"/>
          <w:rPrChange w:id="2227" w:author="Windows 用户" w:date="2023-04-24T22:41:00Z">
            <w:rPr/>
          </w:rPrChange>
        </w:rPr>
      </w:pPr>
      <w:r w:rsidRPr="00C60239">
        <w:rPr>
          <w:sz w:val="24"/>
          <w:rPrChange w:id="2228" w:author="Windows 用户" w:date="2023-04-24T22:41:00Z">
            <w:rPr/>
          </w:rPrChange>
        </w:rPr>
        <w:t xml:space="preserve">    </w:t>
      </w:r>
      <w:r w:rsidRPr="00C60239">
        <w:rPr>
          <w:rFonts w:hint="eastAsia"/>
          <w:sz w:val="24"/>
          <w:rPrChange w:id="2229" w:author="Windows 用户" w:date="2023-04-24T22:41:00Z">
            <w:rPr>
              <w:rFonts w:hint="eastAsia"/>
            </w:rPr>
          </w:rPrChange>
        </w:rPr>
        <w:t>分散式太阳热电站是把抛物柱面聚焦集热器布置在地面，可获得高温。</w:t>
      </w:r>
      <w:r w:rsidRPr="00C60239">
        <w:rPr>
          <w:rFonts w:hint="eastAsia"/>
          <w:sz w:val="24"/>
          <w:rPrChange w:id="2230" w:author="Windows 用户" w:date="2023-04-24T22:41:00Z">
            <w:rPr>
              <w:rFonts w:hint="eastAsia"/>
            </w:rPr>
          </w:rPrChange>
        </w:rPr>
        <w:t>20</w:t>
      </w:r>
      <w:r w:rsidRPr="00C60239">
        <w:rPr>
          <w:rFonts w:hint="eastAsia"/>
          <w:sz w:val="24"/>
          <w:rPrChange w:id="2231" w:author="Windows 用户" w:date="2023-04-24T22:41:00Z">
            <w:rPr>
              <w:rFonts w:hint="eastAsia"/>
            </w:rPr>
          </w:rPrChange>
        </w:rPr>
        <w:t>世纪</w:t>
      </w:r>
      <w:r w:rsidRPr="00C60239">
        <w:rPr>
          <w:rFonts w:hint="eastAsia"/>
          <w:sz w:val="24"/>
          <w:rPrChange w:id="2232" w:author="Windows 用户" w:date="2023-04-24T22:41:00Z">
            <w:rPr>
              <w:rFonts w:hint="eastAsia"/>
            </w:rPr>
          </w:rPrChange>
        </w:rPr>
        <w:t>70</w:t>
      </w:r>
      <w:r w:rsidRPr="00C60239">
        <w:rPr>
          <w:rFonts w:hint="eastAsia"/>
          <w:sz w:val="24"/>
          <w:rPrChange w:id="2233" w:author="Windows 用户" w:date="2023-04-24T22:41:00Z">
            <w:rPr>
              <w:rFonts w:hint="eastAsia"/>
            </w:rPr>
          </w:rPrChange>
        </w:rPr>
        <w:t>年代末，美国最早建成一座</w:t>
      </w:r>
      <w:r w:rsidRPr="00C60239">
        <w:rPr>
          <w:rFonts w:hint="eastAsia"/>
          <w:sz w:val="24"/>
          <w:rPrChange w:id="2234" w:author="Windows 用户" w:date="2023-04-24T22:41:00Z">
            <w:rPr>
              <w:rFonts w:hint="eastAsia"/>
            </w:rPr>
          </w:rPrChange>
        </w:rPr>
        <w:t>150</w:t>
      </w:r>
      <w:r w:rsidRPr="00C60239">
        <w:rPr>
          <w:rFonts w:hint="eastAsia"/>
          <w:sz w:val="24"/>
          <w:rPrChange w:id="2235" w:author="Windows 用户" w:date="2023-04-24T22:41:00Z">
            <w:rPr>
              <w:rFonts w:hint="eastAsia"/>
            </w:rPr>
          </w:rPrChange>
        </w:rPr>
        <w:t>千瓦这种类型电站。</w:t>
      </w:r>
      <w:r w:rsidRPr="00C60239">
        <w:rPr>
          <w:rFonts w:hint="eastAsia"/>
          <w:sz w:val="24"/>
          <w:rPrChange w:id="2236" w:author="Windows 用户" w:date="2023-04-24T22:41:00Z">
            <w:rPr>
              <w:rFonts w:hint="eastAsia"/>
            </w:rPr>
          </w:rPrChange>
        </w:rPr>
        <w:t>1981</w:t>
      </w:r>
      <w:r w:rsidRPr="00C60239">
        <w:rPr>
          <w:rFonts w:hint="eastAsia"/>
          <w:sz w:val="24"/>
          <w:rPrChange w:id="2237" w:author="Windows 用户" w:date="2023-04-24T22:41:00Z">
            <w:rPr>
              <w:rFonts w:hint="eastAsia"/>
            </w:rPr>
          </w:rPrChange>
        </w:rPr>
        <w:t>年，日本有一座</w:t>
      </w:r>
      <w:r w:rsidRPr="00C60239">
        <w:rPr>
          <w:rFonts w:hint="eastAsia"/>
          <w:sz w:val="24"/>
          <w:rPrChange w:id="2238" w:author="Windows 用户" w:date="2023-04-24T22:41:00Z">
            <w:rPr>
              <w:rFonts w:hint="eastAsia"/>
            </w:rPr>
          </w:rPrChange>
        </w:rPr>
        <w:t>1000</w:t>
      </w:r>
      <w:r w:rsidRPr="00C60239">
        <w:rPr>
          <w:sz w:val="24"/>
          <w:rPrChange w:id="2239" w:author="Windows 用户" w:date="2023-04-24T22:41:00Z">
            <w:rPr/>
          </w:rPrChange>
        </w:rPr>
        <w:t xml:space="preserve"> k</w:t>
      </w:r>
      <w:r w:rsidRPr="00C60239">
        <w:rPr>
          <w:rFonts w:hint="eastAsia"/>
          <w:sz w:val="24"/>
          <w:rPrChange w:id="2240" w:author="Windows 用户" w:date="2023-04-24T22:41:00Z">
            <w:rPr>
              <w:rFonts w:hint="eastAsia"/>
            </w:rPr>
          </w:rPrChange>
        </w:rPr>
        <w:t>W</w:t>
      </w:r>
      <w:r w:rsidRPr="00C60239">
        <w:rPr>
          <w:rFonts w:hint="eastAsia"/>
          <w:sz w:val="24"/>
          <w:rPrChange w:id="2241" w:author="Windows 用户" w:date="2023-04-24T22:41:00Z">
            <w:rPr>
              <w:rFonts w:hint="eastAsia"/>
            </w:rPr>
          </w:rPrChange>
        </w:rPr>
        <w:t>分散式太阳热电站投入运行。</w:t>
      </w:r>
      <w:r w:rsidRPr="00C60239">
        <w:rPr>
          <w:rFonts w:hint="eastAsia"/>
          <w:sz w:val="24"/>
          <w:rPrChange w:id="2242" w:author="Windows 用户" w:date="2023-04-24T22:41:00Z">
            <w:rPr>
              <w:rFonts w:hint="eastAsia"/>
            </w:rPr>
          </w:rPrChange>
        </w:rPr>
        <w:t>1989</w:t>
      </w:r>
      <w:r w:rsidRPr="00C60239">
        <w:rPr>
          <w:rFonts w:hint="eastAsia"/>
          <w:sz w:val="24"/>
          <w:rPrChange w:id="2243" w:author="Windows 用户" w:date="2023-04-24T22:41:00Z">
            <w:rPr>
              <w:rFonts w:hint="eastAsia"/>
            </w:rPr>
          </w:rPrChange>
        </w:rPr>
        <w:t>年，美国加州莫哈韦沙漠中，世界最大的太阳热发电系统</w:t>
      </w:r>
      <w:r w:rsidRPr="00C60239">
        <w:rPr>
          <w:rFonts w:hint="eastAsia"/>
          <w:sz w:val="24"/>
          <w:rPrChange w:id="2244" w:author="Windows 用户" w:date="2023-04-24T22:41:00Z">
            <w:rPr>
              <w:rFonts w:hint="eastAsia"/>
            </w:rPr>
          </w:rPrChange>
        </w:rPr>
        <w:t>SEGS</w:t>
      </w:r>
      <w:r w:rsidRPr="00C60239">
        <w:rPr>
          <w:rFonts w:hint="eastAsia"/>
          <w:sz w:val="24"/>
          <w:rPrChange w:id="2245" w:author="Windows 用户" w:date="2023-04-24T22:41:00Z">
            <w:rPr>
              <w:rFonts w:hint="eastAsia"/>
            </w:rPr>
          </w:rPrChange>
        </w:rPr>
        <w:t>第</w:t>
      </w:r>
      <w:r w:rsidRPr="00C60239">
        <w:rPr>
          <w:rFonts w:hint="eastAsia"/>
          <w:sz w:val="24"/>
          <w:rPrChange w:id="2246" w:author="Windows 用户" w:date="2023-04-24T22:41:00Z">
            <w:rPr>
              <w:rFonts w:hint="eastAsia"/>
            </w:rPr>
          </w:rPrChange>
        </w:rPr>
        <w:t>8</w:t>
      </w:r>
      <w:r w:rsidRPr="00C60239">
        <w:rPr>
          <w:rFonts w:hint="eastAsia"/>
          <w:sz w:val="24"/>
          <w:rPrChange w:id="2247" w:author="Windows 用户" w:date="2023-04-24T22:41:00Z">
            <w:rPr>
              <w:rFonts w:hint="eastAsia"/>
            </w:rPr>
          </w:rPrChange>
        </w:rPr>
        <w:t>套投产，总发电容量</w:t>
      </w:r>
      <w:r w:rsidRPr="00C60239">
        <w:rPr>
          <w:rFonts w:hint="eastAsia"/>
          <w:sz w:val="24"/>
          <w:rPrChange w:id="2248" w:author="Windows 用户" w:date="2023-04-24T22:41:00Z">
            <w:rPr>
              <w:rFonts w:hint="eastAsia"/>
            </w:rPr>
          </w:rPrChange>
        </w:rPr>
        <w:t>27</w:t>
      </w:r>
      <w:r w:rsidRPr="00C60239">
        <w:rPr>
          <w:sz w:val="24"/>
          <w:rPrChange w:id="2249" w:author="Windows 用户" w:date="2023-04-24T22:41:00Z">
            <w:rPr/>
          </w:rPrChange>
        </w:rPr>
        <w:t>.</w:t>
      </w:r>
      <w:r w:rsidRPr="00C60239">
        <w:rPr>
          <w:rFonts w:hint="eastAsia"/>
          <w:sz w:val="24"/>
          <w:rPrChange w:id="2250" w:author="Windows 用户" w:date="2023-04-24T22:41:00Z">
            <w:rPr>
              <w:rFonts w:hint="eastAsia"/>
            </w:rPr>
          </w:rPrChange>
        </w:rPr>
        <w:t>5</w:t>
      </w:r>
      <w:r w:rsidRPr="00C60239">
        <w:rPr>
          <w:rFonts w:hint="eastAsia"/>
          <w:sz w:val="24"/>
          <w:rPrChange w:id="2251" w:author="Windows 用户" w:date="2023-04-24T22:41:00Z">
            <w:rPr>
              <w:rFonts w:hint="eastAsia"/>
            </w:rPr>
          </w:rPrChange>
        </w:rPr>
        <w:t>万</w:t>
      </w:r>
      <w:r w:rsidRPr="00C60239">
        <w:rPr>
          <w:sz w:val="24"/>
          <w:rPrChange w:id="2252" w:author="Windows 用户" w:date="2023-04-24T22:41:00Z">
            <w:rPr/>
          </w:rPrChange>
        </w:rPr>
        <w:t>k</w:t>
      </w:r>
      <w:r w:rsidRPr="00C60239">
        <w:rPr>
          <w:rFonts w:hint="eastAsia"/>
          <w:sz w:val="24"/>
          <w:rPrChange w:id="2253" w:author="Windows 用户" w:date="2023-04-24T22:41:00Z">
            <w:rPr>
              <w:rFonts w:hint="eastAsia"/>
            </w:rPr>
          </w:rPrChange>
        </w:rPr>
        <w:t>W</w:t>
      </w:r>
      <w:r w:rsidRPr="00C60239">
        <w:rPr>
          <w:rFonts w:hint="eastAsia"/>
          <w:sz w:val="24"/>
          <w:rPrChange w:id="2254" w:author="Windows 用户" w:date="2023-04-24T22:41:00Z">
            <w:rPr>
              <w:rFonts w:hint="eastAsia"/>
            </w:rPr>
          </w:rPrChange>
        </w:rPr>
        <w:t>。</w:t>
      </w:r>
    </w:p>
    <w:p w:rsidR="00422993" w:rsidRPr="00C60239">
      <w:pPr>
        <w:ind w:firstLine="420"/>
        <w:rPr>
          <w:sz w:val="24"/>
          <w:rPrChange w:id="2255" w:author="Windows 用户" w:date="2023-04-24T22:41:00Z">
            <w:rPr/>
          </w:rPrChange>
        </w:rPr>
      </w:pPr>
      <w:r w:rsidRPr="00C60239">
        <w:rPr>
          <w:rFonts w:hint="eastAsia"/>
          <w:sz w:val="24"/>
          <w:rPrChange w:id="2256" w:author="Windows 用户" w:date="2023-04-24T22:41:00Z">
            <w:rPr>
              <w:rFonts w:hint="eastAsia"/>
            </w:rPr>
          </w:rPrChange>
        </w:rPr>
        <w:t>太阳池发电方式不需要昂贵的集热系统，不存在传统太阳热电站间歇发电问题，它具有很大储能本领，可作电网调峰之用。太阳池发电最早由罗马尼亚的卡列克辛斯基</w:t>
      </w:r>
      <w:r w:rsidRPr="00C60239">
        <w:rPr>
          <w:rFonts w:hint="eastAsia"/>
          <w:sz w:val="24"/>
          <w:rPrChange w:id="2257" w:author="Windows 用户" w:date="2023-04-24T22:41:00Z">
            <w:rPr>
              <w:rFonts w:hint="eastAsia"/>
            </w:rPr>
          </w:rPrChange>
        </w:rPr>
        <w:t>1902</w:t>
      </w:r>
      <w:r w:rsidRPr="00C60239">
        <w:rPr>
          <w:rFonts w:hint="eastAsia"/>
          <w:sz w:val="24"/>
          <w:rPrChange w:id="2258" w:author="Windows 用户" w:date="2023-04-24T22:41:00Z">
            <w:rPr>
              <w:rFonts w:hint="eastAsia"/>
            </w:rPr>
          </w:rPrChange>
        </w:rPr>
        <w:t>年提出。由于当时技术水平和对发电能源的需求不迫切，没有引起人们的重视，直到</w:t>
      </w:r>
      <w:r w:rsidRPr="00C60239">
        <w:rPr>
          <w:rFonts w:hint="eastAsia"/>
          <w:sz w:val="24"/>
          <w:rPrChange w:id="2259" w:author="Windows 用户" w:date="2023-04-24T22:41:00Z">
            <w:rPr>
              <w:rFonts w:hint="eastAsia"/>
            </w:rPr>
          </w:rPrChange>
        </w:rPr>
        <w:t>1979</w:t>
      </w:r>
      <w:r w:rsidRPr="00C60239">
        <w:rPr>
          <w:rFonts w:hint="eastAsia"/>
          <w:sz w:val="24"/>
          <w:rPrChange w:id="2260" w:author="Windows 用户" w:date="2023-04-24T22:41:00Z">
            <w:rPr>
              <w:rFonts w:hint="eastAsia"/>
            </w:rPr>
          </w:rPrChange>
        </w:rPr>
        <w:t>年</w:t>
      </w:r>
      <w:r w:rsidRPr="00C60239">
        <w:rPr>
          <w:rFonts w:hint="eastAsia"/>
          <w:sz w:val="24"/>
          <w:rPrChange w:id="2261" w:author="Windows 用户" w:date="2023-04-24T22:41:00Z">
            <w:rPr>
              <w:rFonts w:hint="eastAsia"/>
            </w:rPr>
          </w:rPrChange>
        </w:rPr>
        <w:t>12</w:t>
      </w:r>
      <w:r w:rsidRPr="00C60239">
        <w:rPr>
          <w:rFonts w:hint="eastAsia"/>
          <w:sz w:val="24"/>
          <w:rPrChange w:id="2262" w:author="Windows 用户" w:date="2023-04-24T22:41:00Z">
            <w:rPr>
              <w:rFonts w:hint="eastAsia"/>
            </w:rPr>
          </w:rPrChange>
        </w:rPr>
        <w:t>月</w:t>
      </w:r>
      <w:r w:rsidRPr="00C60239">
        <w:rPr>
          <w:rFonts w:hint="eastAsia"/>
          <w:sz w:val="24"/>
          <w:rPrChange w:id="2263" w:author="Windows 用户" w:date="2023-04-24T22:41:00Z">
            <w:rPr>
              <w:rFonts w:hint="eastAsia"/>
            </w:rPr>
          </w:rPrChange>
        </w:rPr>
        <w:t>19</w:t>
      </w:r>
      <w:r w:rsidRPr="00C60239">
        <w:rPr>
          <w:rFonts w:hint="eastAsia"/>
          <w:sz w:val="24"/>
          <w:rPrChange w:id="2264" w:author="Windows 用户" w:date="2023-04-24T22:41:00Z">
            <w:rPr>
              <w:rFonts w:hint="eastAsia"/>
            </w:rPr>
          </w:rPrChange>
        </w:rPr>
        <w:t>日，以色列在死海建造</w:t>
      </w:r>
      <w:r w:rsidRPr="00C60239">
        <w:rPr>
          <w:rFonts w:hint="eastAsia"/>
          <w:sz w:val="24"/>
          <w:rPrChange w:id="2265" w:author="Windows 用户" w:date="2023-04-24T22:41:00Z">
            <w:rPr>
              <w:rFonts w:hint="eastAsia"/>
            </w:rPr>
          </w:rPrChange>
        </w:rPr>
        <w:t>150</w:t>
      </w:r>
      <w:r w:rsidRPr="00C60239">
        <w:rPr>
          <w:sz w:val="24"/>
          <w:rPrChange w:id="2266" w:author="Windows 用户" w:date="2023-04-24T22:41:00Z">
            <w:rPr/>
          </w:rPrChange>
        </w:rPr>
        <w:t xml:space="preserve"> k</w:t>
      </w:r>
      <w:r w:rsidRPr="00C60239">
        <w:rPr>
          <w:rFonts w:hint="eastAsia"/>
          <w:sz w:val="24"/>
          <w:rPrChange w:id="2267" w:author="Windows 用户" w:date="2023-04-24T22:41:00Z">
            <w:rPr>
              <w:rFonts w:hint="eastAsia"/>
            </w:rPr>
          </w:rPrChange>
        </w:rPr>
        <w:t>W</w:t>
      </w:r>
      <w:r w:rsidRPr="00C60239">
        <w:rPr>
          <w:rFonts w:hint="eastAsia"/>
          <w:sz w:val="24"/>
          <w:rPrChange w:id="2268" w:author="Windows 用户" w:date="2023-04-24T22:41:00Z">
            <w:rPr>
              <w:rFonts w:hint="eastAsia"/>
            </w:rPr>
          </w:rPrChange>
        </w:rPr>
        <w:t>太阳池电站投入运行后，才引起一些国家青睐。</w:t>
      </w:r>
      <w:r w:rsidRPr="00C60239">
        <w:rPr>
          <w:rFonts w:hint="eastAsia"/>
          <w:sz w:val="24"/>
          <w:rPrChange w:id="2269" w:author="Windows 用户" w:date="2023-04-24T22:41:00Z">
            <w:rPr>
              <w:rFonts w:hint="eastAsia"/>
            </w:rPr>
          </w:rPrChange>
        </w:rPr>
        <w:t>1985</w:t>
      </w:r>
      <w:r w:rsidRPr="00C60239">
        <w:rPr>
          <w:rFonts w:hint="eastAsia"/>
          <w:sz w:val="24"/>
          <w:rPrChange w:id="2270" w:author="Windows 用户" w:date="2023-04-24T22:41:00Z">
            <w:rPr>
              <w:rFonts w:hint="eastAsia"/>
            </w:rPr>
          </w:rPrChange>
        </w:rPr>
        <w:t>年以色列又在死海东北角建成一座</w:t>
      </w:r>
      <w:r w:rsidRPr="00C60239">
        <w:rPr>
          <w:rFonts w:hint="eastAsia"/>
          <w:sz w:val="24"/>
          <w:rPrChange w:id="2271" w:author="Windows 用户" w:date="2023-04-24T22:41:00Z">
            <w:rPr>
              <w:rFonts w:hint="eastAsia"/>
            </w:rPr>
          </w:rPrChange>
        </w:rPr>
        <w:t>5000</w:t>
      </w:r>
      <w:r w:rsidRPr="00C60239">
        <w:rPr>
          <w:sz w:val="24"/>
          <w:rPrChange w:id="2272" w:author="Windows 用户" w:date="2023-04-24T22:41:00Z">
            <w:rPr/>
          </w:rPrChange>
        </w:rPr>
        <w:t xml:space="preserve"> k</w:t>
      </w:r>
      <w:r w:rsidRPr="00C60239">
        <w:rPr>
          <w:rFonts w:hint="eastAsia"/>
          <w:sz w:val="24"/>
          <w:rPrChange w:id="2273" w:author="Windows 用户" w:date="2023-04-24T22:41:00Z">
            <w:rPr>
              <w:rFonts w:hint="eastAsia"/>
            </w:rPr>
          </w:rPrChange>
        </w:rPr>
        <w:t>W</w:t>
      </w:r>
      <w:r w:rsidRPr="00C60239">
        <w:rPr>
          <w:rFonts w:hint="eastAsia"/>
          <w:sz w:val="24"/>
          <w:rPrChange w:id="2274" w:author="Windows 用户" w:date="2023-04-24T22:41:00Z">
            <w:rPr>
              <w:rFonts w:hint="eastAsia"/>
            </w:rPr>
          </w:rPrChange>
        </w:rPr>
        <w:t>太阳池电站。</w:t>
      </w:r>
      <w:r w:rsidRPr="00C60239">
        <w:rPr>
          <w:rFonts w:hint="eastAsia"/>
          <w:sz w:val="24"/>
          <w:rPrChange w:id="2275" w:author="Windows 用户" w:date="2023-04-24T22:41:00Z">
            <w:rPr>
              <w:rFonts w:hint="eastAsia"/>
            </w:rPr>
          </w:rPrChange>
        </w:rPr>
        <w:t>80</w:t>
      </w:r>
      <w:r w:rsidRPr="00C60239">
        <w:rPr>
          <w:rFonts w:hint="eastAsia"/>
          <w:sz w:val="24"/>
          <w:rPrChange w:id="2276" w:author="Windows 用户" w:date="2023-04-24T22:41:00Z">
            <w:rPr>
              <w:rFonts w:hint="eastAsia"/>
            </w:rPr>
          </w:rPrChange>
        </w:rPr>
        <w:t>年代中期，意大利一座</w:t>
      </w:r>
      <w:r w:rsidRPr="00C60239">
        <w:rPr>
          <w:rFonts w:hint="eastAsia"/>
          <w:sz w:val="24"/>
          <w:rPrChange w:id="2277" w:author="Windows 用户" w:date="2023-04-24T22:41:00Z">
            <w:rPr>
              <w:rFonts w:hint="eastAsia"/>
            </w:rPr>
          </w:rPrChange>
        </w:rPr>
        <w:t>10</w:t>
      </w:r>
      <w:r w:rsidRPr="00C60239">
        <w:rPr>
          <w:sz w:val="24"/>
          <w:rPrChange w:id="2278" w:author="Windows 用户" w:date="2023-04-24T22:41:00Z">
            <w:rPr/>
          </w:rPrChange>
        </w:rPr>
        <w:t xml:space="preserve"> k</w:t>
      </w:r>
      <w:r w:rsidRPr="00C60239">
        <w:rPr>
          <w:rFonts w:hint="eastAsia"/>
          <w:sz w:val="24"/>
          <w:rPrChange w:id="2279" w:author="Windows 用户" w:date="2023-04-24T22:41:00Z">
            <w:rPr>
              <w:rFonts w:hint="eastAsia"/>
            </w:rPr>
          </w:rPrChange>
        </w:rPr>
        <w:t>W</w:t>
      </w:r>
      <w:r w:rsidRPr="00C60239">
        <w:rPr>
          <w:rFonts w:hint="eastAsia"/>
          <w:sz w:val="24"/>
          <w:rPrChange w:id="2280" w:author="Windows 用户" w:date="2023-04-24T22:41:00Z">
            <w:rPr>
              <w:rFonts w:hint="eastAsia"/>
            </w:rPr>
          </w:rPrChange>
        </w:rPr>
        <w:t>太阳池电站建成发电。美国在加州达格特及其附</w:t>
      </w:r>
      <w:r w:rsidRPr="00C60239">
        <w:rPr>
          <w:rFonts w:hint="eastAsia"/>
          <w:sz w:val="24"/>
          <w:rPrChange w:id="2281" w:author="Windows 用户" w:date="2023-04-24T22:41:00Z">
            <w:rPr>
              <w:rFonts w:hint="eastAsia"/>
            </w:rPr>
          </w:rPrChange>
        </w:rPr>
        <w:t>近，于</w:t>
      </w:r>
      <w:r w:rsidRPr="00C60239">
        <w:rPr>
          <w:rFonts w:hint="eastAsia"/>
          <w:sz w:val="24"/>
          <w:rPrChange w:id="2282" w:author="Windows 用户" w:date="2023-04-24T22:41:00Z">
            <w:rPr>
              <w:rFonts w:hint="eastAsia"/>
            </w:rPr>
          </w:rPrChange>
        </w:rPr>
        <w:t>1987</w:t>
      </w:r>
      <w:r w:rsidRPr="00C60239">
        <w:rPr>
          <w:rFonts w:hint="eastAsia"/>
          <w:sz w:val="24"/>
          <w:rPrChange w:id="2283" w:author="Windows 用户" w:date="2023-04-24T22:41:00Z">
            <w:rPr>
              <w:rFonts w:hint="eastAsia"/>
            </w:rPr>
          </w:rPrChange>
        </w:rPr>
        <w:t>年已建成</w:t>
      </w:r>
      <w:r w:rsidRPr="00C60239">
        <w:rPr>
          <w:rFonts w:hint="eastAsia"/>
          <w:sz w:val="24"/>
          <w:rPrChange w:id="2284" w:author="Windows 用户" w:date="2023-04-24T22:41:00Z">
            <w:rPr>
              <w:rFonts w:hint="eastAsia"/>
            </w:rPr>
          </w:rPrChange>
        </w:rPr>
        <w:t>4</w:t>
      </w:r>
      <w:r w:rsidRPr="00C60239">
        <w:rPr>
          <w:rFonts w:hint="eastAsia"/>
          <w:sz w:val="24"/>
          <w:rPrChange w:id="2285" w:author="Windows 用户" w:date="2023-04-24T22:41:00Z">
            <w:rPr>
              <w:rFonts w:hint="eastAsia"/>
            </w:rPr>
          </w:rPrChange>
        </w:rPr>
        <w:t>座太阳池电站，合计容量</w:t>
      </w:r>
      <w:r w:rsidRPr="00C60239">
        <w:rPr>
          <w:rFonts w:hint="eastAsia"/>
          <w:sz w:val="24"/>
          <w:rPrChange w:id="2286" w:author="Windows 用户" w:date="2023-04-24T22:41:00Z">
            <w:rPr>
              <w:rFonts w:hint="eastAsia"/>
            </w:rPr>
          </w:rPrChange>
        </w:rPr>
        <w:t>10</w:t>
      </w:r>
      <w:r w:rsidRPr="00C60239">
        <w:rPr>
          <w:rFonts w:hint="eastAsia"/>
          <w:sz w:val="24"/>
          <w:rPrChange w:id="2287" w:author="Windows 用户" w:date="2023-04-24T22:41:00Z">
            <w:rPr>
              <w:rFonts w:hint="eastAsia"/>
            </w:rPr>
          </w:rPrChange>
        </w:rPr>
        <w:t>万</w:t>
      </w:r>
      <w:r w:rsidRPr="00C60239">
        <w:rPr>
          <w:sz w:val="24"/>
          <w:rPrChange w:id="2288" w:author="Windows 用户" w:date="2023-04-24T22:41:00Z">
            <w:rPr/>
          </w:rPrChange>
        </w:rPr>
        <w:t>k</w:t>
      </w:r>
      <w:r w:rsidRPr="00C60239">
        <w:rPr>
          <w:rFonts w:hint="eastAsia"/>
          <w:sz w:val="24"/>
          <w:rPrChange w:id="2289" w:author="Windows 用户" w:date="2023-04-24T22:41:00Z">
            <w:rPr>
              <w:rFonts w:hint="eastAsia"/>
            </w:rPr>
          </w:rPrChange>
        </w:rPr>
        <w:t>W</w:t>
      </w:r>
      <w:r w:rsidRPr="00C60239">
        <w:rPr>
          <w:rFonts w:hint="eastAsia"/>
          <w:sz w:val="24"/>
          <w:rPrChange w:id="2290" w:author="Windows 用户" w:date="2023-04-24T22:41:00Z">
            <w:rPr>
              <w:rFonts w:hint="eastAsia"/>
            </w:rPr>
          </w:rPrChange>
        </w:rPr>
        <w:t>。</w:t>
      </w:r>
    </w:p>
    <w:p w:rsidR="00422993" w:rsidRPr="00C60239">
      <w:pPr>
        <w:rPr>
          <w:sz w:val="24"/>
          <w:rPrChange w:id="2291" w:author="Windows 用户" w:date="2023-04-24T22:41:00Z">
            <w:rPr/>
          </w:rPrChange>
        </w:rPr>
      </w:pPr>
      <w:r w:rsidRPr="00C60239">
        <w:rPr>
          <w:sz w:val="24"/>
          <w:rPrChange w:id="2292" w:author="Windows 用户" w:date="2023-04-24T22:41:00Z">
            <w:rPr/>
          </w:rPrChange>
        </w:rPr>
        <w:t xml:space="preserve">    </w:t>
      </w:r>
      <w:r w:rsidRPr="00C60239">
        <w:rPr>
          <w:rFonts w:hint="eastAsia"/>
          <w:sz w:val="24"/>
          <w:rPrChange w:id="2293" w:author="Windows 用户" w:date="2023-04-24T22:41:00Z">
            <w:rPr>
              <w:rFonts w:hint="eastAsia"/>
            </w:rPr>
          </w:rPrChange>
        </w:rPr>
        <w:t>我国太阳能资源十分丰富，全国</w:t>
      </w:r>
      <w:r w:rsidRPr="00C60239">
        <w:rPr>
          <w:rFonts w:hint="eastAsia"/>
          <w:sz w:val="24"/>
          <w:rPrChange w:id="2294" w:author="Windows 用户" w:date="2023-04-24T22:41:00Z">
            <w:rPr>
              <w:rFonts w:hint="eastAsia"/>
            </w:rPr>
          </w:rPrChange>
        </w:rPr>
        <w:t>2/3</w:t>
      </w:r>
      <w:r w:rsidRPr="00C60239">
        <w:rPr>
          <w:rFonts w:hint="eastAsia"/>
          <w:sz w:val="24"/>
          <w:rPrChange w:id="2295" w:author="Windows 用户" w:date="2023-04-24T22:41:00Z">
            <w:rPr>
              <w:rFonts w:hint="eastAsia"/>
            </w:rPr>
          </w:rPrChange>
        </w:rPr>
        <w:t>以上地区的年日照大于</w:t>
      </w:r>
      <w:r w:rsidRPr="00C60239">
        <w:rPr>
          <w:rFonts w:hint="eastAsia"/>
          <w:sz w:val="24"/>
          <w:rPrChange w:id="2296" w:author="Windows 用户" w:date="2023-04-24T22:41:00Z">
            <w:rPr>
              <w:rFonts w:hint="eastAsia"/>
            </w:rPr>
          </w:rPrChange>
        </w:rPr>
        <w:t>2</w:t>
      </w:r>
      <w:r w:rsidRPr="00C60239">
        <w:rPr>
          <w:sz w:val="24"/>
          <w:rPrChange w:id="2297" w:author="Windows 用户" w:date="2023-04-24T22:41:00Z">
            <w:rPr/>
          </w:rPrChange>
        </w:rPr>
        <w:t>2</w:t>
      </w:r>
      <w:r w:rsidRPr="00C60239">
        <w:rPr>
          <w:rFonts w:hint="eastAsia"/>
          <w:sz w:val="24"/>
          <w:rPrChange w:id="2298" w:author="Windows 用户" w:date="2023-04-24T22:41:00Z">
            <w:rPr>
              <w:rFonts w:hint="eastAsia"/>
            </w:rPr>
          </w:rPrChange>
        </w:rPr>
        <w:t>00</w:t>
      </w:r>
      <w:r w:rsidRPr="00C60239">
        <w:rPr>
          <w:rFonts w:hint="eastAsia"/>
          <w:sz w:val="24"/>
          <w:rPrChange w:id="2299" w:author="Windows 用户" w:date="2023-04-24T22:41:00Z">
            <w:rPr>
              <w:rFonts w:hint="eastAsia"/>
            </w:rPr>
          </w:rPrChange>
        </w:rPr>
        <w:t>小时，年均辐射量约为</w:t>
      </w:r>
      <w:r w:rsidRPr="00C60239">
        <w:rPr>
          <w:rFonts w:hint="eastAsia"/>
          <w:sz w:val="24"/>
          <w:rPrChange w:id="2300" w:author="Windows 用户" w:date="2023-04-24T22:41:00Z">
            <w:rPr>
              <w:rFonts w:hint="eastAsia"/>
            </w:rPr>
          </w:rPrChange>
        </w:rPr>
        <w:t>5900</w:t>
      </w:r>
      <w:r w:rsidRPr="00C60239">
        <w:rPr>
          <w:rFonts w:ascii="宋体" w:hint="eastAsia"/>
          <w:sz w:val="24"/>
          <w:rPrChange w:id="2301" w:author="Windows 用户" w:date="2023-04-24T22:41:00Z">
            <w:rPr>
              <w:rFonts w:ascii="宋体" w:hint="eastAsia"/>
            </w:rPr>
          </w:rPrChange>
        </w:rPr>
        <w:t>兆焦耳／平方米，在青藏高原、内蒙古、宁夏、陕西等西部地区光照资源尤为丰富。</w:t>
      </w:r>
      <w:r w:rsidRPr="00C60239">
        <w:rPr>
          <w:rFonts w:hint="eastAsia"/>
          <w:sz w:val="24"/>
          <w:rPrChange w:id="2302" w:author="Windows 用户" w:date="2023-04-24T22:41:00Z">
            <w:rPr>
              <w:rFonts w:hint="eastAsia"/>
            </w:rPr>
          </w:rPrChange>
        </w:rPr>
        <w:t>自</w:t>
      </w:r>
      <w:r w:rsidRPr="00C60239">
        <w:rPr>
          <w:rFonts w:hint="eastAsia"/>
          <w:sz w:val="24"/>
          <w:rPrChange w:id="2303" w:author="Windows 用户" w:date="2023-04-24T22:41:00Z">
            <w:rPr>
              <w:rFonts w:hint="eastAsia"/>
            </w:rPr>
          </w:rPrChange>
        </w:rPr>
        <w:t>1958</w:t>
      </w:r>
      <w:r w:rsidRPr="00C60239">
        <w:rPr>
          <w:rFonts w:hint="eastAsia"/>
          <w:sz w:val="24"/>
          <w:rPrChange w:id="2304" w:author="Windows 用户" w:date="2023-04-24T22:41:00Z">
            <w:rPr>
              <w:rFonts w:hint="eastAsia"/>
            </w:rPr>
          </w:rPrChange>
        </w:rPr>
        <w:t>年开始太阳光电池的开发。</w:t>
      </w:r>
      <w:r w:rsidRPr="00C60239">
        <w:rPr>
          <w:rFonts w:hint="eastAsia"/>
          <w:sz w:val="24"/>
          <w:rPrChange w:id="2305" w:author="Windows 用户" w:date="2023-04-24T22:41:00Z">
            <w:rPr>
              <w:rFonts w:hint="eastAsia"/>
            </w:rPr>
          </w:rPrChange>
        </w:rPr>
        <w:t>1971</w:t>
      </w:r>
      <w:r w:rsidRPr="00C60239">
        <w:rPr>
          <w:rFonts w:hint="eastAsia"/>
          <w:sz w:val="24"/>
          <w:rPrChange w:id="2306" w:author="Windows 用户" w:date="2023-04-24T22:41:00Z">
            <w:rPr>
              <w:rFonts w:hint="eastAsia"/>
            </w:rPr>
          </w:rPrChange>
        </w:rPr>
        <w:t>年太阳电池首次应用于第二颗人造卫星电源。</w:t>
      </w:r>
      <w:r w:rsidRPr="00C60239">
        <w:rPr>
          <w:rFonts w:hint="eastAsia"/>
          <w:sz w:val="24"/>
          <w:rPrChange w:id="2307" w:author="Windows 用户" w:date="2023-04-24T22:41:00Z">
            <w:rPr>
              <w:rFonts w:hint="eastAsia"/>
            </w:rPr>
          </w:rPrChange>
        </w:rPr>
        <w:t>1973</w:t>
      </w:r>
      <w:r w:rsidRPr="00C60239">
        <w:rPr>
          <w:rFonts w:hint="eastAsia"/>
          <w:sz w:val="24"/>
          <w:rPrChange w:id="2308" w:author="Windows 用户" w:date="2023-04-24T22:41:00Z">
            <w:rPr>
              <w:rFonts w:hint="eastAsia"/>
            </w:rPr>
          </w:rPrChange>
        </w:rPr>
        <w:t>年，太阳电池作为天津港浮标灯电源，最早应用于地面。随后在铁路信号、高山气象站、微波中继电等方面推广应用。</w:t>
      </w:r>
      <w:r w:rsidRPr="00C60239">
        <w:rPr>
          <w:rFonts w:hint="eastAsia"/>
          <w:sz w:val="24"/>
          <w:rPrChange w:id="2309" w:author="Windows 用户" w:date="2023-04-24T22:41:00Z">
            <w:rPr>
              <w:rFonts w:hint="eastAsia"/>
            </w:rPr>
          </w:rPrChange>
        </w:rPr>
        <w:t>80</w:t>
      </w:r>
      <w:r w:rsidRPr="00C60239">
        <w:rPr>
          <w:rFonts w:hint="eastAsia"/>
          <w:sz w:val="24"/>
          <w:rPrChange w:id="2310" w:author="Windows 用户" w:date="2023-04-24T22:41:00Z">
            <w:rPr>
              <w:rFonts w:hint="eastAsia"/>
            </w:rPr>
          </w:rPrChange>
        </w:rPr>
        <w:t>年代，内蒙古、甘肃的无电山区，建成多座太阳电池电站，供照明用电。</w:t>
      </w:r>
      <w:r w:rsidRPr="00C60239">
        <w:rPr>
          <w:rFonts w:hint="eastAsia"/>
          <w:sz w:val="24"/>
          <w:rPrChange w:id="2311" w:author="Windows 用户" w:date="2023-04-24T22:41:00Z">
            <w:rPr>
              <w:rFonts w:hint="eastAsia"/>
            </w:rPr>
          </w:rPrChange>
        </w:rPr>
        <w:t>1993</w:t>
      </w:r>
      <w:r w:rsidRPr="00C60239">
        <w:rPr>
          <w:rFonts w:hint="eastAsia"/>
          <w:sz w:val="24"/>
          <w:rPrChange w:id="2312" w:author="Windows 用户" w:date="2023-04-24T22:41:00Z">
            <w:rPr>
              <w:rFonts w:hint="eastAsia"/>
            </w:rPr>
          </w:rPrChange>
        </w:rPr>
        <w:t>年开始，西</w:t>
      </w:r>
      <w:r w:rsidRPr="00C60239">
        <w:rPr>
          <w:rFonts w:hint="eastAsia"/>
          <w:sz w:val="24"/>
          <w:rPrChange w:id="2313" w:author="Windows 用户" w:date="2023-04-24T22:41:00Z">
            <w:rPr>
              <w:rFonts w:hint="eastAsia"/>
            </w:rPr>
          </w:rPrChange>
        </w:rPr>
        <w:t>藏</w:t>
      </w:r>
      <w:r w:rsidRPr="00C60239">
        <w:rPr>
          <w:rFonts w:hint="eastAsia"/>
          <w:sz w:val="24"/>
          <w:rPrChange w:id="2314" w:author="Windows 用户" w:date="2023-04-24T22:41:00Z">
            <w:rPr>
              <w:rFonts w:hint="eastAsia"/>
            </w:rPr>
          </w:rPrChange>
        </w:rPr>
        <w:t>7</w:t>
      </w:r>
      <w:r w:rsidRPr="00C60239">
        <w:rPr>
          <w:rFonts w:hint="eastAsia"/>
          <w:sz w:val="24"/>
          <w:rPrChange w:id="2315" w:author="Windows 用户" w:date="2023-04-24T22:41:00Z">
            <w:rPr>
              <w:rFonts w:hint="eastAsia"/>
            </w:rPr>
          </w:rPrChange>
        </w:rPr>
        <w:t>个无电县兴建总规模</w:t>
      </w:r>
      <w:r w:rsidRPr="00C60239">
        <w:rPr>
          <w:rFonts w:hint="eastAsia"/>
          <w:sz w:val="24"/>
          <w:rPrChange w:id="2316" w:author="Windows 用户" w:date="2023-04-24T22:41:00Z">
            <w:rPr>
              <w:rFonts w:hint="eastAsia"/>
            </w:rPr>
          </w:rPrChange>
        </w:rPr>
        <w:t>600</w:t>
      </w:r>
      <w:r w:rsidRPr="00C60239">
        <w:rPr>
          <w:rFonts w:hint="eastAsia"/>
          <w:sz w:val="24"/>
          <w:rPrChange w:id="2317" w:author="Windows 用户" w:date="2023-04-24T22:41:00Z">
            <w:rPr>
              <w:rFonts w:hint="eastAsia"/>
            </w:rPr>
          </w:rPrChange>
        </w:rPr>
        <w:t>千瓦的太阳电池电站，</w:t>
      </w:r>
      <w:r w:rsidRPr="00C60239">
        <w:rPr>
          <w:rFonts w:hint="eastAsia"/>
          <w:sz w:val="24"/>
          <w:rPrChange w:id="2318" w:author="Windows 用户" w:date="2023-04-24T22:41:00Z">
            <w:rPr>
              <w:rFonts w:hint="eastAsia"/>
            </w:rPr>
          </w:rPrChange>
        </w:rPr>
        <w:t>2024</w:t>
      </w:r>
      <w:r w:rsidRPr="00C60239">
        <w:rPr>
          <w:rFonts w:hint="eastAsia"/>
          <w:sz w:val="24"/>
          <w:rPrChange w:id="2319" w:author="Windows 用户" w:date="2023-04-24T22:41:00Z">
            <w:rPr>
              <w:rFonts w:hint="eastAsia"/>
            </w:rPr>
          </w:rPrChange>
        </w:rPr>
        <w:t>年全部完成，结束了西藏无电县的历史。目前，我国具备有</w:t>
      </w:r>
      <w:r w:rsidRPr="00C60239">
        <w:rPr>
          <w:rFonts w:ascii="宋体" w:hint="eastAsia"/>
          <w:sz w:val="24"/>
          <w:rPrChange w:id="2320" w:author="Windows 用户" w:date="2023-04-24T22:41:00Z">
            <w:rPr>
              <w:rFonts w:ascii="宋体" w:hint="eastAsia"/>
            </w:rPr>
          </w:rPrChange>
        </w:rPr>
        <w:t>年生产３兆瓦多晶硅太阳能电池能力。</w:t>
      </w:r>
    </w:p>
    <w:p w:rsidR="00422993" w:rsidRPr="00C60239">
      <w:pPr>
        <w:autoSpaceDE w:val="0"/>
        <w:autoSpaceDN w:val="0"/>
        <w:adjustRightInd w:val="0"/>
        <w:ind w:firstLine="435"/>
        <w:rPr>
          <w:b/>
          <w:kern w:val="0"/>
          <w:sz w:val="24"/>
          <w:rPrChange w:id="2321" w:author="Windows 用户" w:date="2023-04-24T22:41:00Z">
            <w:rPr>
              <w:b/>
              <w:kern w:val="0"/>
            </w:rPr>
          </w:rPrChange>
        </w:rPr>
      </w:pPr>
      <w:r w:rsidRPr="00C60239">
        <w:rPr>
          <w:b/>
          <w:kern w:val="0"/>
          <w:sz w:val="24"/>
          <w:rPrChange w:id="2322" w:author="Windows 用户" w:date="2023-04-24T22:41:00Z">
            <w:rPr>
              <w:b/>
              <w:kern w:val="0"/>
            </w:rPr>
          </w:rPrChange>
        </w:rPr>
        <w:fldChar w:fldCharType="begin"/>
      </w:r>
      <w:r w:rsidRPr="00C60239" w:rsidR="00B766D8">
        <w:rPr>
          <w:b/>
          <w:kern w:val="0"/>
          <w:sz w:val="24"/>
          <w:rPrChange w:id="2323" w:author="Windows 用户" w:date="2023-04-24T22:41:00Z">
            <w:rPr>
              <w:b/>
              <w:kern w:val="0"/>
            </w:rPr>
          </w:rPrChange>
        </w:rPr>
        <w:instrText xml:space="preserve"> = 2 \* GB2 </w:instrText>
      </w:r>
      <w:r w:rsidRPr="00C60239">
        <w:rPr>
          <w:b/>
          <w:kern w:val="0"/>
          <w:sz w:val="24"/>
          <w:rPrChange w:id="2324" w:author="Windows 用户" w:date="2023-04-24T22:41:00Z">
            <w:rPr>
              <w:b/>
              <w:kern w:val="0"/>
            </w:rPr>
          </w:rPrChange>
        </w:rPr>
        <w:fldChar w:fldCharType="separate"/>
      </w:r>
      <w:r w:rsidRPr="00C60239" w:rsidR="00B766D8">
        <w:rPr>
          <w:rFonts w:hint="eastAsia"/>
          <w:b/>
          <w:noProof/>
          <w:kern w:val="0"/>
          <w:sz w:val="24"/>
          <w:rPrChange w:id="2325" w:author="Windows 用户" w:date="2023-04-24T22:41:00Z">
            <w:rPr>
              <w:rFonts w:hint="eastAsia"/>
              <w:b/>
              <w:noProof/>
              <w:kern w:val="0"/>
            </w:rPr>
          </w:rPrChange>
        </w:rPr>
        <w:t>⑵</w:t>
      </w:r>
      <w:r w:rsidRPr="00C60239">
        <w:rPr>
          <w:b/>
          <w:kern w:val="0"/>
          <w:sz w:val="24"/>
          <w:rPrChange w:id="2326" w:author="Windows 用户" w:date="2023-04-24T22:41:00Z">
            <w:rPr>
              <w:b/>
              <w:kern w:val="0"/>
            </w:rPr>
          </w:rPrChange>
        </w:rPr>
        <w:fldChar w:fldCharType="end"/>
      </w:r>
      <w:r w:rsidRPr="00C60239" w:rsidR="00B766D8">
        <w:rPr>
          <w:rFonts w:hint="eastAsia"/>
          <w:b/>
          <w:kern w:val="0"/>
          <w:sz w:val="24"/>
          <w:rPrChange w:id="2327" w:author="Windows 用户" w:date="2023-04-24T22:41:00Z">
            <w:rPr>
              <w:rFonts w:hint="eastAsia"/>
              <w:b/>
              <w:kern w:val="0"/>
            </w:rPr>
          </w:rPrChange>
        </w:rPr>
        <w:t xml:space="preserve"> </w:t>
      </w:r>
      <w:r w:rsidRPr="00C60239" w:rsidR="00B766D8">
        <w:rPr>
          <w:rFonts w:hint="eastAsia"/>
          <w:b/>
          <w:kern w:val="0"/>
          <w:sz w:val="24"/>
          <w:rPrChange w:id="2328" w:author="Windows 用户" w:date="2023-04-24T22:41:00Z">
            <w:rPr>
              <w:rFonts w:hint="eastAsia"/>
              <w:b/>
              <w:kern w:val="0"/>
            </w:rPr>
          </w:rPrChange>
        </w:rPr>
        <w:t>输电技术的发展趋势</w:t>
      </w:r>
    </w:p>
    <w:p w:rsidR="00422993" w:rsidRPr="00C60239">
      <w:pPr>
        <w:autoSpaceDE w:val="0"/>
        <w:autoSpaceDN w:val="0"/>
        <w:adjustRightInd w:val="0"/>
        <w:ind w:firstLine="435"/>
        <w:rPr>
          <w:b/>
          <w:kern w:val="0"/>
          <w:sz w:val="24"/>
          <w:rPrChange w:id="2329" w:author="Windows 用户" w:date="2023-04-24T22:41:00Z">
            <w:rPr>
              <w:b/>
              <w:kern w:val="0"/>
            </w:rPr>
          </w:rPrChange>
        </w:rPr>
      </w:pPr>
      <w:r w:rsidRPr="00C60239">
        <w:rPr>
          <w:b/>
          <w:kern w:val="0"/>
          <w:sz w:val="24"/>
          <w:rPrChange w:id="2330" w:author="Windows 用户" w:date="2023-04-24T22:41:00Z">
            <w:rPr>
              <w:b/>
              <w:kern w:val="0"/>
            </w:rPr>
          </w:rPrChange>
        </w:rPr>
        <w:fldChar w:fldCharType="begin"/>
      </w:r>
      <w:r w:rsidRPr="00C60239" w:rsidR="00B766D8">
        <w:rPr>
          <w:b/>
          <w:kern w:val="0"/>
          <w:sz w:val="24"/>
          <w:rPrChange w:id="2331" w:author="Windows 用户" w:date="2023-04-24T22:41:00Z">
            <w:rPr>
              <w:b/>
              <w:kern w:val="0"/>
            </w:rPr>
          </w:rPrChange>
        </w:rPr>
        <w:instrText xml:space="preserve"> = 1 \* GB3 </w:instrText>
      </w:r>
      <w:r w:rsidRPr="00C60239">
        <w:rPr>
          <w:b/>
          <w:kern w:val="0"/>
          <w:sz w:val="24"/>
          <w:rPrChange w:id="2332" w:author="Windows 用户" w:date="2023-04-24T22:41:00Z">
            <w:rPr>
              <w:b/>
              <w:kern w:val="0"/>
            </w:rPr>
          </w:rPrChange>
        </w:rPr>
        <w:fldChar w:fldCharType="separate"/>
      </w:r>
      <w:r w:rsidRPr="00C60239" w:rsidR="00B766D8">
        <w:rPr>
          <w:rFonts w:hint="eastAsia"/>
          <w:b/>
          <w:noProof/>
          <w:kern w:val="0"/>
          <w:sz w:val="24"/>
          <w:rPrChange w:id="2333" w:author="Windows 用户" w:date="2023-04-24T22:41:00Z">
            <w:rPr>
              <w:rFonts w:hint="eastAsia"/>
              <w:b/>
              <w:noProof/>
              <w:kern w:val="0"/>
            </w:rPr>
          </w:rPrChange>
        </w:rPr>
        <w:t>①</w:t>
      </w:r>
      <w:r w:rsidRPr="00C60239">
        <w:rPr>
          <w:b/>
          <w:kern w:val="0"/>
          <w:sz w:val="24"/>
          <w:rPrChange w:id="2334" w:author="Windows 用户" w:date="2023-04-24T22:41:00Z">
            <w:rPr>
              <w:b/>
              <w:kern w:val="0"/>
            </w:rPr>
          </w:rPrChange>
        </w:rPr>
        <w:fldChar w:fldCharType="end"/>
      </w:r>
      <w:r w:rsidRPr="00C60239" w:rsidR="00B766D8">
        <w:rPr>
          <w:rFonts w:hint="eastAsia"/>
          <w:b/>
          <w:kern w:val="0"/>
          <w:sz w:val="24"/>
          <w:rPrChange w:id="2335" w:author="Windows 用户" w:date="2023-04-24T22:41:00Z">
            <w:rPr>
              <w:rFonts w:hint="eastAsia"/>
              <w:b/>
              <w:kern w:val="0"/>
            </w:rPr>
          </w:rPrChange>
        </w:rPr>
        <w:t xml:space="preserve"> </w:t>
      </w:r>
      <w:r w:rsidRPr="00C60239" w:rsidR="00B766D8">
        <w:rPr>
          <w:rFonts w:hint="eastAsia"/>
          <w:b/>
          <w:kern w:val="0"/>
          <w:sz w:val="24"/>
          <w:rPrChange w:id="2336" w:author="Windows 用户" w:date="2023-04-24T22:41:00Z">
            <w:rPr>
              <w:rFonts w:hint="eastAsia"/>
              <w:b/>
              <w:kern w:val="0"/>
            </w:rPr>
          </w:rPrChange>
        </w:rPr>
        <w:t>交流输电技术</w:t>
      </w:r>
    </w:p>
    <w:p w:rsidR="00422993" w:rsidRPr="00C60239">
      <w:pPr>
        <w:ind w:firstLine="413"/>
        <w:rPr>
          <w:sz w:val="24"/>
          <w:rPrChange w:id="2337" w:author="Windows 用户" w:date="2023-04-24T22:41:00Z">
            <w:rPr/>
          </w:rPrChange>
        </w:rPr>
        <w:sectPr>
          <w:type w:val="nextPage"/>
          <w:pgSz w:w="12240" w:h="15840"/>
          <w:pgMar w:top="1440" w:right="1800" w:bottom="1440" w:left="1800" w:header="720" w:footer="720" w:gutter="0"/>
          <w:pgNumType w:start="15"/>
          <w:cols w:space="720"/>
          <w:titlePg w:val="0"/>
        </w:sectPr>
      </w:pPr>
      <w:r w:rsidRPr="00C60239">
        <w:rPr>
          <w:rFonts w:hint="eastAsia"/>
          <w:b/>
          <w:kern w:val="0"/>
          <w:sz w:val="24"/>
          <w:rPrChange w:id="2338" w:author="Windows 用户" w:date="2023-04-24T22:41:00Z">
            <w:rPr>
              <w:rFonts w:hint="eastAsia"/>
              <w:b/>
              <w:kern w:val="0"/>
            </w:rPr>
          </w:rPrChange>
        </w:rPr>
        <w:t>交流输电技术是适应</w:t>
      </w:r>
      <w:r w:rsidRPr="00C60239">
        <w:rPr>
          <w:rFonts w:hint="eastAsia"/>
          <w:sz w:val="24"/>
          <w:rPrChange w:id="2339" w:author="Windows 用户" w:date="2023-04-24T22:41:00Z">
            <w:rPr>
              <w:rFonts w:hint="eastAsia"/>
            </w:rPr>
          </w:rPrChange>
        </w:rPr>
        <w:t>满足工业发展用电需要而发展起来的，在建设水、火发电厂的同时，必须提高远距离输电的容量和经济性，使输电技术朝着提高电压的方向发展。世界首条</w:t>
      </w:r>
      <w:r w:rsidRPr="00C60239">
        <w:rPr>
          <w:rFonts w:hint="eastAsia"/>
          <w:sz w:val="24"/>
          <w:rPrChange w:id="2340" w:author="Windows 用户" w:date="2023-04-24T22:41:00Z">
            <w:rPr>
              <w:rFonts w:hint="eastAsia"/>
            </w:rPr>
          </w:rPrChange>
        </w:rPr>
        <w:t>33 kV</w:t>
      </w:r>
      <w:r w:rsidRPr="00C60239">
        <w:rPr>
          <w:rFonts w:hint="eastAsia"/>
          <w:sz w:val="24"/>
          <w:rPrChange w:id="2341" w:author="Windows 用户" w:date="2023-04-24T22:41:00Z">
            <w:rPr>
              <w:rFonts w:hint="eastAsia"/>
            </w:rPr>
          </w:rPrChange>
        </w:rPr>
        <w:t>交流输电线路于</w:t>
      </w:r>
      <w:r w:rsidRPr="00C60239">
        <w:rPr>
          <w:rFonts w:hint="eastAsia"/>
          <w:sz w:val="24"/>
          <w:rPrChange w:id="2342" w:author="Windows 用户" w:date="2023-04-24T22:41:00Z">
            <w:rPr>
              <w:rFonts w:hint="eastAsia"/>
            </w:rPr>
          </w:rPrChange>
        </w:rPr>
        <w:t>1898</w:t>
      </w:r>
    </w:p>
    <w:p w:rsidR="00422993" w:rsidRPr="00C60239">
      <w:pPr>
        <w:ind w:firstLine="413"/>
        <w:rPr>
          <w:sz w:val="24"/>
          <w:rPrChange w:id="2343" w:author="Windows 用户" w:date="2023-04-24T22:41:00Z">
            <w:rPr/>
          </w:rPrChange>
        </w:rPr>
      </w:pPr>
      <w:r w:rsidRPr="00C60239">
        <w:rPr>
          <w:rFonts w:hint="eastAsia"/>
          <w:sz w:val="24"/>
          <w:rPrChange w:id="2344" w:author="Windows 用户" w:date="2023-04-24T22:41:00Z">
            <w:rPr>
              <w:rFonts w:hint="eastAsia"/>
            </w:rPr>
          </w:rPrChange>
        </w:rPr>
        <w:t>年在美国加州投入运行，采用的是针式绝缘子，守线截面不能超过</w:t>
      </w:r>
      <w:r w:rsidRPr="00C60239">
        <w:rPr>
          <w:rFonts w:hint="eastAsia"/>
          <w:sz w:val="24"/>
          <w:rPrChange w:id="2345" w:author="Windows 用户" w:date="2023-04-24T22:41:00Z">
            <w:rPr>
              <w:rFonts w:hint="eastAsia"/>
            </w:rPr>
          </w:rPrChange>
        </w:rPr>
        <w:t>50</w:t>
      </w:r>
      <w:r w:rsidRPr="00C60239">
        <w:rPr>
          <w:rFonts w:hint="eastAsia"/>
          <w:sz w:val="24"/>
          <w:rPrChange w:id="2346" w:author="Windows 用户" w:date="2023-04-24T22:41:00Z">
            <w:rPr>
              <w:rFonts w:hint="eastAsia"/>
            </w:rPr>
          </w:rPrChange>
        </w:rPr>
        <w:t>平方毫米，电压不能高于</w:t>
      </w:r>
      <w:r w:rsidRPr="00C60239">
        <w:rPr>
          <w:rFonts w:hint="eastAsia"/>
          <w:sz w:val="24"/>
          <w:rPrChange w:id="2347" w:author="Windows 用户" w:date="2023-04-24T22:41:00Z">
            <w:rPr>
              <w:rFonts w:hint="eastAsia"/>
            </w:rPr>
          </w:rPrChange>
        </w:rPr>
        <w:t>60 kV</w:t>
      </w:r>
      <w:r w:rsidRPr="00C60239">
        <w:rPr>
          <w:rFonts w:hint="eastAsia"/>
          <w:sz w:val="24"/>
          <w:rPrChange w:id="2348" w:author="Windows 用户" w:date="2023-04-24T22:41:00Z">
            <w:rPr>
              <w:rFonts w:hint="eastAsia"/>
            </w:rPr>
          </w:rPrChange>
        </w:rPr>
        <w:t>。</w:t>
      </w:r>
      <w:r w:rsidRPr="00C60239">
        <w:rPr>
          <w:rFonts w:hint="eastAsia"/>
          <w:sz w:val="24"/>
          <w:rPrChange w:id="2349" w:author="Windows 用户" w:date="2023-04-24T22:41:00Z">
            <w:rPr>
              <w:rFonts w:hint="eastAsia"/>
            </w:rPr>
          </w:rPrChange>
        </w:rPr>
        <w:t>1906</w:t>
      </w:r>
      <w:r w:rsidRPr="00C60239">
        <w:rPr>
          <w:rFonts w:hint="eastAsia"/>
          <w:sz w:val="24"/>
          <w:rPrChange w:id="2350" w:author="Windows 用户" w:date="2023-04-24T22:41:00Z">
            <w:rPr>
              <w:rFonts w:hint="eastAsia"/>
            </w:rPr>
          </w:rPrChange>
        </w:rPr>
        <w:t>年，美国休伊特和巴克发明悬式绝缘子，输电技术有了新突破。</w:t>
      </w:r>
      <w:r w:rsidRPr="00C60239">
        <w:rPr>
          <w:rFonts w:hint="eastAsia"/>
          <w:sz w:val="24"/>
          <w:rPrChange w:id="2351" w:author="Windows 用户" w:date="2023-04-24T22:41:00Z">
            <w:rPr>
              <w:rFonts w:hint="eastAsia"/>
            </w:rPr>
          </w:rPrChange>
        </w:rPr>
        <w:t>1936</w:t>
      </w:r>
      <w:r w:rsidRPr="00C60239">
        <w:rPr>
          <w:rFonts w:hint="eastAsia"/>
          <w:sz w:val="24"/>
          <w:rPrChange w:id="2352" w:author="Windows 用户" w:date="2023-04-24T22:41:00Z">
            <w:rPr>
              <w:rFonts w:hint="eastAsia"/>
            </w:rPr>
          </w:rPrChange>
        </w:rPr>
        <w:t>年，美国建成鲍尔德水闸水</w:t>
      </w:r>
      <w:r w:rsidRPr="00C60239">
        <w:rPr>
          <w:rFonts w:hint="eastAsia"/>
          <w:sz w:val="24"/>
          <w:rPrChange w:id="2353" w:author="Windows 用户" w:date="2023-04-24T22:41:00Z">
            <w:rPr>
              <w:rFonts w:hint="eastAsia"/>
            </w:rPr>
          </w:rPrChange>
        </w:rPr>
        <w:t>电站到洛杉矶的</w:t>
      </w:r>
      <w:r w:rsidRPr="00C60239">
        <w:rPr>
          <w:rFonts w:hint="eastAsia"/>
          <w:sz w:val="24"/>
          <w:rPrChange w:id="2354" w:author="Windows 用户" w:date="2023-04-24T22:41:00Z">
            <w:rPr>
              <w:rFonts w:hint="eastAsia"/>
            </w:rPr>
          </w:rPrChange>
        </w:rPr>
        <w:t>287</w:t>
      </w:r>
      <w:r w:rsidRPr="00C60239">
        <w:rPr>
          <w:rFonts w:hint="eastAsia"/>
          <w:sz w:val="24"/>
          <w:rPrChange w:id="2355" w:author="Windows 用户" w:date="2023-04-24T22:41:00Z">
            <w:rPr>
              <w:rFonts w:hint="eastAsia"/>
            </w:rPr>
          </w:rPrChange>
        </w:rPr>
        <w:t>千伏输电线路，长</w:t>
      </w:r>
      <w:r w:rsidRPr="00C60239">
        <w:rPr>
          <w:rFonts w:hint="eastAsia"/>
          <w:sz w:val="24"/>
          <w:rPrChange w:id="2356" w:author="Windows 用户" w:date="2023-04-24T22:41:00Z">
            <w:rPr>
              <w:rFonts w:hint="eastAsia"/>
            </w:rPr>
          </w:rPrChange>
        </w:rPr>
        <w:t>430</w:t>
      </w:r>
      <w:r w:rsidRPr="00C60239">
        <w:rPr>
          <w:rFonts w:hint="eastAsia"/>
          <w:sz w:val="24"/>
          <w:rPrChange w:id="2357" w:author="Windows 用户" w:date="2023-04-24T22:41:00Z">
            <w:rPr>
              <w:rFonts w:hint="eastAsia"/>
            </w:rPr>
          </w:rPrChange>
        </w:rPr>
        <w:t>千米，输送容量</w:t>
      </w:r>
      <w:r w:rsidRPr="00C60239">
        <w:rPr>
          <w:rFonts w:hint="eastAsia"/>
          <w:sz w:val="24"/>
          <w:rPrChange w:id="2358" w:author="Windows 用户" w:date="2023-04-24T22:41:00Z">
            <w:rPr>
              <w:rFonts w:hint="eastAsia"/>
            </w:rPr>
          </w:rPrChange>
        </w:rPr>
        <w:t>25</w:t>
      </w:r>
      <w:r w:rsidRPr="00C60239">
        <w:rPr>
          <w:rFonts w:hint="eastAsia"/>
          <w:sz w:val="24"/>
          <w:rPrChange w:id="2359" w:author="Windows 用户" w:date="2023-04-24T22:41:00Z">
            <w:rPr>
              <w:rFonts w:hint="eastAsia"/>
            </w:rPr>
          </w:rPrChange>
        </w:rPr>
        <w:t>～</w:t>
      </w:r>
      <w:r w:rsidRPr="00C60239">
        <w:rPr>
          <w:rFonts w:hint="eastAsia"/>
          <w:sz w:val="24"/>
          <w:rPrChange w:id="2360" w:author="Windows 用户" w:date="2023-04-24T22:41:00Z">
            <w:rPr>
              <w:rFonts w:hint="eastAsia"/>
            </w:rPr>
          </w:rPrChange>
        </w:rPr>
        <w:t>30</w:t>
      </w:r>
      <w:r w:rsidRPr="00C60239">
        <w:rPr>
          <w:rFonts w:hint="eastAsia"/>
          <w:sz w:val="24"/>
          <w:rPrChange w:id="2361" w:author="Windows 用户" w:date="2023-04-24T22:41:00Z">
            <w:rPr>
              <w:rFonts w:hint="eastAsia"/>
            </w:rPr>
          </w:rPrChange>
        </w:rPr>
        <w:t>万</w:t>
      </w:r>
      <w:r w:rsidRPr="00C60239">
        <w:rPr>
          <w:sz w:val="24"/>
          <w:rPrChange w:id="2362" w:author="Windows 用户" w:date="2023-04-24T22:41:00Z">
            <w:rPr/>
          </w:rPrChange>
        </w:rPr>
        <w:t>k</w:t>
      </w:r>
      <w:r w:rsidRPr="00C60239">
        <w:rPr>
          <w:rFonts w:hint="eastAsia"/>
          <w:sz w:val="24"/>
          <w:rPrChange w:id="2363" w:author="Windows 用户" w:date="2023-04-24T22:41:00Z">
            <w:rPr>
              <w:rFonts w:hint="eastAsia"/>
            </w:rPr>
          </w:rPrChange>
        </w:rPr>
        <w:t>W</w:t>
      </w:r>
      <w:r w:rsidRPr="00C60239">
        <w:rPr>
          <w:rFonts w:hint="eastAsia"/>
          <w:sz w:val="24"/>
          <w:rPrChange w:id="2364" w:author="Windows 用户" w:date="2023-04-24T22:41:00Z">
            <w:rPr>
              <w:rFonts w:hint="eastAsia"/>
            </w:rPr>
          </w:rPrChange>
        </w:rPr>
        <w:t>（双回线），创当时世界上输电电压、距离、容量的最高记录。</w:t>
      </w:r>
    </w:p>
    <w:p w:rsidR="00422993" w:rsidRPr="00C60239">
      <w:pPr>
        <w:ind w:firstLine="420"/>
        <w:rPr>
          <w:sz w:val="24"/>
          <w:rPrChange w:id="2365" w:author="Windows 用户" w:date="2023-04-24T22:41:00Z">
            <w:rPr/>
          </w:rPrChange>
        </w:rPr>
      </w:pPr>
      <w:r w:rsidRPr="00C60239">
        <w:rPr>
          <w:rFonts w:hint="eastAsia"/>
          <w:sz w:val="24"/>
          <w:rPrChange w:id="2366" w:author="Windows 用户" w:date="2023-04-24T22:41:00Z">
            <w:rPr>
              <w:rFonts w:hint="eastAsia"/>
            </w:rPr>
          </w:rPrChange>
        </w:rPr>
        <w:t>超高压输电技术是随着大型水电站开发和大型火电厂的兴建而得到发展。</w:t>
      </w:r>
      <w:r w:rsidRPr="00C60239">
        <w:rPr>
          <w:rFonts w:hint="eastAsia"/>
          <w:sz w:val="24"/>
          <w:rPrChange w:id="2367" w:author="Windows 用户" w:date="2023-04-24T22:41:00Z">
            <w:rPr>
              <w:rFonts w:hint="eastAsia"/>
            </w:rPr>
          </w:rPrChange>
        </w:rPr>
        <w:t>1952</w:t>
      </w:r>
      <w:r w:rsidRPr="00C60239">
        <w:rPr>
          <w:rFonts w:hint="eastAsia"/>
          <w:sz w:val="24"/>
          <w:rPrChange w:id="2368" w:author="Windows 用户" w:date="2023-04-24T22:41:00Z">
            <w:rPr>
              <w:rFonts w:hint="eastAsia"/>
            </w:rPr>
          </w:rPrChange>
        </w:rPr>
        <w:t>年，瑞典首先建成一条</w:t>
      </w:r>
      <w:r w:rsidRPr="00C60239">
        <w:rPr>
          <w:rFonts w:hint="eastAsia"/>
          <w:sz w:val="24"/>
          <w:rPrChange w:id="2369" w:author="Windows 用户" w:date="2023-04-24T22:41:00Z">
            <w:rPr>
              <w:rFonts w:hint="eastAsia"/>
            </w:rPr>
          </w:rPrChange>
        </w:rPr>
        <w:t>330 kV</w:t>
      </w:r>
      <w:r w:rsidRPr="00C60239">
        <w:rPr>
          <w:rFonts w:hint="eastAsia"/>
          <w:sz w:val="24"/>
          <w:rPrChange w:id="2370" w:author="Windows 用户" w:date="2023-04-24T22:41:00Z">
            <w:rPr>
              <w:rFonts w:hint="eastAsia"/>
            </w:rPr>
          </w:rPrChange>
        </w:rPr>
        <w:t>超高压输电线路，长</w:t>
      </w:r>
      <w:r w:rsidRPr="00C60239">
        <w:rPr>
          <w:rFonts w:hint="eastAsia"/>
          <w:sz w:val="24"/>
          <w:rPrChange w:id="2371" w:author="Windows 用户" w:date="2023-04-24T22:41:00Z">
            <w:rPr>
              <w:rFonts w:hint="eastAsia"/>
            </w:rPr>
          </w:rPrChange>
        </w:rPr>
        <w:t>954</w:t>
      </w:r>
      <w:r w:rsidRPr="00C60239">
        <w:rPr>
          <w:sz w:val="24"/>
          <w:rPrChange w:id="2372" w:author="Windows 用户" w:date="2023-04-24T22:41:00Z">
            <w:rPr/>
          </w:rPrChange>
        </w:rPr>
        <w:t>kM</w:t>
      </w:r>
      <w:r w:rsidRPr="00C60239">
        <w:rPr>
          <w:rFonts w:hint="eastAsia"/>
          <w:sz w:val="24"/>
          <w:rPrChange w:id="2373" w:author="Windows 用户" w:date="2023-04-24T22:41:00Z">
            <w:rPr>
              <w:rFonts w:hint="eastAsia"/>
            </w:rPr>
          </w:rPrChange>
        </w:rPr>
        <w:t>。</w:t>
      </w:r>
      <w:r w:rsidRPr="00C60239">
        <w:rPr>
          <w:rFonts w:hint="eastAsia"/>
          <w:sz w:val="24"/>
          <w:rPrChange w:id="2374" w:author="Windows 用户" w:date="2023-04-24T22:41:00Z">
            <w:rPr>
              <w:rFonts w:hint="eastAsia"/>
            </w:rPr>
          </w:rPrChange>
        </w:rPr>
        <w:t>1956</w:t>
      </w:r>
      <w:r w:rsidRPr="00C60239">
        <w:rPr>
          <w:rFonts w:hint="eastAsia"/>
          <w:sz w:val="24"/>
          <w:rPrChange w:id="2375" w:author="Windows 用户" w:date="2023-04-24T22:41:00Z">
            <w:rPr>
              <w:rFonts w:hint="eastAsia"/>
            </w:rPr>
          </w:rPrChange>
        </w:rPr>
        <w:t>年，苏联古比雪夫水电站至莫斯科</w:t>
      </w:r>
      <w:r w:rsidRPr="00C60239">
        <w:rPr>
          <w:rFonts w:hint="eastAsia"/>
          <w:sz w:val="24"/>
          <w:rPrChange w:id="2376" w:author="Windows 用户" w:date="2023-04-24T22:41:00Z">
            <w:rPr>
              <w:rFonts w:hint="eastAsia"/>
            </w:rPr>
          </w:rPrChange>
        </w:rPr>
        <w:t>400 kV</w:t>
      </w:r>
      <w:r w:rsidRPr="00C60239">
        <w:rPr>
          <w:rFonts w:hint="eastAsia"/>
          <w:sz w:val="24"/>
          <w:rPrChange w:id="2377" w:author="Windows 用户" w:date="2023-04-24T22:41:00Z">
            <w:rPr>
              <w:rFonts w:hint="eastAsia"/>
            </w:rPr>
          </w:rPrChange>
        </w:rPr>
        <w:t>双回超高压输电线路投入运行，南北线路各长</w:t>
      </w:r>
      <w:r w:rsidRPr="00C60239">
        <w:rPr>
          <w:rFonts w:hint="eastAsia"/>
          <w:sz w:val="24"/>
          <w:rPrChange w:id="2378" w:author="Windows 用户" w:date="2023-04-24T22:41:00Z">
            <w:rPr>
              <w:rFonts w:hint="eastAsia"/>
            </w:rPr>
          </w:rPrChange>
        </w:rPr>
        <w:t>815</w:t>
      </w:r>
      <w:r w:rsidRPr="00C60239">
        <w:rPr>
          <w:sz w:val="24"/>
          <w:rPrChange w:id="2379" w:author="Windows 用户" w:date="2023-04-24T22:41:00Z">
            <w:rPr/>
          </w:rPrChange>
        </w:rPr>
        <w:t>kM</w:t>
      </w:r>
      <w:r w:rsidRPr="00C60239">
        <w:rPr>
          <w:rFonts w:hint="eastAsia"/>
          <w:sz w:val="24"/>
          <w:rPrChange w:id="2380" w:author="Windows 用户" w:date="2023-04-24T22:41:00Z">
            <w:rPr>
              <w:rFonts w:hint="eastAsia"/>
            </w:rPr>
          </w:rPrChange>
        </w:rPr>
        <w:t>和</w:t>
      </w:r>
      <w:r w:rsidRPr="00C60239">
        <w:rPr>
          <w:rFonts w:hint="eastAsia"/>
          <w:sz w:val="24"/>
          <w:rPrChange w:id="2381" w:author="Windows 用户" w:date="2023-04-24T22:41:00Z">
            <w:rPr>
              <w:rFonts w:hint="eastAsia"/>
            </w:rPr>
          </w:rPrChange>
        </w:rPr>
        <w:t>890</w:t>
      </w:r>
      <w:r w:rsidRPr="00C60239">
        <w:rPr>
          <w:sz w:val="24"/>
          <w:rPrChange w:id="2382" w:author="Windows 用户" w:date="2023-04-24T22:41:00Z">
            <w:rPr/>
          </w:rPrChange>
        </w:rPr>
        <w:t>kM</w:t>
      </w:r>
      <w:r w:rsidRPr="00C60239">
        <w:rPr>
          <w:rFonts w:hint="eastAsia"/>
          <w:sz w:val="24"/>
          <w:rPrChange w:id="2383" w:author="Windows 用户" w:date="2023-04-24T22:41:00Z">
            <w:rPr>
              <w:rFonts w:hint="eastAsia"/>
            </w:rPr>
          </w:rPrChange>
        </w:rPr>
        <w:t>，共输</w:t>
      </w:r>
      <w:r w:rsidRPr="00C60239">
        <w:rPr>
          <w:rFonts w:hint="eastAsia"/>
          <w:sz w:val="24"/>
          <w:rPrChange w:id="2384" w:author="Windows 用户" w:date="2023-04-24T22:41:00Z">
            <w:rPr>
              <w:rFonts w:hint="eastAsia"/>
            </w:rPr>
          </w:rPrChange>
        </w:rPr>
        <w:t>电</w:t>
      </w:r>
      <w:r w:rsidRPr="00C60239">
        <w:rPr>
          <w:rFonts w:hint="eastAsia"/>
          <w:sz w:val="24"/>
          <w:rPrChange w:id="2385" w:author="Windows 用户" w:date="2023-04-24T22:41:00Z">
            <w:rPr>
              <w:rFonts w:hint="eastAsia"/>
            </w:rPr>
          </w:rPrChange>
        </w:rPr>
        <w:t>115</w:t>
      </w:r>
      <w:r w:rsidRPr="00C60239">
        <w:rPr>
          <w:rFonts w:hint="eastAsia"/>
          <w:sz w:val="24"/>
          <w:rPrChange w:id="2386" w:author="Windows 用户" w:date="2023-04-24T22:41:00Z">
            <w:rPr>
              <w:rFonts w:hint="eastAsia"/>
            </w:rPr>
          </w:rPrChange>
        </w:rPr>
        <w:t>万</w:t>
      </w:r>
      <w:r w:rsidRPr="00C60239">
        <w:rPr>
          <w:sz w:val="24"/>
          <w:rPrChange w:id="2387" w:author="Windows 用户" w:date="2023-04-24T22:41:00Z">
            <w:rPr/>
          </w:rPrChange>
        </w:rPr>
        <w:t>kW</w:t>
      </w:r>
      <w:r w:rsidRPr="00C60239">
        <w:rPr>
          <w:rFonts w:hint="eastAsia"/>
          <w:sz w:val="24"/>
          <w:rPrChange w:id="2388" w:author="Windows 用户" w:date="2023-04-24T22:41:00Z">
            <w:rPr>
              <w:rFonts w:hint="eastAsia"/>
            </w:rPr>
          </w:rPrChange>
        </w:rPr>
        <w:t>。</w:t>
      </w:r>
      <w:r w:rsidRPr="00C60239">
        <w:rPr>
          <w:rFonts w:hint="eastAsia"/>
          <w:sz w:val="24"/>
          <w:rPrChange w:id="2389" w:author="Windows 用户" w:date="2023-04-24T22:41:00Z">
            <w:rPr>
              <w:rFonts w:hint="eastAsia"/>
            </w:rPr>
          </w:rPrChange>
        </w:rPr>
        <w:t>1959</w:t>
      </w:r>
      <w:r w:rsidRPr="00C60239">
        <w:rPr>
          <w:rFonts w:hint="eastAsia"/>
          <w:sz w:val="24"/>
          <w:rPrChange w:id="2390" w:author="Windows 用户" w:date="2023-04-24T22:41:00Z">
            <w:rPr>
              <w:rFonts w:hint="eastAsia"/>
            </w:rPr>
          </w:rPrChange>
        </w:rPr>
        <w:t>年，该双回线进行升压，出现世界上首条</w:t>
      </w:r>
      <w:r w:rsidRPr="00C60239">
        <w:rPr>
          <w:rFonts w:hint="eastAsia"/>
          <w:sz w:val="24"/>
          <w:rPrChange w:id="2391" w:author="Windows 用户" w:date="2023-04-24T22:41:00Z">
            <w:rPr>
              <w:rFonts w:hint="eastAsia"/>
            </w:rPr>
          </w:rPrChange>
        </w:rPr>
        <w:t>500 kV</w:t>
      </w:r>
      <w:r w:rsidRPr="00C60239">
        <w:rPr>
          <w:rFonts w:hint="eastAsia"/>
          <w:sz w:val="24"/>
          <w:rPrChange w:id="2392" w:author="Windows 用户" w:date="2023-04-24T22:41:00Z">
            <w:rPr>
              <w:rFonts w:hint="eastAsia"/>
            </w:rPr>
          </w:rPrChange>
        </w:rPr>
        <w:t>超高压线路。</w:t>
      </w:r>
      <w:r w:rsidRPr="00C60239">
        <w:rPr>
          <w:rFonts w:hint="eastAsia"/>
          <w:sz w:val="24"/>
          <w:rPrChange w:id="2393" w:author="Windows 用户" w:date="2023-04-24T22:41:00Z">
            <w:rPr>
              <w:rFonts w:hint="eastAsia"/>
            </w:rPr>
          </w:rPrChange>
        </w:rPr>
        <w:t>1965</w:t>
      </w:r>
      <w:r w:rsidRPr="00C60239">
        <w:rPr>
          <w:rFonts w:hint="eastAsia"/>
          <w:sz w:val="24"/>
          <w:rPrChange w:id="2394" w:author="Windows 用户" w:date="2023-04-24T22:41:00Z">
            <w:rPr>
              <w:rFonts w:hint="eastAsia"/>
            </w:rPr>
          </w:rPrChange>
        </w:rPr>
        <w:t>年，加拿大建成</w:t>
      </w:r>
      <w:r w:rsidRPr="00C60239">
        <w:rPr>
          <w:rFonts w:hint="eastAsia"/>
          <w:sz w:val="24"/>
          <w:rPrChange w:id="2395" w:author="Windows 用户" w:date="2023-04-24T22:41:00Z">
            <w:rPr>
              <w:rFonts w:hint="eastAsia"/>
            </w:rPr>
          </w:rPrChange>
        </w:rPr>
        <w:t>735 kV</w:t>
      </w:r>
      <w:r w:rsidRPr="00C60239">
        <w:rPr>
          <w:rFonts w:hint="eastAsia"/>
          <w:sz w:val="24"/>
          <w:rPrChange w:id="2396" w:author="Windows 用户" w:date="2023-04-24T22:41:00Z">
            <w:rPr>
              <w:rFonts w:hint="eastAsia"/>
            </w:rPr>
          </w:rPrChange>
        </w:rPr>
        <w:t>超高压线路。</w:t>
      </w:r>
      <w:r w:rsidRPr="00C60239">
        <w:rPr>
          <w:rFonts w:hint="eastAsia"/>
          <w:sz w:val="24"/>
          <w:rPrChange w:id="2397" w:author="Windows 用户" w:date="2023-04-24T22:41:00Z">
            <w:rPr>
              <w:rFonts w:hint="eastAsia"/>
            </w:rPr>
          </w:rPrChange>
        </w:rPr>
        <w:t>1969</w:t>
      </w:r>
      <w:r w:rsidRPr="00C60239">
        <w:rPr>
          <w:rFonts w:hint="eastAsia"/>
          <w:sz w:val="24"/>
          <w:rPrChange w:id="2398" w:author="Windows 用户" w:date="2023-04-24T22:41:00Z">
            <w:rPr>
              <w:rFonts w:hint="eastAsia"/>
            </w:rPr>
          </w:rPrChange>
        </w:rPr>
        <w:t>年，美国又把输电电压等级提高到</w:t>
      </w:r>
      <w:r w:rsidRPr="00C60239">
        <w:rPr>
          <w:rFonts w:hint="eastAsia"/>
          <w:sz w:val="24"/>
          <w:rPrChange w:id="2399" w:author="Windows 用户" w:date="2023-04-24T22:41:00Z">
            <w:rPr>
              <w:rFonts w:hint="eastAsia"/>
            </w:rPr>
          </w:rPrChange>
        </w:rPr>
        <w:t>765 kV</w:t>
      </w:r>
      <w:r w:rsidRPr="00C60239">
        <w:rPr>
          <w:rFonts w:hint="eastAsia"/>
          <w:sz w:val="24"/>
          <w:rPrChange w:id="2400" w:author="Windows 用户" w:date="2023-04-24T22:41:00Z">
            <w:rPr>
              <w:rFonts w:hint="eastAsia"/>
            </w:rPr>
          </w:rPrChange>
        </w:rPr>
        <w:t>。</w:t>
      </w:r>
      <w:r w:rsidRPr="00C60239">
        <w:rPr>
          <w:rFonts w:hint="eastAsia"/>
          <w:sz w:val="24"/>
          <w:rPrChange w:id="2401" w:author="Windows 用户" w:date="2023-04-24T22:41:00Z">
            <w:rPr>
              <w:rFonts w:hint="eastAsia"/>
            </w:rPr>
          </w:rPrChange>
        </w:rPr>
        <w:t>1981</w:t>
      </w:r>
      <w:r w:rsidRPr="00C60239">
        <w:rPr>
          <w:rFonts w:hint="eastAsia"/>
          <w:sz w:val="24"/>
          <w:rPrChange w:id="2402" w:author="Windows 用户" w:date="2023-04-24T22:41:00Z">
            <w:rPr>
              <w:rFonts w:hint="eastAsia"/>
            </w:rPr>
          </w:rPrChange>
        </w:rPr>
        <w:t>年，苏联开工兴建自车里雅宾斯克至库斯坦奈的</w:t>
      </w:r>
      <w:r w:rsidRPr="00C60239">
        <w:rPr>
          <w:rFonts w:hint="eastAsia"/>
          <w:sz w:val="24"/>
          <w:rPrChange w:id="2403" w:author="Windows 用户" w:date="2023-04-24T22:41:00Z">
            <w:rPr>
              <w:rFonts w:hint="eastAsia"/>
            </w:rPr>
          </w:rPrChange>
        </w:rPr>
        <w:t>1150 kV</w:t>
      </w:r>
      <w:r w:rsidRPr="00C60239">
        <w:rPr>
          <w:rFonts w:hint="eastAsia"/>
          <w:sz w:val="24"/>
          <w:rPrChange w:id="2404" w:author="Windows 用户" w:date="2023-04-24T22:41:00Z">
            <w:rPr>
              <w:rFonts w:hint="eastAsia"/>
            </w:rPr>
          </w:rPrChange>
        </w:rPr>
        <w:t>特高压输电线路，</w:t>
      </w:r>
      <w:r w:rsidRPr="00C60239">
        <w:rPr>
          <w:rFonts w:hint="eastAsia"/>
          <w:sz w:val="24"/>
          <w:rPrChange w:id="2405" w:author="Windows 用户" w:date="2023-04-24T22:41:00Z">
            <w:rPr>
              <w:rFonts w:hint="eastAsia"/>
            </w:rPr>
          </w:rPrChange>
        </w:rPr>
        <w:t>1985</w:t>
      </w:r>
      <w:r w:rsidRPr="00C60239">
        <w:rPr>
          <w:rFonts w:hint="eastAsia"/>
          <w:sz w:val="24"/>
          <w:rPrChange w:id="2406" w:author="Windows 用户" w:date="2023-04-24T22:41:00Z">
            <w:rPr>
              <w:rFonts w:hint="eastAsia"/>
            </w:rPr>
          </w:rPrChange>
        </w:rPr>
        <w:t>年投入运行。这是目前世界上已运行的最高交流输电线路。</w:t>
      </w:r>
    </w:p>
    <w:p w:rsidR="00422993" w:rsidRPr="00C60239">
      <w:pPr>
        <w:autoSpaceDE w:val="0"/>
        <w:autoSpaceDN w:val="0"/>
        <w:adjustRightInd w:val="0"/>
        <w:ind w:firstLine="435"/>
        <w:rPr>
          <w:sz w:val="24"/>
          <w:rPrChange w:id="2407" w:author="Windows 用户" w:date="2023-04-24T22:41:00Z">
            <w:rPr/>
          </w:rPrChange>
        </w:rPr>
      </w:pPr>
      <w:r w:rsidRPr="00C60239">
        <w:rPr>
          <w:rFonts w:hint="eastAsia"/>
          <w:sz w:val="24"/>
          <w:rPrChange w:id="2408" w:author="Windows 用户" w:date="2023-04-24T22:41:00Z">
            <w:rPr>
              <w:rFonts w:hint="eastAsia"/>
            </w:rPr>
          </w:rPrChange>
        </w:rPr>
        <w:t>1953</w:t>
      </w:r>
      <w:r w:rsidRPr="00C60239">
        <w:rPr>
          <w:rFonts w:hint="eastAsia"/>
          <w:sz w:val="24"/>
          <w:rPrChange w:id="2409" w:author="Windows 用户" w:date="2023-04-24T22:41:00Z">
            <w:rPr>
              <w:rFonts w:hint="eastAsia"/>
            </w:rPr>
          </w:rPrChange>
        </w:rPr>
        <w:t>年，我国自行设计、施工第一条丰满水电站到虎石台变电所的</w:t>
      </w:r>
      <w:r w:rsidRPr="00C60239">
        <w:rPr>
          <w:rFonts w:hint="eastAsia"/>
          <w:sz w:val="24"/>
          <w:rPrChange w:id="2410" w:author="Windows 用户" w:date="2023-04-24T22:41:00Z">
            <w:rPr>
              <w:rFonts w:hint="eastAsia"/>
            </w:rPr>
          </w:rPrChange>
        </w:rPr>
        <w:t>220 kV</w:t>
      </w:r>
      <w:r w:rsidRPr="00C60239">
        <w:rPr>
          <w:rFonts w:hint="eastAsia"/>
          <w:sz w:val="24"/>
          <w:rPrChange w:id="2411" w:author="Windows 用户" w:date="2023-04-24T22:41:00Z">
            <w:rPr>
              <w:rFonts w:hint="eastAsia"/>
            </w:rPr>
          </w:rPrChange>
        </w:rPr>
        <w:t>线路。为了配合黄河刘家峡水电站的建设，</w:t>
      </w:r>
      <w:r w:rsidRPr="00C60239">
        <w:rPr>
          <w:rFonts w:hint="eastAsia"/>
          <w:sz w:val="24"/>
          <w:rPrChange w:id="2412" w:author="Windows 用户" w:date="2023-04-24T22:41:00Z">
            <w:rPr>
              <w:rFonts w:hint="eastAsia"/>
            </w:rPr>
          </w:rPrChange>
        </w:rPr>
        <w:t>1972</w:t>
      </w:r>
      <w:r w:rsidRPr="00C60239">
        <w:rPr>
          <w:rFonts w:hint="eastAsia"/>
          <w:sz w:val="24"/>
          <w:rPrChange w:id="2413" w:author="Windows 用户" w:date="2023-04-24T22:41:00Z">
            <w:rPr>
              <w:rFonts w:hint="eastAsia"/>
            </w:rPr>
          </w:rPrChange>
        </w:rPr>
        <w:t>年首条</w:t>
      </w:r>
      <w:r w:rsidRPr="00C60239">
        <w:rPr>
          <w:rFonts w:hint="eastAsia"/>
          <w:sz w:val="24"/>
          <w:rPrChange w:id="2414" w:author="Windows 用户" w:date="2023-04-24T22:41:00Z">
            <w:rPr>
              <w:rFonts w:hint="eastAsia"/>
            </w:rPr>
          </w:rPrChange>
        </w:rPr>
        <w:t>330 kV</w:t>
      </w:r>
      <w:r w:rsidRPr="00C60239">
        <w:rPr>
          <w:rFonts w:hint="eastAsia"/>
          <w:sz w:val="24"/>
          <w:rPrChange w:id="2415" w:author="Windows 用户" w:date="2023-04-24T22:41:00Z">
            <w:rPr>
              <w:rFonts w:hint="eastAsia"/>
            </w:rPr>
          </w:rPrChange>
        </w:rPr>
        <w:t>超高压线路投入运行。</w:t>
      </w:r>
      <w:r w:rsidRPr="00C60239">
        <w:rPr>
          <w:rFonts w:hint="eastAsia"/>
          <w:sz w:val="24"/>
          <w:rPrChange w:id="2416" w:author="Windows 用户" w:date="2023-04-24T22:41:00Z">
            <w:rPr>
              <w:rFonts w:hint="eastAsia"/>
            </w:rPr>
          </w:rPrChange>
        </w:rPr>
        <w:t>1981</w:t>
      </w:r>
      <w:r w:rsidRPr="00C60239">
        <w:rPr>
          <w:rFonts w:hint="eastAsia"/>
          <w:sz w:val="24"/>
          <w:rPrChange w:id="2417" w:author="Windows 用户" w:date="2023-04-24T22:41:00Z">
            <w:rPr>
              <w:rFonts w:hint="eastAsia"/>
            </w:rPr>
          </w:rPrChange>
        </w:rPr>
        <w:t>年第一条从河南平顶山至</w:t>
      </w:r>
      <w:r w:rsidRPr="00C60239">
        <w:rPr>
          <w:rFonts w:hint="eastAsia"/>
          <w:sz w:val="24"/>
          <w:rPrChange w:id="2418" w:author="Windows 用户" w:date="2023-04-24T22:41:00Z">
            <w:rPr>
              <w:rFonts w:hint="eastAsia"/>
            </w:rPr>
          </w:rPrChange>
        </w:rPr>
        <w:t>湖北武昌的</w:t>
      </w:r>
      <w:r w:rsidRPr="00C60239">
        <w:rPr>
          <w:rFonts w:hint="eastAsia"/>
          <w:sz w:val="24"/>
          <w:rPrChange w:id="2419" w:author="Windows 用户" w:date="2023-04-24T22:41:00Z">
            <w:rPr>
              <w:rFonts w:hint="eastAsia"/>
            </w:rPr>
          </w:rPrChange>
        </w:rPr>
        <w:t>500 kV</w:t>
      </w:r>
      <w:r w:rsidRPr="00C60239">
        <w:rPr>
          <w:rFonts w:hint="eastAsia"/>
          <w:sz w:val="24"/>
          <w:rPrChange w:id="2420" w:author="Windows 用户" w:date="2023-04-24T22:41:00Z">
            <w:rPr>
              <w:rFonts w:hint="eastAsia"/>
            </w:rPr>
          </w:rPrChange>
        </w:rPr>
        <w:t>超高压线路建成送电。这是目前我国远距离交流输电的最高电压等级。我国交流输变电技术今后将主要朝</w:t>
      </w:r>
      <w:r w:rsidRPr="00C60239">
        <w:rPr>
          <w:rFonts w:hint="eastAsia"/>
          <w:sz w:val="24"/>
          <w:rPrChange w:id="2421" w:author="Windows 用户" w:date="2023-04-24T22:41:00Z">
            <w:rPr>
              <w:rFonts w:hint="eastAsia"/>
            </w:rPr>
          </w:rPrChange>
        </w:rPr>
        <w:t xml:space="preserve">750kV </w:t>
      </w:r>
      <w:r w:rsidRPr="00C60239">
        <w:rPr>
          <w:rFonts w:hint="eastAsia"/>
          <w:sz w:val="24"/>
          <w:rPrChange w:id="2422" w:author="Windows 用户" w:date="2023-04-24T22:41:00Z">
            <w:rPr>
              <w:rFonts w:hint="eastAsia"/>
            </w:rPr>
          </w:rPrChange>
        </w:rPr>
        <w:t>超高压线路方面发展。</w:t>
      </w:r>
    </w:p>
    <w:p w:rsidR="00422993" w:rsidRPr="00C60239">
      <w:pPr>
        <w:autoSpaceDE w:val="0"/>
        <w:autoSpaceDN w:val="0"/>
        <w:adjustRightInd w:val="0"/>
        <w:ind w:firstLine="435"/>
        <w:rPr>
          <w:b/>
          <w:kern w:val="0"/>
          <w:sz w:val="24"/>
          <w:rPrChange w:id="2423" w:author="Windows 用户" w:date="2023-04-24T22:41:00Z">
            <w:rPr>
              <w:b/>
              <w:kern w:val="0"/>
            </w:rPr>
          </w:rPrChange>
        </w:rPr>
      </w:pPr>
      <w:r w:rsidRPr="00C60239">
        <w:rPr>
          <w:b/>
          <w:sz w:val="24"/>
          <w:rPrChange w:id="2424" w:author="Windows 用户" w:date="2023-04-24T22:41:00Z">
            <w:rPr>
              <w:b/>
            </w:rPr>
          </w:rPrChange>
        </w:rPr>
        <w:fldChar w:fldCharType="begin"/>
      </w:r>
      <w:r w:rsidRPr="00C60239" w:rsidR="00B766D8">
        <w:rPr>
          <w:b/>
          <w:sz w:val="24"/>
          <w:rPrChange w:id="2425" w:author="Windows 用户" w:date="2023-04-24T22:41:00Z">
            <w:rPr>
              <w:b/>
            </w:rPr>
          </w:rPrChange>
        </w:rPr>
        <w:instrText xml:space="preserve"> = 2 \* GB3 </w:instrText>
      </w:r>
      <w:r w:rsidRPr="00C60239">
        <w:rPr>
          <w:b/>
          <w:sz w:val="24"/>
          <w:rPrChange w:id="2426" w:author="Windows 用户" w:date="2023-04-24T22:41:00Z">
            <w:rPr>
              <w:b/>
            </w:rPr>
          </w:rPrChange>
        </w:rPr>
        <w:fldChar w:fldCharType="separate"/>
      </w:r>
      <w:r w:rsidRPr="00C60239" w:rsidR="00B766D8">
        <w:rPr>
          <w:rFonts w:hint="eastAsia"/>
          <w:b/>
          <w:noProof/>
          <w:sz w:val="24"/>
          <w:rPrChange w:id="2427" w:author="Windows 用户" w:date="2023-04-24T22:41:00Z">
            <w:rPr>
              <w:rFonts w:hint="eastAsia"/>
              <w:b/>
              <w:noProof/>
            </w:rPr>
          </w:rPrChange>
        </w:rPr>
        <w:t>②</w:t>
      </w:r>
      <w:r w:rsidRPr="00C60239">
        <w:rPr>
          <w:b/>
          <w:sz w:val="24"/>
          <w:rPrChange w:id="2428" w:author="Windows 用户" w:date="2023-04-24T22:41:00Z">
            <w:rPr>
              <w:b/>
            </w:rPr>
          </w:rPrChange>
        </w:rPr>
        <w:fldChar w:fldCharType="end"/>
      </w:r>
      <w:r w:rsidRPr="00C60239" w:rsidR="00B766D8">
        <w:rPr>
          <w:rFonts w:hint="eastAsia"/>
          <w:b/>
          <w:sz w:val="24"/>
          <w:rPrChange w:id="2429" w:author="Windows 用户" w:date="2023-04-24T22:41:00Z">
            <w:rPr>
              <w:rFonts w:hint="eastAsia"/>
              <w:b/>
            </w:rPr>
          </w:rPrChange>
        </w:rPr>
        <w:t xml:space="preserve"> </w:t>
      </w:r>
      <w:r w:rsidRPr="00C60239" w:rsidR="00B766D8">
        <w:rPr>
          <w:rFonts w:hint="eastAsia"/>
          <w:b/>
          <w:kern w:val="0"/>
          <w:sz w:val="24"/>
          <w:rPrChange w:id="2430" w:author="Windows 用户" w:date="2023-04-24T22:41:00Z">
            <w:rPr>
              <w:rFonts w:hint="eastAsia"/>
              <w:b/>
              <w:kern w:val="0"/>
            </w:rPr>
          </w:rPrChange>
        </w:rPr>
        <w:t>直流输电技术</w:t>
      </w:r>
    </w:p>
    <w:p w:rsidR="00422993" w:rsidRPr="00C60239">
      <w:pPr>
        <w:ind w:firstLine="413"/>
        <w:rPr>
          <w:sz w:val="24"/>
          <w:rPrChange w:id="2431" w:author="Windows 用户" w:date="2023-04-24T22:41:00Z">
            <w:rPr/>
          </w:rPrChange>
        </w:rPr>
      </w:pPr>
      <w:r w:rsidRPr="00C60239">
        <w:rPr>
          <w:rFonts w:hint="eastAsia"/>
          <w:b/>
          <w:kern w:val="0"/>
          <w:sz w:val="24"/>
          <w:rPrChange w:id="2432" w:author="Windows 用户" w:date="2023-04-24T22:41:00Z">
            <w:rPr>
              <w:rFonts w:hint="eastAsia"/>
              <w:b/>
              <w:kern w:val="0"/>
            </w:rPr>
          </w:rPrChange>
        </w:rPr>
        <w:t>直流输电技术</w:t>
      </w:r>
      <w:r w:rsidRPr="00C60239">
        <w:rPr>
          <w:rFonts w:hint="eastAsia"/>
          <w:kern w:val="0"/>
          <w:sz w:val="24"/>
          <w:rPrChange w:id="2433" w:author="Windows 用户" w:date="2023-04-24T22:41:00Z">
            <w:rPr>
              <w:rFonts w:hint="eastAsia"/>
              <w:kern w:val="0"/>
            </w:rPr>
          </w:rPrChange>
        </w:rPr>
        <w:t>的发展主要是在</w:t>
      </w:r>
      <w:r w:rsidRPr="00C60239">
        <w:rPr>
          <w:rFonts w:hint="eastAsia"/>
          <w:sz w:val="24"/>
          <w:rPrChange w:id="2434" w:author="Windows 用户" w:date="2023-04-24T22:41:00Z">
            <w:rPr>
              <w:rFonts w:hint="eastAsia"/>
            </w:rPr>
          </w:rPrChange>
        </w:rPr>
        <w:t>高压直流输电方面，得益于交直流换流设备的发明。</w:t>
      </w:r>
      <w:r w:rsidRPr="00C60239">
        <w:rPr>
          <w:rFonts w:hint="eastAsia"/>
          <w:sz w:val="24"/>
          <w:rPrChange w:id="2435" w:author="Windows 用户" w:date="2023-04-24T22:41:00Z">
            <w:rPr>
              <w:rFonts w:hint="eastAsia"/>
            </w:rPr>
          </w:rPrChange>
        </w:rPr>
        <w:t>1936</w:t>
      </w:r>
      <w:r w:rsidRPr="00C60239">
        <w:rPr>
          <w:rFonts w:hint="eastAsia"/>
          <w:sz w:val="24"/>
          <w:rPrChange w:id="2436" w:author="Windows 用户" w:date="2023-04-24T22:41:00Z">
            <w:rPr>
              <w:rFonts w:hint="eastAsia"/>
            </w:rPr>
          </w:rPrChange>
        </w:rPr>
        <w:t>～</w:t>
      </w:r>
      <w:r w:rsidRPr="00C60239">
        <w:rPr>
          <w:rFonts w:hint="eastAsia"/>
          <w:sz w:val="24"/>
          <w:rPrChange w:id="2437" w:author="Windows 用户" w:date="2023-04-24T22:41:00Z">
            <w:rPr>
              <w:rFonts w:hint="eastAsia"/>
            </w:rPr>
          </w:rPrChange>
        </w:rPr>
        <w:t>1950</w:t>
      </w:r>
      <w:r w:rsidRPr="00C60239">
        <w:rPr>
          <w:rFonts w:hint="eastAsia"/>
          <w:sz w:val="24"/>
          <w:rPrChange w:id="2438" w:author="Windows 用户" w:date="2023-04-24T22:41:00Z">
            <w:rPr>
              <w:rFonts w:hint="eastAsia"/>
            </w:rPr>
          </w:rPrChange>
        </w:rPr>
        <w:t>年，美国、瑞士、德国、瑞典和苏联，先后建成</w:t>
      </w:r>
      <w:r w:rsidRPr="00C60239">
        <w:rPr>
          <w:rFonts w:hint="eastAsia"/>
          <w:sz w:val="24"/>
          <w:rPrChange w:id="2439" w:author="Windows 用户" w:date="2023-04-24T22:41:00Z">
            <w:rPr>
              <w:rFonts w:hint="eastAsia"/>
            </w:rPr>
          </w:rPrChange>
        </w:rPr>
        <w:t>7</w:t>
      </w:r>
      <w:r w:rsidRPr="00C60239">
        <w:rPr>
          <w:rFonts w:hint="eastAsia"/>
          <w:sz w:val="24"/>
          <w:rPrChange w:id="2440" w:author="Windows 用户" w:date="2023-04-24T22:41:00Z">
            <w:rPr>
              <w:rFonts w:hint="eastAsia"/>
            </w:rPr>
          </w:rPrChange>
        </w:rPr>
        <w:t>条高压直流工业性试验输电线路，采用闸流管或栅控汞弧阀换流。这些直流试验线路，从交流获得电源，可与交流输电系统连接。随着可控硅整流元件晶闸管的发明，进一步促进了直流输电技术的发展。苏联</w:t>
      </w:r>
      <w:r w:rsidRPr="00C60239">
        <w:rPr>
          <w:rFonts w:hint="eastAsia"/>
          <w:sz w:val="24"/>
          <w:rPrChange w:id="2441" w:author="Windows 用户" w:date="2023-04-24T22:41:00Z">
            <w:rPr>
              <w:rFonts w:hint="eastAsia"/>
            </w:rPr>
          </w:rPrChange>
        </w:rPr>
        <w:t>和美国分别于</w:t>
      </w:r>
      <w:r w:rsidRPr="00C60239">
        <w:rPr>
          <w:rFonts w:hint="eastAsia"/>
          <w:sz w:val="24"/>
          <w:rPrChange w:id="2442" w:author="Windows 用户" w:date="2023-04-24T22:41:00Z">
            <w:rPr>
              <w:rFonts w:hint="eastAsia"/>
            </w:rPr>
          </w:rPrChange>
        </w:rPr>
        <w:t>1962</w:t>
      </w:r>
      <w:r w:rsidRPr="00C60239">
        <w:rPr>
          <w:rFonts w:hint="eastAsia"/>
          <w:sz w:val="24"/>
          <w:rPrChange w:id="2443" w:author="Windows 用户" w:date="2023-04-24T22:41:00Z">
            <w:rPr>
              <w:rFonts w:hint="eastAsia"/>
            </w:rPr>
          </w:rPrChange>
        </w:rPr>
        <w:t>年和</w:t>
      </w:r>
      <w:r w:rsidRPr="00C60239">
        <w:rPr>
          <w:rFonts w:hint="eastAsia"/>
          <w:sz w:val="24"/>
          <w:rPrChange w:id="2444" w:author="Windows 用户" w:date="2023-04-24T22:41:00Z">
            <w:rPr>
              <w:rFonts w:hint="eastAsia"/>
            </w:rPr>
          </w:rPrChange>
        </w:rPr>
        <w:t>1970</w:t>
      </w:r>
      <w:r w:rsidRPr="00C60239">
        <w:rPr>
          <w:rFonts w:hint="eastAsia"/>
          <w:sz w:val="24"/>
          <w:rPrChange w:id="2445" w:author="Windows 用户" w:date="2023-04-24T22:41:00Z">
            <w:rPr>
              <w:rFonts w:hint="eastAsia"/>
            </w:rPr>
          </w:rPrChange>
        </w:rPr>
        <w:t>建成±</w:t>
      </w:r>
      <w:r w:rsidRPr="00C60239">
        <w:rPr>
          <w:rFonts w:hint="eastAsia"/>
          <w:sz w:val="24"/>
          <w:rPrChange w:id="2446" w:author="Windows 用户" w:date="2023-04-24T22:41:00Z">
            <w:rPr>
              <w:rFonts w:hint="eastAsia"/>
            </w:rPr>
          </w:rPrChange>
        </w:rPr>
        <w:t>400 kV</w:t>
      </w:r>
      <w:r w:rsidRPr="00C60239">
        <w:rPr>
          <w:rFonts w:hint="eastAsia"/>
          <w:sz w:val="24"/>
          <w:rPrChange w:id="2447" w:author="Windows 用户" w:date="2023-04-24T22:41:00Z">
            <w:rPr>
              <w:rFonts w:hint="eastAsia"/>
            </w:rPr>
          </w:rPrChange>
        </w:rPr>
        <w:t>直流线路。</w:t>
      </w:r>
      <w:r w:rsidRPr="00C60239">
        <w:rPr>
          <w:rFonts w:hint="eastAsia"/>
          <w:sz w:val="24"/>
          <w:rPrChange w:id="2448" w:author="Windows 用户" w:date="2023-04-24T22:41:00Z">
            <w:rPr>
              <w:rFonts w:hint="eastAsia"/>
            </w:rPr>
          </w:rPrChange>
        </w:rPr>
        <w:t>1972</w:t>
      </w:r>
      <w:r w:rsidRPr="00C60239">
        <w:rPr>
          <w:rFonts w:hint="eastAsia"/>
          <w:sz w:val="24"/>
          <w:rPrChange w:id="2449" w:author="Windows 用户" w:date="2023-04-24T22:41:00Z">
            <w:rPr>
              <w:rFonts w:hint="eastAsia"/>
            </w:rPr>
          </w:rPrChange>
        </w:rPr>
        <w:t>年，加拿大创建可控硅换流站后，直流输电技术更趋成熟。</w:t>
      </w:r>
      <w:r w:rsidRPr="00C60239">
        <w:rPr>
          <w:rFonts w:hint="eastAsia"/>
          <w:sz w:val="24"/>
          <w:rPrChange w:id="2450" w:author="Windows 用户" w:date="2023-04-24T22:41:00Z">
            <w:rPr>
              <w:rFonts w:hint="eastAsia"/>
            </w:rPr>
          </w:rPrChange>
        </w:rPr>
        <w:t>1984</w:t>
      </w:r>
      <w:r w:rsidRPr="00C60239">
        <w:rPr>
          <w:rFonts w:hint="eastAsia"/>
          <w:sz w:val="24"/>
          <w:rPrChange w:id="2451" w:author="Windows 用户" w:date="2023-04-24T22:41:00Z">
            <w:rPr>
              <w:rFonts w:hint="eastAsia"/>
            </w:rPr>
          </w:rPrChange>
        </w:rPr>
        <w:t>年开始发电的世界最大水电站——南美伊泰普水电站，就采用±</w:t>
      </w:r>
      <w:r w:rsidRPr="00C60239">
        <w:rPr>
          <w:rFonts w:hint="eastAsia"/>
          <w:sz w:val="24"/>
          <w:rPrChange w:id="2452" w:author="Windows 用户" w:date="2023-04-24T22:41:00Z">
            <w:rPr>
              <w:rFonts w:hint="eastAsia"/>
            </w:rPr>
          </w:rPrChange>
        </w:rPr>
        <w:t>600 kV</w:t>
      </w:r>
      <w:r w:rsidRPr="00C60239">
        <w:rPr>
          <w:rFonts w:hint="eastAsia"/>
          <w:sz w:val="24"/>
          <w:rPrChange w:id="2453" w:author="Windows 用户" w:date="2023-04-24T22:41:00Z">
            <w:rPr>
              <w:rFonts w:hint="eastAsia"/>
            </w:rPr>
          </w:rPrChange>
        </w:rPr>
        <w:t>直流输电线路送出强大电力。</w:t>
      </w:r>
      <w:r w:rsidRPr="00C60239">
        <w:rPr>
          <w:rFonts w:hint="eastAsia"/>
          <w:sz w:val="24"/>
          <w:rPrChange w:id="2454" w:author="Windows 用户" w:date="2023-04-24T22:41:00Z">
            <w:rPr>
              <w:rFonts w:hint="eastAsia"/>
            </w:rPr>
          </w:rPrChange>
        </w:rPr>
        <w:t>1990</w:t>
      </w:r>
      <w:r w:rsidRPr="00C60239">
        <w:rPr>
          <w:rFonts w:hint="eastAsia"/>
          <w:sz w:val="24"/>
          <w:rPrChange w:id="2455" w:author="Windows 用户" w:date="2023-04-24T22:41:00Z">
            <w:rPr>
              <w:rFonts w:hint="eastAsia"/>
            </w:rPr>
          </w:rPrChange>
        </w:rPr>
        <w:t>年加拿大建成±</w:t>
      </w:r>
      <w:r w:rsidRPr="00C60239">
        <w:rPr>
          <w:rFonts w:hint="eastAsia"/>
          <w:sz w:val="24"/>
          <w:rPrChange w:id="2456" w:author="Windows 用户" w:date="2023-04-24T22:41:00Z">
            <w:rPr>
              <w:rFonts w:hint="eastAsia"/>
            </w:rPr>
          </w:rPrChange>
        </w:rPr>
        <w:t>750 kV</w:t>
      </w:r>
      <w:r w:rsidRPr="00C60239">
        <w:rPr>
          <w:rFonts w:hint="eastAsia"/>
          <w:sz w:val="24"/>
          <w:rPrChange w:id="2457" w:author="Windows 用户" w:date="2023-04-24T22:41:00Z">
            <w:rPr>
              <w:rFonts w:hint="eastAsia"/>
            </w:rPr>
          </w:rPrChange>
        </w:rPr>
        <w:t>超高压直流输电线路。这是目前世界上电压最高的直流输电。</w:t>
      </w:r>
    </w:p>
    <w:p w:rsidR="00422993" w:rsidRPr="00C60239">
      <w:pPr>
        <w:rPr>
          <w:sz w:val="24"/>
          <w:rPrChange w:id="2458" w:author="Windows 用户" w:date="2023-04-24T22:41:00Z">
            <w:rPr/>
          </w:rPrChange>
        </w:rPr>
      </w:pPr>
      <w:r w:rsidRPr="00C60239">
        <w:rPr>
          <w:sz w:val="24"/>
          <w:rPrChange w:id="2459" w:author="Windows 用户" w:date="2023-04-24T22:41:00Z">
            <w:rPr/>
          </w:rPrChange>
        </w:rPr>
        <w:t xml:space="preserve">    </w:t>
      </w:r>
      <w:r w:rsidRPr="00C60239">
        <w:rPr>
          <w:rFonts w:hint="eastAsia"/>
          <w:sz w:val="24"/>
          <w:rPrChange w:id="2460" w:author="Windows 用户" w:date="2023-04-24T22:41:00Z">
            <w:rPr>
              <w:rFonts w:hint="eastAsia"/>
            </w:rPr>
          </w:rPrChange>
        </w:rPr>
        <w:t>1987</w:t>
      </w:r>
      <w:r w:rsidRPr="00C60239">
        <w:rPr>
          <w:rFonts w:hint="eastAsia"/>
          <w:sz w:val="24"/>
          <w:rPrChange w:id="2461" w:author="Windows 用户" w:date="2023-04-24T22:41:00Z">
            <w:rPr>
              <w:rFonts w:hint="eastAsia"/>
            </w:rPr>
          </w:rPrChange>
        </w:rPr>
        <w:t>年，中国建成一条±</w:t>
      </w:r>
      <w:r w:rsidRPr="00C60239">
        <w:rPr>
          <w:sz w:val="24"/>
          <w:rPrChange w:id="2462" w:author="Windows 用户" w:date="2023-04-24T22:41:00Z">
            <w:rPr/>
          </w:rPrChange>
        </w:rPr>
        <w:t>100</w:t>
      </w:r>
      <w:r w:rsidRPr="00C60239">
        <w:rPr>
          <w:rFonts w:hint="eastAsia"/>
          <w:sz w:val="24"/>
          <w:rPrChange w:id="2463" w:author="Windows 用户" w:date="2023-04-24T22:41:00Z">
            <w:rPr>
              <w:rFonts w:hint="eastAsia"/>
            </w:rPr>
          </w:rPrChange>
        </w:rPr>
        <w:t>kV</w:t>
      </w:r>
      <w:r w:rsidRPr="00C60239">
        <w:rPr>
          <w:rFonts w:hint="eastAsia"/>
          <w:sz w:val="24"/>
          <w:rPrChange w:id="2464" w:author="Windows 用户" w:date="2023-04-24T22:41:00Z">
            <w:rPr>
              <w:rFonts w:hint="eastAsia"/>
            </w:rPr>
          </w:rPrChange>
        </w:rPr>
        <w:t>高压直流输电工业性试验线路</w:t>
      </w:r>
      <w:r w:rsidRPr="00C60239">
        <w:rPr>
          <w:sz w:val="24"/>
          <w:rPrChange w:id="2465" w:author="Windows 用户" w:date="2023-04-24T22:41:00Z">
            <w:rPr/>
          </w:rPrChange>
        </w:rPr>
        <w:t>——</w:t>
      </w:r>
      <w:r w:rsidRPr="00C60239">
        <w:rPr>
          <w:rFonts w:hint="eastAsia"/>
          <w:sz w:val="24"/>
          <w:rPrChange w:id="2466" w:author="Windows 用户" w:date="2023-04-24T22:41:00Z">
            <w:rPr>
              <w:rFonts w:hint="eastAsia"/>
            </w:rPr>
          </w:rPrChange>
        </w:rPr>
        <w:t>舟山直流输电工程，全长</w:t>
      </w:r>
      <w:r w:rsidRPr="00C60239">
        <w:rPr>
          <w:rFonts w:hint="eastAsia"/>
          <w:sz w:val="24"/>
          <w:rPrChange w:id="2467" w:author="Windows 用户" w:date="2023-04-24T22:41:00Z">
            <w:rPr>
              <w:rFonts w:hint="eastAsia"/>
            </w:rPr>
          </w:rPrChange>
        </w:rPr>
        <w:t>54</w:t>
      </w:r>
      <w:r w:rsidRPr="00C60239">
        <w:rPr>
          <w:sz w:val="24"/>
          <w:rPrChange w:id="2468" w:author="Windows 用户" w:date="2023-04-24T22:41:00Z">
            <w:rPr/>
          </w:rPrChange>
        </w:rPr>
        <w:t>.</w:t>
      </w:r>
      <w:r w:rsidRPr="00C60239">
        <w:rPr>
          <w:rFonts w:hint="eastAsia"/>
          <w:sz w:val="24"/>
          <w:rPrChange w:id="2469" w:author="Windows 用户" w:date="2023-04-24T22:41:00Z">
            <w:rPr>
              <w:rFonts w:hint="eastAsia"/>
            </w:rPr>
          </w:rPrChange>
        </w:rPr>
        <w:t>2</w:t>
      </w:r>
      <w:r w:rsidRPr="00C60239">
        <w:rPr>
          <w:sz w:val="24"/>
          <w:rPrChange w:id="2470" w:author="Windows 用户" w:date="2023-04-24T22:41:00Z">
            <w:rPr/>
          </w:rPrChange>
        </w:rPr>
        <w:t>kM</w:t>
      </w:r>
      <w:r w:rsidRPr="00C60239">
        <w:rPr>
          <w:rFonts w:hint="eastAsia"/>
          <w:sz w:val="24"/>
          <w:rPrChange w:id="2471" w:author="Windows 用户" w:date="2023-04-24T22:41:00Z">
            <w:rPr>
              <w:rFonts w:hint="eastAsia"/>
            </w:rPr>
          </w:rPrChange>
        </w:rPr>
        <w:t>，输送容量</w:t>
      </w:r>
      <w:r w:rsidRPr="00C60239">
        <w:rPr>
          <w:rFonts w:hint="eastAsia"/>
          <w:sz w:val="24"/>
          <w:rPrChange w:id="2472" w:author="Windows 用户" w:date="2023-04-24T22:41:00Z">
            <w:rPr>
              <w:rFonts w:hint="eastAsia"/>
            </w:rPr>
          </w:rPrChange>
        </w:rPr>
        <w:t>5</w:t>
      </w:r>
      <w:r w:rsidRPr="00C60239">
        <w:rPr>
          <w:rFonts w:hint="eastAsia"/>
          <w:sz w:val="24"/>
          <w:rPrChange w:id="2473" w:author="Windows 用户" w:date="2023-04-24T22:41:00Z">
            <w:rPr>
              <w:rFonts w:hint="eastAsia"/>
            </w:rPr>
          </w:rPrChange>
        </w:rPr>
        <w:t>万</w:t>
      </w:r>
      <w:r w:rsidRPr="00C60239">
        <w:rPr>
          <w:sz w:val="24"/>
          <w:rPrChange w:id="2474" w:author="Windows 用户" w:date="2023-04-24T22:41:00Z">
            <w:rPr/>
          </w:rPrChange>
        </w:rPr>
        <w:t>kW</w:t>
      </w:r>
      <w:r w:rsidRPr="00C60239">
        <w:rPr>
          <w:rFonts w:hint="eastAsia"/>
          <w:sz w:val="24"/>
          <w:rPrChange w:id="2475" w:author="Windows 用户" w:date="2023-04-24T22:41:00Z">
            <w:rPr>
              <w:rFonts w:hint="eastAsia"/>
            </w:rPr>
          </w:rPrChange>
        </w:rPr>
        <w:t>。</w:t>
      </w:r>
      <w:r w:rsidRPr="00C60239">
        <w:rPr>
          <w:rFonts w:hint="eastAsia"/>
          <w:sz w:val="24"/>
          <w:rPrChange w:id="2476" w:author="Windows 用户" w:date="2023-04-24T22:41:00Z">
            <w:rPr>
              <w:rFonts w:hint="eastAsia"/>
            </w:rPr>
          </w:rPrChange>
        </w:rPr>
        <w:t>1989</w:t>
      </w:r>
      <w:r w:rsidRPr="00C60239">
        <w:rPr>
          <w:rFonts w:hint="eastAsia"/>
          <w:sz w:val="24"/>
          <w:rPrChange w:id="2477" w:author="Windows 用户" w:date="2023-04-24T22:41:00Z">
            <w:rPr>
              <w:rFonts w:hint="eastAsia"/>
            </w:rPr>
          </w:rPrChange>
        </w:rPr>
        <w:t>年，第一条±</w:t>
      </w:r>
      <w:r w:rsidRPr="00C60239">
        <w:rPr>
          <w:rFonts w:hint="eastAsia"/>
          <w:sz w:val="24"/>
          <w:rPrChange w:id="2478" w:author="Windows 用户" w:date="2023-04-24T22:41:00Z">
            <w:rPr>
              <w:rFonts w:hint="eastAsia"/>
            </w:rPr>
          </w:rPrChange>
        </w:rPr>
        <w:t>500 kV</w:t>
      </w:r>
      <w:r w:rsidRPr="00C60239">
        <w:rPr>
          <w:rFonts w:hint="eastAsia"/>
          <w:sz w:val="24"/>
          <w:rPrChange w:id="2479" w:author="Windows 用户" w:date="2023-04-24T22:41:00Z">
            <w:rPr>
              <w:rFonts w:hint="eastAsia"/>
            </w:rPr>
          </w:rPrChange>
        </w:rPr>
        <w:t>输送容量</w:t>
      </w:r>
      <w:r w:rsidRPr="00C60239">
        <w:rPr>
          <w:rFonts w:hint="eastAsia"/>
          <w:sz w:val="24"/>
          <w:rPrChange w:id="2480" w:author="Windows 用户" w:date="2023-04-24T22:41:00Z">
            <w:rPr>
              <w:rFonts w:hint="eastAsia"/>
            </w:rPr>
          </w:rPrChange>
        </w:rPr>
        <w:t>5</w:t>
      </w:r>
      <w:r w:rsidRPr="00C60239">
        <w:rPr>
          <w:rFonts w:hint="eastAsia"/>
          <w:sz w:val="24"/>
          <w:rPrChange w:id="2481" w:author="Windows 用户" w:date="2023-04-24T22:41:00Z">
            <w:rPr>
              <w:rFonts w:hint="eastAsia"/>
            </w:rPr>
          </w:rPrChange>
        </w:rPr>
        <w:t>万</w:t>
      </w:r>
      <w:r w:rsidRPr="00C60239">
        <w:rPr>
          <w:sz w:val="24"/>
          <w:rPrChange w:id="2482" w:author="Windows 用户" w:date="2023-04-24T22:41:00Z">
            <w:rPr/>
          </w:rPrChange>
        </w:rPr>
        <w:t>kW</w:t>
      </w:r>
      <w:r w:rsidRPr="00C60239">
        <w:rPr>
          <w:rFonts w:hint="eastAsia"/>
          <w:sz w:val="24"/>
          <w:rPrChange w:id="2483" w:author="Windows 用户" w:date="2023-04-24T22:41:00Z">
            <w:rPr>
              <w:rFonts w:hint="eastAsia"/>
            </w:rPr>
          </w:rPrChange>
        </w:rPr>
        <w:t>。</w:t>
      </w:r>
      <w:r w:rsidRPr="00C60239">
        <w:rPr>
          <w:rFonts w:hint="eastAsia"/>
          <w:sz w:val="24"/>
          <w:rPrChange w:id="2484" w:author="Windows 用户" w:date="2023-04-24T22:41:00Z">
            <w:rPr>
              <w:rFonts w:hint="eastAsia"/>
            </w:rPr>
          </w:rPrChange>
        </w:rPr>
        <w:t>1989</w:t>
      </w:r>
      <w:r w:rsidRPr="00C60239">
        <w:rPr>
          <w:rFonts w:hint="eastAsia"/>
          <w:sz w:val="24"/>
          <w:rPrChange w:id="2485" w:author="Windows 用户" w:date="2023-04-24T22:41:00Z">
            <w:rPr>
              <w:rFonts w:hint="eastAsia"/>
            </w:rPr>
          </w:rPrChange>
        </w:rPr>
        <w:t>年，第一条±</w:t>
      </w:r>
      <w:r w:rsidRPr="00C60239">
        <w:rPr>
          <w:sz w:val="24"/>
          <w:rPrChange w:id="2486" w:author="Windows 用户" w:date="2023-04-24T22:41:00Z">
            <w:rPr/>
          </w:rPrChange>
        </w:rPr>
        <w:t>5</w:t>
      </w:r>
      <w:r w:rsidRPr="00C60239">
        <w:rPr>
          <w:sz w:val="24"/>
          <w:rPrChange w:id="2487" w:author="Windows 用户" w:date="2023-04-24T22:41:00Z">
            <w:rPr/>
          </w:rPrChange>
        </w:rPr>
        <w:t>00</w:t>
      </w:r>
      <w:r w:rsidRPr="00C60239">
        <w:rPr>
          <w:rFonts w:hint="eastAsia"/>
          <w:sz w:val="24"/>
          <w:rPrChange w:id="2488" w:author="Windows 用户" w:date="2023-04-24T22:41:00Z">
            <w:rPr>
              <w:rFonts w:hint="eastAsia"/>
            </w:rPr>
          </w:rPrChange>
        </w:rPr>
        <w:t>kV</w:t>
      </w:r>
      <w:r w:rsidRPr="00C60239">
        <w:rPr>
          <w:rFonts w:hint="eastAsia"/>
          <w:sz w:val="24"/>
          <w:rPrChange w:id="2489" w:author="Windows 用户" w:date="2023-04-24T22:41:00Z">
            <w:rPr>
              <w:rFonts w:hint="eastAsia"/>
            </w:rPr>
          </w:rPrChange>
        </w:rPr>
        <w:t>超高压直流输电线路——葛洲坝至上海直流线路投入运行（单极），全长</w:t>
      </w:r>
      <w:r w:rsidRPr="00C60239">
        <w:rPr>
          <w:rFonts w:hint="eastAsia"/>
          <w:sz w:val="24"/>
          <w:rPrChange w:id="2490" w:author="Windows 用户" w:date="2023-04-24T22:41:00Z">
            <w:rPr>
              <w:rFonts w:hint="eastAsia"/>
            </w:rPr>
          </w:rPrChange>
        </w:rPr>
        <w:t>1046</w:t>
      </w:r>
      <w:r w:rsidRPr="00C60239">
        <w:rPr>
          <w:sz w:val="24"/>
          <w:rPrChange w:id="2491" w:author="Windows 用户" w:date="2023-04-24T22:41:00Z">
            <w:rPr/>
          </w:rPrChange>
        </w:rPr>
        <w:t>kM</w:t>
      </w:r>
      <w:r w:rsidRPr="00C60239">
        <w:rPr>
          <w:rFonts w:hint="eastAsia"/>
          <w:sz w:val="24"/>
          <w:rPrChange w:id="2492" w:author="Windows 用户" w:date="2023-04-24T22:41:00Z">
            <w:rPr>
              <w:rFonts w:hint="eastAsia"/>
            </w:rPr>
          </w:rPrChange>
        </w:rPr>
        <w:t>，输送容量</w:t>
      </w:r>
      <w:r w:rsidRPr="00C60239">
        <w:rPr>
          <w:rFonts w:hint="eastAsia"/>
          <w:sz w:val="24"/>
          <w:rPrChange w:id="2493" w:author="Windows 用户" w:date="2023-04-24T22:41:00Z">
            <w:rPr>
              <w:rFonts w:hint="eastAsia"/>
            </w:rPr>
          </w:rPrChange>
        </w:rPr>
        <w:t>60</w:t>
      </w:r>
      <w:r w:rsidRPr="00C60239">
        <w:rPr>
          <w:rFonts w:hint="eastAsia"/>
          <w:sz w:val="24"/>
          <w:rPrChange w:id="2494" w:author="Windows 用户" w:date="2023-04-24T22:41:00Z">
            <w:rPr>
              <w:rFonts w:hint="eastAsia"/>
            </w:rPr>
          </w:rPrChange>
        </w:rPr>
        <w:t>万</w:t>
      </w:r>
      <w:r w:rsidRPr="00C60239">
        <w:rPr>
          <w:sz w:val="24"/>
          <w:rPrChange w:id="2495" w:author="Windows 用户" w:date="2023-04-24T22:41:00Z">
            <w:rPr/>
          </w:rPrChange>
        </w:rPr>
        <w:t>kW</w:t>
      </w:r>
      <w:r w:rsidRPr="00C60239">
        <w:rPr>
          <w:rFonts w:hint="eastAsia"/>
          <w:sz w:val="24"/>
          <w:rPrChange w:id="2496" w:author="Windows 用户" w:date="2023-04-24T22:41:00Z">
            <w:rPr>
              <w:rFonts w:hint="eastAsia"/>
            </w:rPr>
          </w:rPrChange>
        </w:rPr>
        <w:t>。</w:t>
      </w:r>
      <w:r w:rsidRPr="00C60239">
        <w:rPr>
          <w:rFonts w:hint="eastAsia"/>
          <w:sz w:val="24"/>
          <w:rPrChange w:id="2497" w:author="Windows 用户" w:date="2023-04-24T22:41:00Z">
            <w:rPr>
              <w:rFonts w:hint="eastAsia"/>
            </w:rPr>
          </w:rPrChange>
        </w:rPr>
        <w:t>1990</w:t>
      </w:r>
      <w:r w:rsidRPr="00C60239">
        <w:rPr>
          <w:rFonts w:hint="eastAsia"/>
          <w:sz w:val="24"/>
          <w:rPrChange w:id="2498" w:author="Windows 用户" w:date="2023-04-24T22:41:00Z">
            <w:rPr>
              <w:rFonts w:hint="eastAsia"/>
            </w:rPr>
          </w:rPrChange>
        </w:rPr>
        <w:t>年经全面调试后双极运行，输送容量增至</w:t>
      </w:r>
      <w:r w:rsidRPr="00C60239">
        <w:rPr>
          <w:rFonts w:hint="eastAsia"/>
          <w:sz w:val="24"/>
          <w:rPrChange w:id="2499" w:author="Windows 用户" w:date="2023-04-24T22:41:00Z">
            <w:rPr>
              <w:rFonts w:hint="eastAsia"/>
            </w:rPr>
          </w:rPrChange>
        </w:rPr>
        <w:t>120</w:t>
      </w:r>
      <w:r w:rsidRPr="00C60239">
        <w:rPr>
          <w:rFonts w:hint="eastAsia"/>
          <w:sz w:val="24"/>
          <w:rPrChange w:id="2500" w:author="Windows 用户" w:date="2023-04-24T22:41:00Z">
            <w:rPr>
              <w:rFonts w:hint="eastAsia"/>
            </w:rPr>
          </w:rPrChange>
        </w:rPr>
        <w:t>万</w:t>
      </w:r>
      <w:r w:rsidRPr="00C60239">
        <w:rPr>
          <w:sz w:val="24"/>
          <w:rPrChange w:id="2501" w:author="Windows 用户" w:date="2023-04-24T22:41:00Z">
            <w:rPr/>
          </w:rPrChange>
        </w:rPr>
        <w:t>kW</w:t>
      </w:r>
      <w:r w:rsidRPr="00C60239">
        <w:rPr>
          <w:rFonts w:hint="eastAsia"/>
          <w:sz w:val="24"/>
          <w:rPrChange w:id="2502" w:author="Windows 用户" w:date="2023-04-24T22:41:00Z">
            <w:rPr>
              <w:rFonts w:hint="eastAsia"/>
            </w:rPr>
          </w:rPrChange>
        </w:rPr>
        <w:t>。从此中国直流输电技术进入国际先进行列。</w:t>
      </w:r>
    </w:p>
    <w:p w:rsidR="00422993" w:rsidRPr="00C60239">
      <w:pPr>
        <w:autoSpaceDE w:val="0"/>
        <w:autoSpaceDN w:val="0"/>
        <w:adjustRightInd w:val="0"/>
        <w:ind w:firstLine="435"/>
        <w:rPr>
          <w:b/>
          <w:kern w:val="0"/>
          <w:sz w:val="24"/>
          <w:rPrChange w:id="2503" w:author="Windows 用户" w:date="2023-04-24T22:41:00Z">
            <w:rPr>
              <w:b/>
              <w:kern w:val="0"/>
            </w:rPr>
          </w:rPrChange>
        </w:rPr>
      </w:pPr>
      <w:r w:rsidRPr="00C60239">
        <w:rPr>
          <w:b/>
          <w:kern w:val="0"/>
          <w:sz w:val="24"/>
          <w:rPrChange w:id="2504" w:author="Windows 用户" w:date="2023-04-24T22:41:00Z">
            <w:rPr>
              <w:b/>
              <w:kern w:val="0"/>
            </w:rPr>
          </w:rPrChange>
        </w:rPr>
        <w:fldChar w:fldCharType="begin"/>
      </w:r>
      <w:r w:rsidRPr="00C60239" w:rsidR="00B766D8">
        <w:rPr>
          <w:b/>
          <w:kern w:val="0"/>
          <w:sz w:val="24"/>
          <w:rPrChange w:id="2505" w:author="Windows 用户" w:date="2023-04-24T22:41:00Z">
            <w:rPr>
              <w:b/>
              <w:kern w:val="0"/>
            </w:rPr>
          </w:rPrChange>
        </w:rPr>
        <w:instrText xml:space="preserve"> = 3 \* GB2 </w:instrText>
      </w:r>
      <w:r w:rsidRPr="00C60239">
        <w:rPr>
          <w:b/>
          <w:kern w:val="0"/>
          <w:sz w:val="24"/>
          <w:rPrChange w:id="2506" w:author="Windows 用户" w:date="2023-04-24T22:41:00Z">
            <w:rPr>
              <w:b/>
              <w:kern w:val="0"/>
            </w:rPr>
          </w:rPrChange>
        </w:rPr>
        <w:fldChar w:fldCharType="separate"/>
      </w:r>
      <w:r w:rsidRPr="00C60239" w:rsidR="00B766D8">
        <w:rPr>
          <w:rFonts w:hint="eastAsia"/>
          <w:b/>
          <w:noProof/>
          <w:kern w:val="0"/>
          <w:sz w:val="24"/>
          <w:rPrChange w:id="2507" w:author="Windows 用户" w:date="2023-04-24T22:41:00Z">
            <w:rPr>
              <w:rFonts w:hint="eastAsia"/>
              <w:b/>
              <w:noProof/>
              <w:kern w:val="0"/>
            </w:rPr>
          </w:rPrChange>
        </w:rPr>
        <w:t>⑶</w:t>
      </w:r>
      <w:r w:rsidRPr="00C60239">
        <w:rPr>
          <w:b/>
          <w:kern w:val="0"/>
          <w:sz w:val="24"/>
          <w:rPrChange w:id="2508" w:author="Windows 用户" w:date="2023-04-24T22:41:00Z">
            <w:rPr>
              <w:b/>
              <w:kern w:val="0"/>
            </w:rPr>
          </w:rPrChange>
        </w:rPr>
        <w:fldChar w:fldCharType="end"/>
      </w:r>
      <w:r w:rsidRPr="00C60239" w:rsidR="00B766D8">
        <w:rPr>
          <w:rFonts w:hint="eastAsia"/>
          <w:b/>
          <w:kern w:val="0"/>
          <w:sz w:val="24"/>
          <w:rPrChange w:id="2509" w:author="Windows 用户" w:date="2023-04-24T22:41:00Z">
            <w:rPr>
              <w:rFonts w:hint="eastAsia"/>
              <w:b/>
              <w:kern w:val="0"/>
            </w:rPr>
          </w:rPrChange>
        </w:rPr>
        <w:t xml:space="preserve"> </w:t>
      </w:r>
      <w:r w:rsidRPr="00C60239" w:rsidR="00B766D8">
        <w:rPr>
          <w:rFonts w:hint="eastAsia"/>
          <w:b/>
          <w:kern w:val="0"/>
          <w:sz w:val="24"/>
          <w:rPrChange w:id="2510" w:author="Windows 用户" w:date="2023-04-24T22:41:00Z">
            <w:rPr>
              <w:rFonts w:hint="eastAsia"/>
              <w:b/>
              <w:kern w:val="0"/>
            </w:rPr>
          </w:rPrChange>
        </w:rPr>
        <w:t>电网技术的发展趋势</w:t>
      </w:r>
    </w:p>
    <w:p w:rsidR="00422993" w:rsidRPr="00C60239">
      <w:pPr>
        <w:ind w:firstLine="420"/>
        <w:rPr>
          <w:sz w:val="24"/>
          <w:rPrChange w:id="2511" w:author="Windows 用户" w:date="2023-04-24T22:41:00Z">
            <w:rPr/>
          </w:rPrChange>
        </w:rPr>
      </w:pPr>
      <w:r w:rsidRPr="00C60239">
        <w:rPr>
          <w:rFonts w:hint="eastAsia"/>
          <w:sz w:val="24"/>
          <w:rPrChange w:id="2512" w:author="Windows 用户" w:date="2023-04-24T22:41:00Z">
            <w:rPr>
              <w:rFonts w:hint="eastAsia"/>
            </w:rPr>
          </w:rPrChange>
        </w:rPr>
        <w:t>20</w:t>
      </w:r>
      <w:r w:rsidRPr="00C60239">
        <w:rPr>
          <w:rFonts w:hint="eastAsia"/>
          <w:sz w:val="24"/>
          <w:rPrChange w:id="2513" w:author="Windows 用户" w:date="2023-04-24T22:41:00Z">
            <w:rPr>
              <w:rFonts w:hint="eastAsia"/>
            </w:rPr>
          </w:rPrChange>
        </w:rPr>
        <w:t>世纪初，电动机开始成为工厂的主要动力源，加快了输变电的建设，把就近多座发电厂联接在一起，形成地区电网，对工厂企业实现集中供应变压后的电能。到了</w:t>
      </w:r>
      <w:r w:rsidRPr="00C60239">
        <w:rPr>
          <w:rFonts w:hint="eastAsia"/>
          <w:sz w:val="24"/>
          <w:rPrChange w:id="2514" w:author="Windows 用户" w:date="2023-04-24T22:41:00Z">
            <w:rPr>
              <w:rFonts w:hint="eastAsia"/>
            </w:rPr>
          </w:rPrChange>
        </w:rPr>
        <w:t>20</w:t>
      </w:r>
      <w:r w:rsidRPr="00C60239">
        <w:rPr>
          <w:rFonts w:hint="eastAsia"/>
          <w:sz w:val="24"/>
          <w:rPrChange w:id="2515" w:author="Windows 用户" w:date="2023-04-24T22:41:00Z">
            <w:rPr>
              <w:rFonts w:hint="eastAsia"/>
            </w:rPr>
          </w:rPrChange>
        </w:rPr>
        <w:t>年代，各工业发达国家，随着电力负荷的增长和安全供电要求的提高，在新建发电厂的同时，积极建设高压输电线，将初期发展成的分散孤立电网，合并成互联或统一电网，以便其中管理，协议或统一调度和经济运行。第二次世界大战后，世界各国充分认识到电网的优越性，其规模越来越大，不仅形成全国电网，而且出现跨国电网。</w:t>
      </w:r>
    </w:p>
    <w:p w:rsidR="00422993" w:rsidRPr="00C60239">
      <w:pPr>
        <w:rPr>
          <w:sz w:val="24"/>
          <w:rPrChange w:id="2516" w:author="Windows 用户" w:date="2023-04-24T22:41:00Z">
            <w:rPr/>
          </w:rPrChange>
        </w:rPr>
        <w:sectPr>
          <w:type w:val="nextPage"/>
          <w:pgSz w:w="12240" w:h="15840"/>
          <w:pgMar w:top="1440" w:right="1800" w:bottom="1440" w:left="1800" w:header="720" w:footer="720" w:gutter="0"/>
          <w:pgNumType w:start="16"/>
          <w:cols w:space="720"/>
          <w:titlePg w:val="0"/>
        </w:sectPr>
      </w:pPr>
      <w:r w:rsidRPr="00C60239">
        <w:rPr>
          <w:sz w:val="24"/>
          <w:rPrChange w:id="2517" w:author="Windows 用户" w:date="2023-04-24T22:41:00Z">
            <w:rPr/>
          </w:rPrChange>
        </w:rPr>
        <w:t xml:space="preserve">    </w:t>
      </w:r>
      <w:r w:rsidRPr="00C60239">
        <w:rPr>
          <w:rFonts w:hint="eastAsia"/>
          <w:sz w:val="24"/>
          <w:rPrChange w:id="2518" w:author="Windows 用户" w:date="2023-04-24T22:41:00Z">
            <w:rPr>
              <w:rFonts w:hint="eastAsia"/>
            </w:rPr>
          </w:rPrChange>
        </w:rPr>
        <w:t>当今欧洲各国之间已形成跨国互联电网，即西欧大陆</w:t>
      </w:r>
      <w:r w:rsidRPr="00C60239">
        <w:rPr>
          <w:rFonts w:hint="eastAsia"/>
          <w:sz w:val="24"/>
          <w:rPrChange w:id="2519" w:author="Windows 用户" w:date="2023-04-24T22:41:00Z">
            <w:rPr>
              <w:rFonts w:hint="eastAsia"/>
            </w:rPr>
          </w:rPrChange>
        </w:rPr>
        <w:t>14</w:t>
      </w:r>
      <w:r w:rsidRPr="00C60239">
        <w:rPr>
          <w:rFonts w:hint="eastAsia"/>
          <w:sz w:val="24"/>
          <w:rPrChange w:id="2520" w:author="Windows 用户" w:date="2023-04-24T22:41:00Z">
            <w:rPr>
              <w:rFonts w:hint="eastAsia"/>
            </w:rPr>
          </w:rPrChange>
        </w:rPr>
        <w:t>国与中欧</w:t>
      </w:r>
      <w:r w:rsidRPr="00C60239">
        <w:rPr>
          <w:rFonts w:hint="eastAsia"/>
          <w:sz w:val="24"/>
          <w:rPrChange w:id="2521" w:author="Windows 用户" w:date="2023-04-24T22:41:00Z">
            <w:rPr>
              <w:rFonts w:hint="eastAsia"/>
            </w:rPr>
          </w:rPrChange>
        </w:rPr>
        <w:t>4</w:t>
      </w:r>
    </w:p>
    <w:p w:rsidR="00422993" w:rsidRPr="00C60239">
      <w:pPr>
        <w:rPr>
          <w:sz w:val="24"/>
          <w:rPrChange w:id="2522" w:author="Windows 用户" w:date="2023-04-24T22:41:00Z">
            <w:rPr/>
          </w:rPrChange>
        </w:rPr>
      </w:pPr>
      <w:r w:rsidRPr="00C60239">
        <w:rPr>
          <w:rFonts w:hint="eastAsia"/>
          <w:sz w:val="24"/>
          <w:rPrChange w:id="2523" w:author="Windows 用户" w:date="2023-04-24T22:41:00Z">
            <w:rPr>
              <w:rFonts w:hint="eastAsia"/>
            </w:rPr>
          </w:rPrChange>
        </w:rPr>
        <w:t>国交流同步联网，以及英国、东欧、北欧之间的直流联网。而世界最大的联合电网则是美国东部、西部和德克萨斯州３个互联网电网和加拿大电网之间形成的跨国联合电</w:t>
      </w:r>
      <w:r w:rsidRPr="00C60239">
        <w:rPr>
          <w:rFonts w:hint="eastAsia"/>
          <w:sz w:val="24"/>
          <w:rPrChange w:id="2524" w:author="Windows 用户" w:date="2023-04-24T22:41:00Z">
            <w:rPr>
              <w:rFonts w:hint="eastAsia"/>
            </w:rPr>
          </w:rPrChange>
        </w:rPr>
        <w:t>网，总装机容量达</w:t>
      </w:r>
      <w:r w:rsidRPr="00C60239">
        <w:rPr>
          <w:rFonts w:hint="eastAsia"/>
          <w:sz w:val="24"/>
          <w:rPrChange w:id="2525" w:author="Windows 用户" w:date="2023-04-24T22:41:00Z">
            <w:rPr>
              <w:rFonts w:hint="eastAsia"/>
            </w:rPr>
          </w:rPrChange>
        </w:rPr>
        <w:t>8.15</w:t>
      </w:r>
      <w:r w:rsidRPr="00C60239">
        <w:rPr>
          <w:rFonts w:hint="eastAsia"/>
          <w:sz w:val="24"/>
          <w:rPrChange w:id="2526" w:author="Windows 用户" w:date="2023-04-24T22:41:00Z">
            <w:rPr>
              <w:rFonts w:hint="eastAsia"/>
            </w:rPr>
          </w:rPrChange>
        </w:rPr>
        <w:t>亿</w:t>
      </w:r>
      <w:r w:rsidRPr="00C60239">
        <w:rPr>
          <w:sz w:val="24"/>
          <w:rPrChange w:id="2527" w:author="Windows 用户" w:date="2023-04-24T22:41:00Z">
            <w:rPr/>
          </w:rPrChange>
        </w:rPr>
        <w:t>kW</w:t>
      </w:r>
      <w:r w:rsidRPr="00C60239">
        <w:rPr>
          <w:rFonts w:hint="eastAsia"/>
          <w:sz w:val="24"/>
          <w:rPrChange w:id="2528" w:author="Windows 用户" w:date="2023-04-24T22:41:00Z">
            <w:rPr>
              <w:rFonts w:hint="eastAsia"/>
            </w:rPr>
          </w:rPrChange>
        </w:rPr>
        <w:t>。另外，苏联于</w:t>
      </w:r>
      <w:r w:rsidRPr="00C60239">
        <w:rPr>
          <w:rFonts w:hint="eastAsia"/>
          <w:sz w:val="24"/>
          <w:rPrChange w:id="2529" w:author="Windows 用户" w:date="2023-04-24T22:41:00Z">
            <w:rPr>
              <w:rFonts w:hint="eastAsia"/>
            </w:rPr>
          </w:rPrChange>
        </w:rPr>
        <w:t>1960</w:t>
      </w:r>
      <w:r w:rsidRPr="00C60239">
        <w:rPr>
          <w:rFonts w:hint="eastAsia"/>
          <w:sz w:val="24"/>
          <w:rPrChange w:id="2530" w:author="Windows 用户" w:date="2023-04-24T22:41:00Z">
            <w:rPr>
              <w:rFonts w:hint="eastAsia"/>
            </w:rPr>
          </w:rPrChange>
        </w:rPr>
        <w:t>年将欧洲部分</w:t>
      </w:r>
      <w:r w:rsidRPr="00C60239">
        <w:rPr>
          <w:rFonts w:hint="eastAsia"/>
          <w:sz w:val="24"/>
          <w:rPrChange w:id="2531" w:author="Windows 用户" w:date="2023-04-24T22:41:00Z">
            <w:rPr>
              <w:rFonts w:hint="eastAsia"/>
            </w:rPr>
          </w:rPrChange>
        </w:rPr>
        <w:t>27</w:t>
      </w:r>
      <w:r w:rsidRPr="00C60239">
        <w:rPr>
          <w:rFonts w:hint="eastAsia"/>
          <w:sz w:val="24"/>
          <w:rPrChange w:id="2532" w:author="Windows 用户" w:date="2023-04-24T22:41:00Z">
            <w:rPr>
              <w:rFonts w:hint="eastAsia"/>
            </w:rPr>
          </w:rPrChange>
        </w:rPr>
        <w:t>个地区电网并联运行；</w:t>
      </w:r>
      <w:r w:rsidRPr="00C60239">
        <w:rPr>
          <w:rFonts w:hint="eastAsia"/>
          <w:sz w:val="24"/>
          <w:rPrChange w:id="2533" w:author="Windows 用户" w:date="2023-04-24T22:41:00Z">
            <w:rPr>
              <w:rFonts w:hint="eastAsia"/>
            </w:rPr>
          </w:rPrChange>
        </w:rPr>
        <w:t>1962</w:t>
      </w:r>
      <w:r w:rsidRPr="00C60239">
        <w:rPr>
          <w:rFonts w:hint="eastAsia"/>
          <w:sz w:val="24"/>
          <w:rPrChange w:id="2534" w:author="Windows 用户" w:date="2023-04-24T22:41:00Z">
            <w:rPr>
              <w:rFonts w:hint="eastAsia"/>
            </w:rPr>
          </w:rPrChange>
        </w:rPr>
        <w:t>年，北高加索和南部联合电网互联，</w:t>
      </w:r>
      <w:r w:rsidRPr="00C60239">
        <w:rPr>
          <w:rFonts w:hint="eastAsia"/>
          <w:sz w:val="24"/>
          <w:rPrChange w:id="2535" w:author="Windows 用户" w:date="2023-04-24T22:41:00Z">
            <w:rPr>
              <w:rFonts w:hint="eastAsia"/>
            </w:rPr>
          </w:rPrChange>
        </w:rPr>
        <w:t>1966</w:t>
      </w:r>
      <w:r w:rsidRPr="00C60239">
        <w:rPr>
          <w:rFonts w:hint="eastAsia"/>
          <w:sz w:val="24"/>
          <w:rPrChange w:id="2536" w:author="Windows 用户" w:date="2023-04-24T22:41:00Z">
            <w:rPr>
              <w:rFonts w:hint="eastAsia"/>
            </w:rPr>
          </w:rPrChange>
        </w:rPr>
        <w:t>年，西北和中央联合电网互联。</w:t>
      </w:r>
      <w:r w:rsidRPr="00C60239">
        <w:rPr>
          <w:rFonts w:hint="eastAsia"/>
          <w:sz w:val="24"/>
          <w:rPrChange w:id="2537" w:author="Windows 用户" w:date="2023-04-24T22:41:00Z">
            <w:rPr>
              <w:rFonts w:hint="eastAsia"/>
            </w:rPr>
          </w:rPrChange>
        </w:rPr>
        <w:t>1978</w:t>
      </w:r>
      <w:r w:rsidRPr="00C60239">
        <w:rPr>
          <w:rFonts w:hint="eastAsia"/>
          <w:sz w:val="24"/>
          <w:rPrChange w:id="2538" w:author="Windows 用户" w:date="2023-04-24T22:41:00Z">
            <w:rPr>
              <w:rFonts w:hint="eastAsia"/>
            </w:rPr>
          </w:rPrChange>
        </w:rPr>
        <w:t>年西伯利亚联合电网通过</w:t>
      </w:r>
      <w:r w:rsidRPr="00C60239">
        <w:rPr>
          <w:rFonts w:hint="eastAsia"/>
          <w:sz w:val="24"/>
          <w:rPrChange w:id="2539" w:author="Windows 用户" w:date="2023-04-24T22:41:00Z">
            <w:rPr>
              <w:rFonts w:hint="eastAsia"/>
            </w:rPr>
          </w:rPrChange>
        </w:rPr>
        <w:t>500 kV</w:t>
      </w:r>
      <w:r w:rsidRPr="00C60239">
        <w:rPr>
          <w:rFonts w:hint="eastAsia"/>
          <w:sz w:val="24"/>
          <w:rPrChange w:id="2540" w:author="Windows 用户" w:date="2023-04-24T22:41:00Z">
            <w:rPr>
              <w:rFonts w:hint="eastAsia"/>
            </w:rPr>
          </w:rPrChange>
        </w:rPr>
        <w:t>线路联入其它互联电网，从而形成苏联全国统一电网，统一调度和运行。如果计及与东欧各国联网，统一电网的总装机容量达</w:t>
      </w:r>
      <w:r w:rsidRPr="00C60239">
        <w:rPr>
          <w:rFonts w:hint="eastAsia"/>
          <w:sz w:val="24"/>
          <w:rPrChange w:id="2541" w:author="Windows 用户" w:date="2023-04-24T22:41:00Z">
            <w:rPr>
              <w:rFonts w:hint="eastAsia"/>
            </w:rPr>
          </w:rPrChange>
        </w:rPr>
        <w:t>4</w:t>
      </w:r>
      <w:r w:rsidRPr="00C60239">
        <w:rPr>
          <w:sz w:val="24"/>
          <w:rPrChange w:id="2542" w:author="Windows 用户" w:date="2023-04-24T22:41:00Z">
            <w:rPr/>
          </w:rPrChange>
        </w:rPr>
        <w:t>.</w:t>
      </w:r>
      <w:r w:rsidRPr="00C60239">
        <w:rPr>
          <w:rFonts w:hint="eastAsia"/>
          <w:sz w:val="24"/>
          <w:rPrChange w:id="2543" w:author="Windows 用户" w:date="2023-04-24T22:41:00Z">
            <w:rPr>
              <w:rFonts w:hint="eastAsia"/>
            </w:rPr>
          </w:rPrChange>
        </w:rPr>
        <w:t>6</w:t>
      </w:r>
      <w:r w:rsidRPr="00C60239">
        <w:rPr>
          <w:rFonts w:hint="eastAsia"/>
          <w:sz w:val="24"/>
          <w:rPrChange w:id="2544" w:author="Windows 用户" w:date="2023-04-24T22:41:00Z">
            <w:rPr>
              <w:rFonts w:hint="eastAsia"/>
            </w:rPr>
          </w:rPrChange>
        </w:rPr>
        <w:t>亿</w:t>
      </w:r>
      <w:r w:rsidRPr="00C60239">
        <w:rPr>
          <w:sz w:val="24"/>
          <w:rPrChange w:id="2545" w:author="Windows 用户" w:date="2023-04-24T22:41:00Z">
            <w:rPr/>
          </w:rPrChange>
        </w:rPr>
        <w:t>kW</w:t>
      </w:r>
      <w:r w:rsidRPr="00C60239">
        <w:rPr>
          <w:rFonts w:hint="eastAsia"/>
          <w:sz w:val="24"/>
          <w:rPrChange w:id="2546" w:author="Windows 用户" w:date="2023-04-24T22:41:00Z">
            <w:rPr>
              <w:rFonts w:hint="eastAsia"/>
            </w:rPr>
          </w:rPrChange>
        </w:rPr>
        <w:t>。前苏联现俄罗斯等国则成为世界另一种类型的最大电网。日本电网以九大电力公司的电网为基础，</w:t>
      </w:r>
      <w:r w:rsidRPr="00C60239">
        <w:rPr>
          <w:rFonts w:hint="eastAsia"/>
          <w:sz w:val="24"/>
          <w:rPrChange w:id="2547" w:author="Windows 用户" w:date="2023-04-24T22:41:00Z">
            <w:rPr>
              <w:rFonts w:hint="eastAsia"/>
            </w:rPr>
          </w:rPrChange>
        </w:rPr>
        <w:t>1960</w:t>
      </w:r>
      <w:r w:rsidRPr="00C60239">
        <w:rPr>
          <w:rFonts w:hint="eastAsia"/>
          <w:sz w:val="24"/>
          <w:rPrChange w:id="2548" w:author="Windows 用户" w:date="2023-04-24T22:41:00Z">
            <w:rPr>
              <w:rFonts w:hint="eastAsia"/>
            </w:rPr>
          </w:rPrChange>
        </w:rPr>
        <w:t>年开始全国联网进程。</w:t>
      </w:r>
      <w:r w:rsidRPr="00C60239">
        <w:rPr>
          <w:rFonts w:hint="eastAsia"/>
          <w:sz w:val="24"/>
          <w:rPrChange w:id="2549" w:author="Windows 用户" w:date="2023-04-24T22:41:00Z">
            <w:rPr>
              <w:rFonts w:hint="eastAsia"/>
            </w:rPr>
          </w:rPrChange>
        </w:rPr>
        <w:t>1979</w:t>
      </w:r>
      <w:r w:rsidRPr="00C60239">
        <w:rPr>
          <w:rFonts w:hint="eastAsia"/>
          <w:sz w:val="24"/>
          <w:rPrChange w:id="2550" w:author="Windows 用户" w:date="2023-04-24T22:41:00Z">
            <w:rPr>
              <w:rFonts w:hint="eastAsia"/>
            </w:rPr>
          </w:rPrChange>
        </w:rPr>
        <w:t>年，一条</w:t>
      </w:r>
      <w:r w:rsidRPr="00C60239">
        <w:rPr>
          <w:rFonts w:hint="eastAsia"/>
          <w:sz w:val="24"/>
          <w:rPrChange w:id="2551" w:author="Windows 用户" w:date="2023-04-24T22:41:00Z">
            <w:rPr>
              <w:rFonts w:hint="eastAsia"/>
            </w:rPr>
          </w:rPrChange>
        </w:rPr>
        <w:t>275 kV</w:t>
      </w:r>
      <w:r w:rsidRPr="00C60239">
        <w:rPr>
          <w:rFonts w:hint="eastAsia"/>
          <w:sz w:val="24"/>
          <w:rPrChange w:id="2552" w:author="Windows 用户" w:date="2023-04-24T22:41:00Z">
            <w:rPr>
              <w:rFonts w:hint="eastAsia"/>
            </w:rPr>
          </w:rPrChange>
        </w:rPr>
        <w:t>架空线与海底电缆混合直流输电，把北海道电网和本州电网互联，实现全国联合电网。日本</w:t>
      </w:r>
      <w:r w:rsidRPr="00C60239">
        <w:rPr>
          <w:rFonts w:hint="eastAsia"/>
          <w:sz w:val="24"/>
          <w:rPrChange w:id="2553" w:author="Windows 用户" w:date="2023-04-24T22:41:00Z">
            <w:rPr>
              <w:rFonts w:hint="eastAsia"/>
            </w:rPr>
          </w:rPrChange>
        </w:rPr>
        <w:t>1994</w:t>
      </w:r>
      <w:r w:rsidRPr="00C60239">
        <w:rPr>
          <w:rFonts w:hint="eastAsia"/>
          <w:sz w:val="24"/>
          <w:rPrChange w:id="2554" w:author="Windows 用户" w:date="2023-04-24T22:41:00Z">
            <w:rPr>
              <w:rFonts w:hint="eastAsia"/>
            </w:rPr>
          </w:rPrChange>
        </w:rPr>
        <w:t>年全国联合电网的最大出力达</w:t>
      </w:r>
      <w:r w:rsidRPr="00C60239">
        <w:rPr>
          <w:rFonts w:hint="eastAsia"/>
          <w:sz w:val="24"/>
          <w:rPrChange w:id="2555" w:author="Windows 用户" w:date="2023-04-24T22:41:00Z">
            <w:rPr>
              <w:rFonts w:hint="eastAsia"/>
            </w:rPr>
          </w:rPrChange>
        </w:rPr>
        <w:t>17150</w:t>
      </w:r>
      <w:r w:rsidRPr="00C60239">
        <w:rPr>
          <w:rFonts w:hint="eastAsia"/>
          <w:sz w:val="24"/>
          <w:rPrChange w:id="2556" w:author="Windows 用户" w:date="2023-04-24T22:41:00Z">
            <w:rPr>
              <w:rFonts w:hint="eastAsia"/>
            </w:rPr>
          </w:rPrChange>
        </w:rPr>
        <w:t>万</w:t>
      </w:r>
      <w:r w:rsidRPr="00C60239">
        <w:rPr>
          <w:sz w:val="24"/>
          <w:rPrChange w:id="2557" w:author="Windows 用户" w:date="2023-04-24T22:41:00Z">
            <w:rPr/>
          </w:rPrChange>
        </w:rPr>
        <w:t>kW</w:t>
      </w:r>
      <w:r w:rsidRPr="00C60239">
        <w:rPr>
          <w:rFonts w:hint="eastAsia"/>
          <w:sz w:val="24"/>
          <w:rPrChange w:id="2558" w:author="Windows 用户" w:date="2023-04-24T22:41:00Z">
            <w:rPr>
              <w:rFonts w:hint="eastAsia"/>
            </w:rPr>
          </w:rPrChange>
        </w:rPr>
        <w:t>，最高一级电压</w:t>
      </w:r>
      <w:r w:rsidRPr="00C60239">
        <w:rPr>
          <w:rFonts w:hint="eastAsia"/>
          <w:sz w:val="24"/>
          <w:rPrChange w:id="2559" w:author="Windows 用户" w:date="2023-04-24T22:41:00Z">
            <w:rPr>
              <w:rFonts w:hint="eastAsia"/>
            </w:rPr>
          </w:rPrChange>
        </w:rPr>
        <w:t>500 kV</w:t>
      </w:r>
      <w:r w:rsidRPr="00C60239">
        <w:rPr>
          <w:rFonts w:hint="eastAsia"/>
          <w:sz w:val="24"/>
          <w:rPrChange w:id="2560" w:author="Windows 用户" w:date="2023-04-24T22:41:00Z">
            <w:rPr>
              <w:rFonts w:hint="eastAsia"/>
            </w:rPr>
          </w:rPrChange>
        </w:rPr>
        <w:t>。</w:t>
      </w:r>
    </w:p>
    <w:p w:rsidR="00422993" w:rsidRPr="00C60239">
      <w:pPr>
        <w:autoSpaceDE w:val="0"/>
        <w:autoSpaceDN w:val="0"/>
        <w:adjustRightInd w:val="0"/>
        <w:ind w:firstLine="435"/>
        <w:rPr>
          <w:sz w:val="24"/>
          <w:rPrChange w:id="2561" w:author="Windows 用户" w:date="2023-04-24T22:41:00Z">
            <w:rPr/>
          </w:rPrChange>
        </w:rPr>
      </w:pPr>
      <w:r w:rsidRPr="00C60239">
        <w:rPr>
          <w:rFonts w:hint="eastAsia"/>
          <w:sz w:val="24"/>
          <w:rPrChange w:id="2562" w:author="Windows 用户" w:date="2023-04-24T22:41:00Z">
            <w:rPr>
              <w:rFonts w:hint="eastAsia"/>
            </w:rPr>
          </w:rPrChange>
        </w:rPr>
        <w:t>我国首条±</w:t>
      </w:r>
      <w:r w:rsidRPr="00C60239">
        <w:rPr>
          <w:rFonts w:hint="eastAsia"/>
          <w:sz w:val="24"/>
          <w:rPrChange w:id="2563" w:author="Windows 用户" w:date="2023-04-24T22:41:00Z">
            <w:rPr>
              <w:rFonts w:hint="eastAsia"/>
            </w:rPr>
          </w:rPrChange>
        </w:rPr>
        <w:t>500 kV</w:t>
      </w:r>
      <w:r w:rsidRPr="00C60239">
        <w:rPr>
          <w:rFonts w:hint="eastAsia"/>
          <w:sz w:val="24"/>
          <w:rPrChange w:id="2564" w:author="Windows 用户" w:date="2023-04-24T22:41:00Z">
            <w:rPr>
              <w:rFonts w:hint="eastAsia"/>
            </w:rPr>
          </w:rPrChange>
        </w:rPr>
        <w:t>葛洲坝到上海的超高压直流输电线路于</w:t>
      </w:r>
      <w:r w:rsidRPr="00C60239">
        <w:rPr>
          <w:rFonts w:hint="eastAsia"/>
          <w:sz w:val="24"/>
          <w:rPrChange w:id="2565" w:author="Windows 用户" w:date="2023-04-24T22:41:00Z">
            <w:rPr>
              <w:rFonts w:hint="eastAsia"/>
            </w:rPr>
          </w:rPrChange>
        </w:rPr>
        <w:t>1989</w:t>
      </w:r>
      <w:r w:rsidRPr="00C60239">
        <w:rPr>
          <w:rFonts w:hint="eastAsia"/>
          <w:sz w:val="24"/>
          <w:rPrChange w:id="2566" w:author="Windows 用户" w:date="2023-04-24T22:41:00Z">
            <w:rPr>
              <w:rFonts w:hint="eastAsia"/>
            </w:rPr>
          </w:rPrChange>
        </w:rPr>
        <w:t>年投入运行，华中和华东电网最早扩大成大区联合电网。</w:t>
      </w:r>
      <w:r w:rsidRPr="00C60239">
        <w:rPr>
          <w:rFonts w:hint="eastAsia"/>
          <w:sz w:val="24"/>
          <w:rPrChange w:id="2567" w:author="Windows 用户" w:date="2023-04-24T22:41:00Z">
            <w:rPr>
              <w:rFonts w:hint="eastAsia"/>
            </w:rPr>
          </w:rPrChange>
        </w:rPr>
        <w:t>2024</w:t>
      </w:r>
      <w:r w:rsidRPr="00C60239">
        <w:rPr>
          <w:rFonts w:hint="eastAsia"/>
          <w:sz w:val="24"/>
          <w:rPrChange w:id="2568" w:author="Windows 用户" w:date="2023-04-24T22:41:00Z">
            <w:rPr>
              <w:rFonts w:hint="eastAsia"/>
            </w:rPr>
          </w:rPrChange>
        </w:rPr>
        <w:t>年</w:t>
      </w:r>
      <w:r w:rsidRPr="00C60239">
        <w:rPr>
          <w:rFonts w:hint="eastAsia"/>
          <w:sz w:val="24"/>
          <w:rPrChange w:id="2569" w:author="Windows 用户" w:date="2023-04-24T22:41:00Z">
            <w:rPr>
              <w:rFonts w:hint="eastAsia"/>
            </w:rPr>
          </w:rPrChange>
        </w:rPr>
        <w:t>6</w:t>
      </w:r>
      <w:r w:rsidRPr="00C60239">
        <w:rPr>
          <w:rFonts w:hint="eastAsia"/>
          <w:sz w:val="24"/>
          <w:rPrChange w:id="2570" w:author="Windows 用户" w:date="2023-04-24T22:41:00Z">
            <w:rPr>
              <w:rFonts w:hint="eastAsia"/>
            </w:rPr>
          </w:rPrChange>
        </w:rPr>
        <w:t>月</w:t>
      </w:r>
      <w:r w:rsidRPr="00C60239">
        <w:rPr>
          <w:sz w:val="24"/>
          <w:rPrChange w:id="2571" w:author="Windows 用户" w:date="2023-04-24T22:41:00Z">
            <w:rPr/>
          </w:rPrChange>
        </w:rPr>
        <w:t>26</w:t>
      </w:r>
      <w:r w:rsidRPr="00C60239">
        <w:rPr>
          <w:rFonts w:hint="eastAsia"/>
          <w:sz w:val="24"/>
          <w:rPrChange w:id="2572" w:author="Windows 用户" w:date="2023-04-24T22:41:00Z">
            <w:rPr>
              <w:rFonts w:hint="eastAsia"/>
            </w:rPr>
          </w:rPrChange>
        </w:rPr>
        <w:t>日</w:t>
      </w:r>
      <w:r w:rsidRPr="00C60239">
        <w:rPr>
          <w:rFonts w:ascii="宋体" w:hint="eastAsia"/>
          <w:sz w:val="24"/>
          <w:rPrChange w:id="2573" w:author="Windows 用户" w:date="2023-04-24T22:41:00Z">
            <w:rPr>
              <w:rFonts w:ascii="宋体" w:hint="eastAsia"/>
            </w:rPr>
          </w:rPrChange>
        </w:rPr>
        <w:t>国内第二条直流线路</w:t>
      </w:r>
      <w:r w:rsidRPr="00C60239">
        <w:rPr>
          <w:rFonts w:hint="eastAsia"/>
          <w:sz w:val="24"/>
          <w:rPrChange w:id="2574" w:author="Windows 用户" w:date="2023-04-24T22:41:00Z">
            <w:rPr>
              <w:rFonts w:hint="eastAsia"/>
            </w:rPr>
          </w:rPrChange>
        </w:rPr>
        <w:t>天生桥至广州±</w:t>
      </w:r>
      <w:r w:rsidRPr="00C60239">
        <w:rPr>
          <w:sz w:val="24"/>
          <w:rPrChange w:id="2575" w:author="Windows 用户" w:date="2023-04-24T22:41:00Z">
            <w:rPr/>
          </w:rPrChange>
        </w:rPr>
        <w:t>500</w:t>
      </w:r>
      <w:r w:rsidRPr="00C60239">
        <w:rPr>
          <w:rFonts w:hint="eastAsia"/>
          <w:sz w:val="24"/>
          <w:rPrChange w:id="2576" w:author="Windows 用户" w:date="2023-04-24T22:41:00Z">
            <w:rPr>
              <w:rFonts w:hint="eastAsia"/>
            </w:rPr>
          </w:rPrChange>
        </w:rPr>
        <w:t>千伏直流输电工程双极正式投入试运行，</w:t>
      </w:r>
      <w:r w:rsidRPr="00C60239">
        <w:rPr>
          <w:rFonts w:ascii="宋体" w:hint="eastAsia"/>
          <w:sz w:val="24"/>
          <w:rPrChange w:id="2577" w:author="Windows 用户" w:date="2023-04-24T22:41:00Z">
            <w:rPr>
              <w:rFonts w:ascii="宋体" w:hint="eastAsia"/>
            </w:rPr>
          </w:rPrChange>
        </w:rPr>
        <w:t>输电容量达</w:t>
      </w:r>
      <w:r w:rsidRPr="00C60239">
        <w:rPr>
          <w:sz w:val="24"/>
          <w:rPrChange w:id="2578" w:author="Windows 用户" w:date="2023-04-24T22:41:00Z">
            <w:rPr/>
          </w:rPrChange>
        </w:rPr>
        <w:t>180</w:t>
      </w:r>
      <w:r w:rsidRPr="00C60239">
        <w:rPr>
          <w:rFonts w:ascii="宋体" w:hint="eastAsia"/>
          <w:sz w:val="24"/>
          <w:rPrChange w:id="2579" w:author="Windows 用户" w:date="2023-04-24T22:41:00Z">
            <w:rPr>
              <w:rFonts w:ascii="宋体" w:hint="eastAsia"/>
            </w:rPr>
          </w:rPrChange>
        </w:rPr>
        <w:t>万千瓦，属国内最大。</w:t>
      </w:r>
      <w:r w:rsidRPr="00C60239">
        <w:rPr>
          <w:rFonts w:hint="eastAsia"/>
          <w:sz w:val="24"/>
          <w:rPrChange w:id="2580" w:author="Windows 用户" w:date="2023-04-24T22:41:00Z">
            <w:rPr>
              <w:rFonts w:hint="eastAsia"/>
            </w:rPr>
          </w:rPrChange>
        </w:rPr>
        <w:t>“十五”期间，我国将建成七项电网互联互供工程，即：东北与华北联网、福建与华东联网、西北与华中联网、华中与华北</w:t>
      </w:r>
      <w:r w:rsidRPr="00C60239">
        <w:rPr>
          <w:rFonts w:hint="eastAsia"/>
          <w:sz w:val="24"/>
          <w:rPrChange w:id="2581" w:author="Windows 用户" w:date="2023-04-24T22:41:00Z">
            <w:rPr>
              <w:rFonts w:hint="eastAsia"/>
            </w:rPr>
          </w:rPrChange>
        </w:rPr>
        <w:t>联网、川渝与西北联网、山东与华北联网以及三峡送电广东。同时开展</w:t>
      </w:r>
      <w:r w:rsidRPr="00C60239">
        <w:rPr>
          <w:rFonts w:hint="eastAsia"/>
          <w:sz w:val="24"/>
          <w:rPrChange w:id="2582" w:author="Windows 用户" w:date="2023-04-24T22:41:00Z">
            <w:rPr>
              <w:rFonts w:hint="eastAsia"/>
            </w:rPr>
          </w:rPrChange>
        </w:rPr>
        <w:t>750 kV</w:t>
      </w:r>
      <w:r w:rsidRPr="00C60239">
        <w:rPr>
          <w:rFonts w:hint="eastAsia"/>
          <w:sz w:val="24"/>
          <w:rPrChange w:id="2583" w:author="Windows 用户" w:date="2023-04-24T22:41:00Z">
            <w:rPr>
              <w:rFonts w:hint="eastAsia"/>
            </w:rPr>
          </w:rPrChange>
        </w:rPr>
        <w:t>和</w:t>
      </w:r>
      <w:r w:rsidRPr="00C60239">
        <w:rPr>
          <w:rFonts w:hint="eastAsia"/>
          <w:sz w:val="24"/>
          <w:rPrChange w:id="2584" w:author="Windows 用户" w:date="2023-04-24T22:41:00Z">
            <w:rPr>
              <w:rFonts w:hint="eastAsia"/>
            </w:rPr>
          </w:rPrChange>
        </w:rPr>
        <w:t>1000 kV</w:t>
      </w:r>
      <w:r w:rsidRPr="00C60239">
        <w:rPr>
          <w:rFonts w:hint="eastAsia"/>
          <w:sz w:val="24"/>
          <w:rPrChange w:id="2585" w:author="Windows 用户" w:date="2023-04-24T22:41:00Z">
            <w:rPr>
              <w:rFonts w:hint="eastAsia"/>
            </w:rPr>
          </w:rPrChange>
        </w:rPr>
        <w:t>级超高压技术的研究。然后，在此基础上推进全国联网。</w:t>
      </w:r>
    </w:p>
    <w:p w:rsidR="00422993" w:rsidRPr="00C60239">
      <w:pPr>
        <w:autoSpaceDE w:val="0"/>
        <w:autoSpaceDN w:val="0"/>
        <w:adjustRightInd w:val="0"/>
        <w:ind w:firstLine="435"/>
        <w:rPr>
          <w:b/>
          <w:kern w:val="0"/>
          <w:sz w:val="24"/>
          <w:rPrChange w:id="2586" w:author="Windows 用户" w:date="2023-04-24T22:41:00Z">
            <w:rPr>
              <w:b/>
              <w:kern w:val="0"/>
            </w:rPr>
          </w:rPrChange>
        </w:rPr>
      </w:pPr>
      <w:r w:rsidRPr="00C60239">
        <w:rPr>
          <w:b/>
          <w:kern w:val="0"/>
          <w:sz w:val="24"/>
          <w:rPrChange w:id="2587" w:author="Windows 用户" w:date="2023-04-24T22:41:00Z">
            <w:rPr>
              <w:b/>
              <w:kern w:val="0"/>
            </w:rPr>
          </w:rPrChange>
        </w:rPr>
        <w:fldChar w:fldCharType="begin"/>
      </w:r>
      <w:r w:rsidRPr="00C60239" w:rsidR="00B766D8">
        <w:rPr>
          <w:b/>
          <w:kern w:val="0"/>
          <w:sz w:val="24"/>
          <w:rPrChange w:id="2588" w:author="Windows 用户" w:date="2023-04-24T22:41:00Z">
            <w:rPr>
              <w:b/>
              <w:kern w:val="0"/>
            </w:rPr>
          </w:rPrChange>
        </w:rPr>
        <w:instrText xml:space="preserve"> = 4 \* GB2 </w:instrText>
      </w:r>
      <w:r w:rsidRPr="00C60239">
        <w:rPr>
          <w:b/>
          <w:kern w:val="0"/>
          <w:sz w:val="24"/>
          <w:rPrChange w:id="2589" w:author="Windows 用户" w:date="2023-04-24T22:41:00Z">
            <w:rPr>
              <w:b/>
              <w:kern w:val="0"/>
            </w:rPr>
          </w:rPrChange>
        </w:rPr>
        <w:fldChar w:fldCharType="separate"/>
      </w:r>
      <w:r w:rsidRPr="00C60239" w:rsidR="00B766D8">
        <w:rPr>
          <w:rFonts w:hint="eastAsia"/>
          <w:b/>
          <w:noProof/>
          <w:kern w:val="0"/>
          <w:sz w:val="24"/>
          <w:rPrChange w:id="2590" w:author="Windows 用户" w:date="2023-04-24T22:41:00Z">
            <w:rPr>
              <w:rFonts w:hint="eastAsia"/>
              <w:b/>
              <w:noProof/>
              <w:kern w:val="0"/>
            </w:rPr>
          </w:rPrChange>
        </w:rPr>
        <w:t>⑷</w:t>
      </w:r>
      <w:r w:rsidRPr="00C60239">
        <w:rPr>
          <w:b/>
          <w:kern w:val="0"/>
          <w:sz w:val="24"/>
          <w:rPrChange w:id="2591" w:author="Windows 用户" w:date="2023-04-24T22:41:00Z">
            <w:rPr>
              <w:b/>
              <w:kern w:val="0"/>
            </w:rPr>
          </w:rPrChange>
        </w:rPr>
        <w:fldChar w:fldCharType="end"/>
      </w:r>
      <w:r w:rsidRPr="00C60239" w:rsidR="00B766D8">
        <w:rPr>
          <w:rFonts w:hint="eastAsia"/>
          <w:b/>
          <w:kern w:val="0"/>
          <w:sz w:val="24"/>
          <w:rPrChange w:id="2592" w:author="Windows 用户" w:date="2023-04-24T22:41:00Z">
            <w:rPr>
              <w:rFonts w:hint="eastAsia"/>
              <w:b/>
              <w:kern w:val="0"/>
            </w:rPr>
          </w:rPrChange>
        </w:rPr>
        <w:t xml:space="preserve"> </w:t>
      </w:r>
      <w:r w:rsidRPr="00C60239" w:rsidR="00B766D8">
        <w:rPr>
          <w:rFonts w:hint="eastAsia"/>
          <w:b/>
          <w:kern w:val="0"/>
          <w:sz w:val="24"/>
          <w:rPrChange w:id="2593" w:author="Windows 用户" w:date="2023-04-24T22:41:00Z">
            <w:rPr>
              <w:rFonts w:hint="eastAsia"/>
              <w:b/>
              <w:kern w:val="0"/>
            </w:rPr>
          </w:rPrChange>
        </w:rPr>
        <w:t>电力节能、环保技术</w:t>
      </w:r>
    </w:p>
    <w:p w:rsidR="00422993" w:rsidRPr="00C60239">
      <w:pPr>
        <w:ind w:firstLine="420"/>
        <w:rPr>
          <w:sz w:val="24"/>
          <w:rPrChange w:id="2594" w:author="Windows 用户" w:date="2023-04-24T22:41:00Z">
            <w:rPr/>
          </w:rPrChange>
        </w:rPr>
      </w:pPr>
      <w:r w:rsidRPr="00C60239">
        <w:rPr>
          <w:rFonts w:hint="eastAsia"/>
          <w:sz w:val="24"/>
          <w:rPrChange w:id="2595" w:author="Windows 用户" w:date="2023-04-24T22:41:00Z">
            <w:rPr>
              <w:rFonts w:hint="eastAsia"/>
            </w:rPr>
          </w:rPrChange>
        </w:rPr>
        <w:t>目前，经济结构调整与加强能源管理形成的间接节能占节能量的</w:t>
      </w:r>
      <w:r w:rsidRPr="00C60239">
        <w:rPr>
          <w:sz w:val="24"/>
          <w:rPrChange w:id="2596" w:author="Windows 用户" w:date="2023-04-24T22:41:00Z">
            <w:rPr/>
          </w:rPrChange>
        </w:rPr>
        <w:t>80</w:t>
      </w:r>
      <w:r w:rsidRPr="00C60239">
        <w:rPr>
          <w:rFonts w:hint="eastAsia"/>
          <w:sz w:val="24"/>
          <w:rPrChange w:id="2597" w:author="Windows 用户" w:date="2023-04-24T22:41:00Z">
            <w:rPr>
              <w:rFonts w:hint="eastAsia"/>
            </w:rPr>
          </w:rPrChange>
        </w:rPr>
        <w:t>%</w:t>
      </w:r>
      <w:r w:rsidRPr="00C60239">
        <w:rPr>
          <w:rFonts w:hint="eastAsia"/>
          <w:sz w:val="24"/>
          <w:rPrChange w:id="2598" w:author="Windows 用户" w:date="2023-04-24T22:41:00Z">
            <w:rPr>
              <w:rFonts w:hint="eastAsia"/>
            </w:rPr>
          </w:rPrChange>
        </w:rPr>
        <w:t>左右，大型发电机组投产、工业节能技术改造、电网改造、热电联产集中供热等节能项目形成的直接节能占</w:t>
      </w:r>
      <w:r w:rsidRPr="00C60239">
        <w:rPr>
          <w:sz w:val="24"/>
          <w:rPrChange w:id="2599" w:author="Windows 用户" w:date="2023-04-24T22:41:00Z">
            <w:rPr/>
          </w:rPrChange>
        </w:rPr>
        <w:t>20</w:t>
      </w:r>
      <w:r w:rsidRPr="00C60239">
        <w:rPr>
          <w:rFonts w:hint="eastAsia"/>
          <w:sz w:val="24"/>
          <w:rPrChange w:id="2600" w:author="Windows 用户" w:date="2023-04-24T22:41:00Z">
            <w:rPr>
              <w:rFonts w:hint="eastAsia"/>
            </w:rPr>
          </w:rPrChange>
        </w:rPr>
        <w:t>%</w:t>
      </w:r>
      <w:r w:rsidRPr="00C60239">
        <w:rPr>
          <w:rFonts w:hint="eastAsia"/>
          <w:sz w:val="24"/>
          <w:rPrChange w:id="2601" w:author="Windows 用户" w:date="2023-04-24T22:41:00Z">
            <w:rPr>
              <w:rFonts w:hint="eastAsia"/>
            </w:rPr>
          </w:rPrChange>
        </w:rPr>
        <w:t>左右。为此，世界各国十分重视节能技术的推广应用，我国的节能重点趋势是：</w:t>
      </w:r>
    </w:p>
    <w:p w:rsidR="00422993" w:rsidRPr="00C60239">
      <w:pPr>
        <w:ind w:firstLine="420"/>
        <w:rPr>
          <w:sz w:val="24"/>
          <w:rPrChange w:id="2602" w:author="Windows 用户" w:date="2023-04-24T22:41:00Z">
            <w:rPr/>
          </w:rPrChange>
        </w:rPr>
      </w:pPr>
      <w:r w:rsidRPr="00C60239">
        <w:rPr>
          <w:rFonts w:hint="eastAsia"/>
          <w:sz w:val="24"/>
          <w:rPrChange w:id="2603" w:author="Windows 用户" w:date="2023-04-24T22:41:00Z">
            <w:rPr>
              <w:rFonts w:hint="eastAsia"/>
            </w:rPr>
          </w:rPrChange>
        </w:rPr>
        <w:t>在长江中下游、沿海等丰水地区新建的火电厂，推广直流或半直流供水技术；在严重缺水地区</w:t>
      </w:r>
      <w:r w:rsidRPr="00C60239">
        <w:rPr>
          <w:rFonts w:hint="eastAsia"/>
          <w:sz w:val="24"/>
          <w:rPrChange w:id="2604" w:author="Windows 用户" w:date="2023-04-24T22:41:00Z">
            <w:rPr>
              <w:rFonts w:hint="eastAsia"/>
            </w:rPr>
          </w:rPrChange>
        </w:rPr>
        <w:t>新建的火电厂，推广空冷技术；在其他地区的火电厂，推广使用提高循环水浓缩倍率的稳定剂，以减少用水消耗；在供热电厂，推广供热回水处理与利用技术。全面推广高浓度水力冲灰和干除灰、除渣技术。</w:t>
      </w:r>
    </w:p>
    <w:p w:rsidR="00422993" w:rsidRPr="00C60239">
      <w:pPr>
        <w:autoSpaceDE w:val="0"/>
        <w:autoSpaceDN w:val="0"/>
        <w:adjustRightInd w:val="0"/>
        <w:ind w:firstLine="435"/>
        <w:rPr>
          <w:b/>
          <w:kern w:val="0"/>
          <w:sz w:val="24"/>
          <w:rPrChange w:id="2605" w:author="Windows 用户" w:date="2023-04-24T22:41:00Z">
            <w:rPr>
              <w:b/>
              <w:kern w:val="0"/>
            </w:rPr>
          </w:rPrChange>
        </w:rPr>
      </w:pPr>
      <w:r w:rsidRPr="00C60239">
        <w:rPr>
          <w:rFonts w:hint="eastAsia"/>
          <w:sz w:val="24"/>
          <w:rPrChange w:id="2606" w:author="Windows 用户" w:date="2023-04-24T22:41:00Z">
            <w:rPr>
              <w:rFonts w:hint="eastAsia"/>
            </w:rPr>
          </w:rPrChange>
        </w:rPr>
        <w:t>对燃油电厂实施燃煤和水煤浆代油技术改造，或结合我国天然气资源的开发实施天然气代油技术改造；对仍在使用大油枪的燃煤机组全部完成采用小油枪的技术改造；通过改造提高锅炉在低负荷下的稳燃能力，减少助燃用油；积极开展等离子无油点火技术的研究和推广应用，同时加强管理，降低机组停运次数，以减少火电厂点火用油。新建大型</w:t>
      </w:r>
      <w:r w:rsidRPr="00C60239">
        <w:rPr>
          <w:sz w:val="24"/>
          <w:rPrChange w:id="2607" w:author="Windows 用户" w:date="2023-04-24T22:41:00Z">
            <w:rPr/>
          </w:rPrChange>
        </w:rPr>
        <w:t>30</w:t>
      </w:r>
      <w:r w:rsidRPr="00C60239">
        <w:rPr>
          <w:rFonts w:hint="eastAsia"/>
          <w:sz w:val="24"/>
          <w:rPrChange w:id="2608" w:author="Windows 用户" w:date="2023-04-24T22:41:00Z">
            <w:rPr>
              <w:rFonts w:hint="eastAsia"/>
            </w:rPr>
          </w:rPrChange>
        </w:rPr>
        <w:t>万</w:t>
      </w:r>
      <w:r w:rsidRPr="00C60239">
        <w:rPr>
          <w:sz w:val="24"/>
          <w:rPrChange w:id="2609" w:author="Windows 用户" w:date="2023-04-24T22:41:00Z">
            <w:rPr/>
          </w:rPrChange>
        </w:rPr>
        <w:t>kW</w:t>
      </w:r>
      <w:r w:rsidRPr="00C60239">
        <w:rPr>
          <w:rFonts w:hint="eastAsia"/>
          <w:sz w:val="24"/>
          <w:rPrChange w:id="2610" w:author="Windows 用户" w:date="2023-04-24T22:41:00Z">
            <w:rPr>
              <w:rFonts w:hint="eastAsia"/>
            </w:rPr>
          </w:rPrChange>
        </w:rPr>
        <w:t>及以上的火电机</w:t>
      </w:r>
      <w:r w:rsidRPr="00C60239">
        <w:rPr>
          <w:rFonts w:hint="eastAsia"/>
          <w:sz w:val="24"/>
          <w:rPrChange w:id="2611" w:author="Windows 用户" w:date="2023-04-24T22:41:00Z">
            <w:rPr>
              <w:rFonts w:hint="eastAsia"/>
            </w:rPr>
          </w:rPrChange>
        </w:rPr>
        <w:t>组采取国产湿法脱硫机组。</w:t>
      </w:r>
    </w:p>
    <w:p w:rsidR="00422993" w:rsidRPr="00C60239">
      <w:pPr>
        <w:autoSpaceDE w:val="0"/>
        <w:autoSpaceDN w:val="0"/>
        <w:adjustRightInd w:val="0"/>
        <w:ind w:firstLine="435"/>
        <w:rPr>
          <w:rFonts w:ascii="宋体"/>
          <w:kern w:val="0"/>
          <w:sz w:val="24"/>
          <w:rPrChange w:id="2612" w:author="Windows 用户" w:date="2023-04-24T22:41:00Z">
            <w:rPr>
              <w:rFonts w:ascii="宋体"/>
              <w:kern w:val="0"/>
            </w:rPr>
          </w:rPrChange>
        </w:rPr>
      </w:pPr>
      <w:r w:rsidRPr="00C60239">
        <w:rPr>
          <w:rFonts w:hint="eastAsia"/>
          <w:kern w:val="0"/>
          <w:sz w:val="24"/>
          <w:rPrChange w:id="2613" w:author="Windows 用户" w:date="2023-04-24T22:41:00Z">
            <w:rPr>
              <w:rFonts w:hint="eastAsia"/>
              <w:kern w:val="0"/>
            </w:rPr>
          </w:rPrChange>
        </w:rPr>
        <w:t>总的来看，我国在电力工业技术装备方面应</w:t>
      </w:r>
      <w:r w:rsidRPr="00C60239">
        <w:rPr>
          <w:rFonts w:ascii="宋体" w:hint="eastAsia"/>
          <w:kern w:val="0"/>
          <w:sz w:val="24"/>
          <w:rPrChange w:id="2614" w:author="Windows 用户" w:date="2023-04-24T22:41:00Z">
            <w:rPr>
              <w:rFonts w:ascii="宋体" w:hint="eastAsia"/>
              <w:kern w:val="0"/>
            </w:rPr>
          </w:rPrChange>
        </w:rPr>
        <w:t>发展大型超临界火电机组、大型循环硫化床锅炉、大型空冷机组、洁净煤发电机组、大型抽水蓄能机组、大型低水头贯流机组、百万级核电机组、风力发电机组、电力环保装置、超高压直流输电设备、</w:t>
      </w:r>
      <w:r w:rsidRPr="00C60239">
        <w:rPr>
          <w:rFonts w:hint="eastAsia"/>
          <w:kern w:val="0"/>
          <w:sz w:val="24"/>
          <w:rPrChange w:id="2615" w:author="Windows 用户" w:date="2023-04-24T22:41:00Z">
            <w:rPr>
              <w:rFonts w:hint="eastAsia"/>
              <w:kern w:val="0"/>
            </w:rPr>
          </w:rPrChange>
        </w:rPr>
        <w:t>7</w:t>
      </w:r>
      <w:r w:rsidRPr="00C60239">
        <w:rPr>
          <w:kern w:val="0"/>
          <w:sz w:val="24"/>
          <w:rPrChange w:id="2616" w:author="Windows 用户" w:date="2023-04-24T22:41:00Z">
            <w:rPr>
              <w:kern w:val="0"/>
            </w:rPr>
          </w:rPrChange>
        </w:rPr>
        <w:t>50</w:t>
      </w:r>
      <w:r w:rsidRPr="00C60239">
        <w:rPr>
          <w:rFonts w:hint="eastAsia"/>
          <w:sz w:val="24"/>
          <w:rPrChange w:id="2617" w:author="Windows 用户" w:date="2023-04-24T22:41:00Z">
            <w:rPr>
              <w:rFonts w:hint="eastAsia"/>
            </w:rPr>
          </w:rPrChange>
        </w:rPr>
        <w:t xml:space="preserve"> kV</w:t>
      </w:r>
      <w:r w:rsidRPr="00C60239">
        <w:rPr>
          <w:rFonts w:ascii="宋体" w:hint="eastAsia"/>
          <w:kern w:val="0"/>
          <w:sz w:val="24"/>
          <w:rPrChange w:id="2618" w:author="Windows 用户" w:date="2023-04-24T22:41:00Z">
            <w:rPr>
              <w:rFonts w:ascii="宋体" w:hint="eastAsia"/>
              <w:kern w:val="0"/>
            </w:rPr>
          </w:rPrChange>
        </w:rPr>
        <w:t>交流输变电设备器以及大型发电设备所需的铸锻件。同时，还要建立和完善适应电力工业发展需要的技术研究与开发体系、检测与质量保证体系；加强电力信息化和有关电力节能环保技术以及迫切需要的难点技术的研究与开发，掌握占据未来电力科技制高点的技术。</w:t>
      </w:r>
      <w:r w:rsidRPr="00C60239">
        <w:rPr>
          <w:rFonts w:hint="eastAsia"/>
          <w:kern w:val="0"/>
          <w:sz w:val="24"/>
          <w:rPrChange w:id="2619" w:author="Windows 用户" w:date="2023-04-24T22:41:00Z">
            <w:rPr>
              <w:rFonts w:hint="eastAsia"/>
              <w:kern w:val="0"/>
            </w:rPr>
          </w:rPrChange>
        </w:rPr>
        <w:t>努力实现</w:t>
      </w:r>
      <w:r w:rsidRPr="00C60239">
        <w:rPr>
          <w:rFonts w:ascii="宋体" w:hint="eastAsia"/>
          <w:kern w:val="0"/>
          <w:sz w:val="24"/>
          <w:rPrChange w:id="2620" w:author="Windows 用户" w:date="2023-04-24T22:41:00Z">
            <w:rPr>
              <w:rFonts w:ascii="宋体" w:hint="eastAsia"/>
              <w:kern w:val="0"/>
            </w:rPr>
          </w:rPrChange>
        </w:rPr>
        <w:t>继电保护、电网稳定</w:t>
      </w:r>
      <w:r w:rsidRPr="00C60239">
        <w:rPr>
          <w:rFonts w:ascii="宋体" w:hint="eastAsia"/>
          <w:kern w:val="0"/>
          <w:sz w:val="24"/>
          <w:rPrChange w:id="2621" w:author="Windows 用户" w:date="2023-04-24T22:41:00Z">
            <w:rPr>
              <w:rFonts w:ascii="宋体" w:hint="eastAsia"/>
              <w:kern w:val="0"/>
            </w:rPr>
          </w:rPrChange>
        </w:rPr>
        <w:t>控制、超高压输变电、水电筑坝等技术处于国际先进水平；</w:t>
      </w:r>
    </w:p>
    <w:p w:rsidR="00422993" w:rsidRPr="00C60239">
      <w:pPr>
        <w:autoSpaceDE w:val="0"/>
        <w:autoSpaceDN w:val="0"/>
        <w:adjustRightInd w:val="0"/>
        <w:ind w:firstLine="413"/>
        <w:rPr>
          <w:b/>
          <w:kern w:val="0"/>
          <w:sz w:val="24"/>
          <w:rPrChange w:id="2622" w:author="Windows 用户" w:date="2023-04-24T22:41:00Z">
            <w:rPr>
              <w:b/>
              <w:kern w:val="0"/>
            </w:rPr>
          </w:rPrChange>
        </w:rPr>
      </w:pPr>
      <w:r w:rsidRPr="00C60239">
        <w:rPr>
          <w:b/>
          <w:kern w:val="0"/>
          <w:sz w:val="24"/>
          <w:rPrChange w:id="2623" w:author="Windows 用户" w:date="2023-04-24T22:41:00Z">
            <w:rPr>
              <w:b/>
              <w:kern w:val="0"/>
            </w:rPr>
          </w:rPrChange>
        </w:rPr>
        <w:fldChar w:fldCharType="begin"/>
      </w:r>
      <w:r w:rsidRPr="00C60239" w:rsidR="00B766D8">
        <w:rPr>
          <w:b/>
          <w:kern w:val="0"/>
          <w:sz w:val="24"/>
          <w:rPrChange w:id="2624" w:author="Windows 用户" w:date="2023-04-24T22:41:00Z">
            <w:rPr>
              <w:b/>
              <w:kern w:val="0"/>
            </w:rPr>
          </w:rPrChange>
        </w:rPr>
        <w:instrText xml:space="preserve"> = 4 \* GB1 </w:instrText>
      </w:r>
      <w:r w:rsidRPr="00C60239">
        <w:rPr>
          <w:b/>
          <w:kern w:val="0"/>
          <w:sz w:val="24"/>
          <w:rPrChange w:id="2625" w:author="Windows 用户" w:date="2023-04-24T22:41:00Z">
            <w:rPr>
              <w:b/>
              <w:kern w:val="0"/>
            </w:rPr>
          </w:rPrChange>
        </w:rPr>
        <w:fldChar w:fldCharType="separate"/>
      </w:r>
      <w:r w:rsidRPr="00C60239" w:rsidR="00B766D8">
        <w:rPr>
          <w:rFonts w:hint="eastAsia"/>
          <w:b/>
          <w:noProof/>
          <w:kern w:val="0"/>
          <w:sz w:val="24"/>
          <w:rPrChange w:id="2626" w:author="Windows 用户" w:date="2023-04-24T22:41:00Z">
            <w:rPr>
              <w:rFonts w:hint="eastAsia"/>
              <w:b/>
              <w:noProof/>
              <w:kern w:val="0"/>
            </w:rPr>
          </w:rPrChange>
        </w:rPr>
        <w:t>⒋</w:t>
      </w:r>
      <w:r w:rsidRPr="00C60239">
        <w:rPr>
          <w:b/>
          <w:kern w:val="0"/>
          <w:sz w:val="24"/>
          <w:rPrChange w:id="2627" w:author="Windows 用户" w:date="2023-04-24T22:41:00Z">
            <w:rPr>
              <w:b/>
              <w:kern w:val="0"/>
            </w:rPr>
          </w:rPrChange>
        </w:rPr>
        <w:fldChar w:fldCharType="end"/>
      </w:r>
      <w:r w:rsidRPr="00C60239" w:rsidR="00B766D8">
        <w:rPr>
          <w:rFonts w:hint="eastAsia"/>
          <w:b/>
          <w:kern w:val="0"/>
          <w:sz w:val="24"/>
          <w:rPrChange w:id="2628" w:author="Windows 用户" w:date="2023-04-24T22:41:00Z">
            <w:rPr>
              <w:rFonts w:hint="eastAsia"/>
              <w:b/>
              <w:kern w:val="0"/>
            </w:rPr>
          </w:rPrChange>
        </w:rPr>
        <w:t xml:space="preserve"> </w:t>
      </w:r>
      <w:r w:rsidRPr="00C60239" w:rsidR="00B766D8">
        <w:rPr>
          <w:rFonts w:hint="eastAsia"/>
          <w:b/>
          <w:kern w:val="0"/>
          <w:sz w:val="24"/>
          <w:rPrChange w:id="2629" w:author="Windows 用户" w:date="2023-04-24T22:41:00Z">
            <w:rPr>
              <w:rFonts w:hint="eastAsia"/>
              <w:b/>
              <w:kern w:val="0"/>
            </w:rPr>
          </w:rPrChange>
        </w:rPr>
        <w:t>电力行业体制改革的深化与中国电力工业的发展</w:t>
      </w:r>
    </w:p>
    <w:p w:rsidR="00422993" w:rsidRPr="00C60239" w:rsidP="00C60239">
      <w:pPr>
        <w:pStyle w:val="BodyTextIndent2"/>
        <w:ind w:firstLine="480"/>
        <w:jc w:val="both"/>
        <w:pPrChange w:id="2630" w:author="Windows 用户" w:date="2023-04-24T22:41:00Z">
          <w:pPr>
            <w:pStyle w:val="BodyTextIndent2"/>
            <w:jc w:val="both"/>
          </w:pPr>
        </w:pPrChange>
        <w:rPr>
          <w:kern w:val="0"/>
          <w:sz w:val="24"/>
          <w:rPrChange w:id="2631" w:author="Windows 用户" w:date="2023-04-24T22:41:00Z">
            <w:rPr>
              <w:kern w:val="0"/>
            </w:rPr>
          </w:rPrChange>
        </w:rPr>
        <w:sectPr>
          <w:type w:val="nextPage"/>
          <w:pgSz w:w="12240" w:h="15840"/>
          <w:pgMar w:top="1440" w:right="1800" w:bottom="1440" w:left="1800" w:header="720" w:footer="720" w:gutter="0"/>
          <w:pgNumType w:start="17"/>
          <w:cols w:space="720"/>
          <w:titlePg w:val="0"/>
        </w:sectPr>
      </w:pPr>
    </w:p>
    <w:p w:rsidR="00422993" w:rsidRPr="00C60239" w:rsidP="00C60239">
      <w:pPr>
        <w:pStyle w:val="BodyTextIndent2"/>
        <w:ind w:firstLine="480"/>
        <w:jc w:val="both"/>
        <w:pPrChange w:id="2632" w:author="Windows 用户" w:date="2023-04-24T22:41:00Z">
          <w:pPr>
            <w:pStyle w:val="BodyTextIndent2"/>
            <w:jc w:val="both"/>
          </w:pPr>
        </w:pPrChange>
        <w:rPr>
          <w:kern w:val="0"/>
          <w:sz w:val="24"/>
          <w:rPrChange w:id="2633" w:author="Windows 用户" w:date="2023-04-24T22:41:00Z">
            <w:rPr>
              <w:kern w:val="0"/>
            </w:rPr>
          </w:rPrChange>
        </w:rPr>
      </w:pPr>
      <w:r w:rsidRPr="00C60239">
        <w:rPr>
          <w:rFonts w:hint="eastAsia"/>
          <w:kern w:val="0"/>
          <w:sz w:val="24"/>
          <w:rPrChange w:id="2634" w:author="Windows 用户" w:date="2023-04-24T22:41:00Z">
            <w:rPr>
              <w:rFonts w:hint="eastAsia"/>
              <w:kern w:val="0"/>
            </w:rPr>
          </w:rPrChange>
        </w:rPr>
        <w:t>尽管市场、技术创新和环保等因素相互推动了电力工业的变革，但是电力工业是自然垄断行业，具有庞大的、存在时间很长的固定资产存量。例如：截止</w:t>
      </w:r>
      <w:r w:rsidRPr="00C60239">
        <w:rPr>
          <w:rFonts w:hint="eastAsia"/>
          <w:kern w:val="0"/>
          <w:sz w:val="24"/>
          <w:rPrChange w:id="2635" w:author="Windows 用户" w:date="2023-04-24T22:41:00Z">
            <w:rPr>
              <w:rFonts w:hint="eastAsia"/>
              <w:kern w:val="0"/>
            </w:rPr>
          </w:rPrChange>
        </w:rPr>
        <w:t>2024</w:t>
      </w:r>
      <w:r w:rsidRPr="00C60239">
        <w:rPr>
          <w:rFonts w:hint="eastAsia"/>
          <w:kern w:val="0"/>
          <w:sz w:val="24"/>
          <w:rPrChange w:id="2636" w:author="Windows 用户" w:date="2023-04-24T22:41:00Z">
            <w:rPr>
              <w:rFonts w:hint="eastAsia"/>
              <w:kern w:val="0"/>
            </w:rPr>
          </w:rPrChange>
        </w:rPr>
        <w:t>年底，</w:t>
      </w:r>
      <w:r w:rsidRPr="00C60239">
        <w:rPr>
          <w:rFonts w:hint="eastAsia"/>
          <w:sz w:val="24"/>
          <w:rPrChange w:id="2637" w:author="Windows 用户" w:date="2023-04-24T22:41:00Z">
            <w:rPr>
              <w:rFonts w:hint="eastAsia"/>
            </w:rPr>
          </w:rPrChange>
        </w:rPr>
        <w:t>国家电力公司在输电线路方面拥有</w:t>
      </w:r>
      <w:r w:rsidRPr="00C60239">
        <w:rPr>
          <w:rFonts w:hint="eastAsia"/>
          <w:sz w:val="24"/>
          <w:rPrChange w:id="2638" w:author="Windows 用户" w:date="2023-04-24T22:41:00Z">
            <w:rPr>
              <w:rFonts w:hint="eastAsia"/>
            </w:rPr>
          </w:rPrChange>
        </w:rPr>
        <w:t>220</w:t>
      </w:r>
      <w:r w:rsidRPr="00C60239">
        <w:rPr>
          <w:sz w:val="24"/>
          <w:rPrChange w:id="2639" w:author="Windows 用户" w:date="2023-04-24T22:41:00Z">
            <w:rPr/>
          </w:rPrChange>
        </w:rPr>
        <w:t>kV</w:t>
      </w:r>
      <w:r w:rsidRPr="00C60239">
        <w:rPr>
          <w:rFonts w:hint="eastAsia"/>
          <w:sz w:val="24"/>
          <w:rPrChange w:id="2640" w:author="Windows 用户" w:date="2023-04-24T22:41:00Z">
            <w:rPr>
              <w:rFonts w:hint="eastAsia"/>
            </w:rPr>
          </w:rPrChange>
        </w:rPr>
        <w:t>及以上输电线路</w:t>
      </w:r>
      <w:r w:rsidRPr="00C60239">
        <w:rPr>
          <w:rFonts w:hint="eastAsia"/>
          <w:sz w:val="24"/>
          <w:rPrChange w:id="2641" w:author="Windows 用户" w:date="2023-04-24T22:41:00Z">
            <w:rPr>
              <w:rFonts w:hint="eastAsia"/>
            </w:rPr>
          </w:rPrChange>
        </w:rPr>
        <w:t>15.06</w:t>
      </w:r>
      <w:r w:rsidRPr="00C60239">
        <w:rPr>
          <w:rFonts w:hint="eastAsia"/>
          <w:sz w:val="24"/>
          <w:rPrChange w:id="2642" w:author="Windows 用户" w:date="2023-04-24T22:41:00Z">
            <w:rPr>
              <w:rFonts w:hint="eastAsia"/>
            </w:rPr>
          </w:rPrChange>
        </w:rPr>
        <w:t>万公里，占全国</w:t>
      </w:r>
      <w:r w:rsidRPr="00C60239">
        <w:rPr>
          <w:rFonts w:hint="eastAsia"/>
          <w:sz w:val="24"/>
          <w:rPrChange w:id="2643" w:author="Windows 用户" w:date="2023-04-24T22:41:00Z">
            <w:rPr>
              <w:rFonts w:hint="eastAsia"/>
            </w:rPr>
          </w:rPrChange>
        </w:rPr>
        <w:t>92.05%</w:t>
      </w:r>
      <w:r w:rsidRPr="00C60239">
        <w:rPr>
          <w:rFonts w:hint="eastAsia"/>
          <w:sz w:val="24"/>
          <w:rPrChange w:id="2644" w:author="Windows 用户" w:date="2023-04-24T22:41:00Z">
            <w:rPr>
              <w:rFonts w:hint="eastAsia"/>
            </w:rPr>
          </w:rPrChange>
        </w:rPr>
        <w:t>；在变电容量方面拥有</w:t>
      </w:r>
      <w:r w:rsidRPr="00C60239">
        <w:rPr>
          <w:rFonts w:hint="eastAsia"/>
          <w:sz w:val="24"/>
          <w:rPrChange w:id="2645" w:author="Windows 用户" w:date="2023-04-24T22:41:00Z">
            <w:rPr>
              <w:rFonts w:hint="eastAsia"/>
            </w:rPr>
          </w:rPrChange>
        </w:rPr>
        <w:t>220</w:t>
      </w:r>
      <w:r w:rsidRPr="00C60239">
        <w:rPr>
          <w:sz w:val="24"/>
          <w:rPrChange w:id="2646" w:author="Windows 用户" w:date="2023-04-24T22:41:00Z">
            <w:rPr/>
          </w:rPrChange>
        </w:rPr>
        <w:t>kV</w:t>
      </w:r>
      <w:r w:rsidRPr="00C60239">
        <w:rPr>
          <w:rFonts w:hint="eastAsia"/>
          <w:sz w:val="24"/>
          <w:rPrChange w:id="2647" w:author="Windows 用户" w:date="2023-04-24T22:41:00Z">
            <w:rPr>
              <w:rFonts w:hint="eastAsia"/>
            </w:rPr>
          </w:rPrChange>
        </w:rPr>
        <w:t>以上电压等级变电容量</w:t>
      </w:r>
      <w:r w:rsidRPr="00C60239">
        <w:rPr>
          <w:rFonts w:hint="eastAsia"/>
          <w:sz w:val="24"/>
          <w:rPrChange w:id="2648" w:author="Windows 用户" w:date="2023-04-24T22:41:00Z">
            <w:rPr>
              <w:rFonts w:hint="eastAsia"/>
            </w:rPr>
          </w:rPrChange>
        </w:rPr>
        <w:t>35434</w:t>
      </w:r>
      <w:r w:rsidRPr="00C60239">
        <w:rPr>
          <w:rFonts w:hint="eastAsia"/>
          <w:sz w:val="24"/>
          <w:rPrChange w:id="2649" w:author="Windows 用户" w:date="2023-04-24T22:41:00Z">
            <w:rPr>
              <w:rFonts w:hint="eastAsia"/>
            </w:rPr>
          </w:rPrChange>
        </w:rPr>
        <w:t>万千伏安，占全国</w:t>
      </w:r>
      <w:r w:rsidRPr="00C60239">
        <w:rPr>
          <w:rFonts w:hint="eastAsia"/>
          <w:sz w:val="24"/>
          <w:rPrChange w:id="2650" w:author="Windows 用户" w:date="2023-04-24T22:41:00Z">
            <w:rPr>
              <w:rFonts w:hint="eastAsia"/>
            </w:rPr>
          </w:rPrChange>
        </w:rPr>
        <w:t>85.41%</w:t>
      </w:r>
      <w:r w:rsidRPr="00C60239">
        <w:rPr>
          <w:rFonts w:hint="eastAsia"/>
          <w:sz w:val="24"/>
          <w:rPrChange w:id="2651" w:author="Windows 用户" w:date="2023-04-24T22:41:00Z">
            <w:rPr>
              <w:rFonts w:hint="eastAsia"/>
            </w:rPr>
          </w:rPrChange>
        </w:rPr>
        <w:t>；在装机容量方面，拥有全资、控股的发电装机容量</w:t>
      </w:r>
      <w:r w:rsidRPr="00C60239">
        <w:rPr>
          <w:rFonts w:hint="eastAsia"/>
          <w:sz w:val="24"/>
          <w:rPrChange w:id="2652" w:author="Windows 用户" w:date="2023-04-24T22:41:00Z">
            <w:rPr>
              <w:rFonts w:hint="eastAsia"/>
            </w:rPr>
          </w:rPrChange>
        </w:rPr>
        <w:t>1.49</w:t>
      </w:r>
      <w:r w:rsidRPr="00C60239">
        <w:rPr>
          <w:rFonts w:hint="eastAsia"/>
          <w:sz w:val="24"/>
          <w:rPrChange w:id="2653" w:author="Windows 用户" w:date="2023-04-24T22:41:00Z">
            <w:rPr>
              <w:rFonts w:hint="eastAsia"/>
            </w:rPr>
          </w:rPrChange>
        </w:rPr>
        <w:t>亿</w:t>
      </w:r>
      <w:r w:rsidRPr="00C60239">
        <w:rPr>
          <w:sz w:val="24"/>
          <w:rPrChange w:id="2654" w:author="Windows 用户" w:date="2023-04-24T22:41:00Z">
            <w:rPr/>
          </w:rPrChange>
        </w:rPr>
        <w:t>kW</w:t>
      </w:r>
      <w:r w:rsidRPr="00C60239">
        <w:rPr>
          <w:rFonts w:hint="eastAsia"/>
          <w:sz w:val="24"/>
          <w:rPrChange w:id="2655" w:author="Windows 用户" w:date="2023-04-24T22:41:00Z">
            <w:rPr>
              <w:rFonts w:hint="eastAsia"/>
            </w:rPr>
          </w:rPrChange>
        </w:rPr>
        <w:t>，占全国</w:t>
      </w:r>
      <w:r w:rsidRPr="00C60239">
        <w:rPr>
          <w:rFonts w:hint="eastAsia"/>
          <w:sz w:val="24"/>
          <w:rPrChange w:id="2656" w:author="Windows 用户" w:date="2023-04-24T22:41:00Z">
            <w:rPr>
              <w:rFonts w:hint="eastAsia"/>
            </w:rPr>
          </w:rPrChange>
        </w:rPr>
        <w:t>46.88%</w:t>
      </w:r>
      <w:r w:rsidRPr="00C60239">
        <w:rPr>
          <w:rFonts w:hint="eastAsia"/>
          <w:sz w:val="24"/>
          <w:rPrChange w:id="2657" w:author="Windows 用户" w:date="2023-04-24T22:41:00Z">
            <w:rPr>
              <w:rFonts w:hint="eastAsia"/>
            </w:rPr>
          </w:rPrChange>
        </w:rPr>
        <w:t>。</w:t>
      </w:r>
      <w:r w:rsidRPr="00C60239">
        <w:rPr>
          <w:rFonts w:hint="eastAsia"/>
          <w:kern w:val="0"/>
          <w:sz w:val="24"/>
          <w:rPrChange w:id="2658" w:author="Windows 用户" w:date="2023-04-24T22:41:00Z">
            <w:rPr>
              <w:rFonts w:hint="eastAsia"/>
              <w:kern w:val="0"/>
            </w:rPr>
          </w:rPrChange>
        </w:rPr>
        <w:t>所以，电力行业体制改革的深化过程比较长、阻力也比较大。另外，市场、技术创新和环保三大因素也存在相互牵制的一面，比如：越来越严格的环保标准要求可更新的能源，而市场改革却可能取消对使用可更新能源的补贴。因此，电力行业体制改革的深化与中国电力工业的发展前景还依靠于政府的能源政策因素，</w:t>
      </w:r>
      <w:r w:rsidRPr="00C60239">
        <w:rPr>
          <w:rFonts w:hint="eastAsia"/>
          <w:sz w:val="24"/>
          <w:rPrChange w:id="2659" w:author="Windows 用户" w:date="2023-04-24T22:41:00Z">
            <w:rPr>
              <w:rFonts w:hint="eastAsia"/>
            </w:rPr>
          </w:rPrChange>
        </w:rPr>
        <w:t>包括电力能源开发投资政策，电力能源布局政策，电力能源技术装备政策，电力能源价格、税收、信贷政策，电力能源进出口政策等。</w:t>
      </w:r>
    </w:p>
    <w:p w:rsidR="00422993" w:rsidRPr="00C60239">
      <w:pPr>
        <w:autoSpaceDE w:val="0"/>
        <w:autoSpaceDN w:val="0"/>
        <w:adjustRightInd w:val="0"/>
        <w:ind w:firstLine="413"/>
        <w:rPr>
          <w:sz w:val="24"/>
          <w:rPrChange w:id="2660" w:author="Windows 用户" w:date="2023-04-24T22:41:00Z">
            <w:rPr/>
          </w:rPrChange>
        </w:rPr>
      </w:pPr>
      <w:r w:rsidRPr="00C60239">
        <w:rPr>
          <w:rFonts w:hint="eastAsia"/>
          <w:b/>
          <w:kern w:val="0"/>
          <w:sz w:val="24"/>
          <w:rPrChange w:id="2661" w:author="Windows 用户" w:date="2023-04-24T22:41:00Z">
            <w:rPr>
              <w:rFonts w:hint="eastAsia"/>
              <w:b/>
              <w:kern w:val="0"/>
            </w:rPr>
          </w:rPrChange>
        </w:rPr>
        <w:t>从改善</w:t>
      </w:r>
      <w:r w:rsidRPr="00C60239">
        <w:rPr>
          <w:rFonts w:hint="eastAsia"/>
          <w:b/>
          <w:sz w:val="24"/>
          <w:rPrChange w:id="2662" w:author="Windows 用户" w:date="2023-04-24T22:41:00Z">
            <w:rPr>
              <w:rFonts w:hint="eastAsia"/>
              <w:b/>
            </w:rPr>
          </w:rPrChange>
        </w:rPr>
        <w:t>法制环境和规范市场秩序来看</w:t>
      </w:r>
      <w:r w:rsidRPr="00C60239">
        <w:rPr>
          <w:rFonts w:hint="eastAsia"/>
          <w:sz w:val="24"/>
          <w:rPrChange w:id="2663" w:author="Windows 用户" w:date="2023-04-24T22:41:00Z">
            <w:rPr>
              <w:rFonts w:hint="eastAsia"/>
            </w:rPr>
          </w:rPrChange>
        </w:rPr>
        <w:t>，主要是按照新时期电力发展的总体思路，需要修改《电力法》，补充和修改电力营销、服务规则和“</w:t>
      </w:r>
      <w:r w:rsidRPr="00C60239">
        <w:rPr>
          <w:rFonts w:ascii="宋体" w:hint="eastAsia"/>
          <w:sz w:val="24"/>
          <w:rPrChange w:id="2664" w:author="Windows 用户" w:date="2023-04-24T22:41:00Z">
            <w:rPr>
              <w:rFonts w:ascii="宋体" w:hint="eastAsia"/>
            </w:rPr>
          </w:rPrChange>
        </w:rPr>
        <w:t>厂、网分离”过程中有关电力资产和人员处置的政策法规</w:t>
      </w:r>
      <w:r w:rsidRPr="00C60239">
        <w:rPr>
          <w:rFonts w:hint="eastAsia"/>
          <w:sz w:val="24"/>
          <w:rPrChange w:id="2665" w:author="Windows 用户" w:date="2023-04-24T22:41:00Z">
            <w:rPr>
              <w:rFonts w:hint="eastAsia"/>
            </w:rPr>
          </w:rPrChange>
        </w:rPr>
        <w:t>，以及电力公开、公平、公正调度的有关规定；制定《电价管理条例》和《农村电力管理条例》；</w:t>
      </w:r>
      <w:r w:rsidRPr="00C60239">
        <w:rPr>
          <w:rFonts w:ascii="宋体" w:hint="eastAsia"/>
          <w:sz w:val="24"/>
          <w:rPrChange w:id="2666" w:author="Windows 用户" w:date="2023-04-24T22:41:00Z">
            <w:rPr>
              <w:rFonts w:ascii="宋体" w:hint="eastAsia"/>
            </w:rPr>
          </w:rPrChange>
        </w:rPr>
        <w:t>政府提供透明电力投资路径、过程，</w:t>
      </w:r>
      <w:r w:rsidRPr="00C60239">
        <w:rPr>
          <w:rFonts w:hint="eastAsia"/>
          <w:sz w:val="24"/>
          <w:rPrChange w:id="2667" w:author="Windows 用户" w:date="2023-04-24T22:41:00Z">
            <w:rPr>
              <w:rFonts w:hint="eastAsia"/>
            </w:rPr>
          </w:rPrChange>
        </w:rPr>
        <w:t>简化</w:t>
      </w:r>
      <w:r w:rsidRPr="00C60239">
        <w:rPr>
          <w:rFonts w:ascii="宋体" w:hint="eastAsia"/>
          <w:kern w:val="0"/>
          <w:sz w:val="24"/>
          <w:rPrChange w:id="2668" w:author="Windows 用户" w:date="2023-04-24T22:41:00Z">
            <w:rPr>
              <w:rFonts w:ascii="宋体" w:hint="eastAsia"/>
              <w:kern w:val="0"/>
            </w:rPr>
          </w:rPrChange>
        </w:rPr>
        <w:t>技改项目的审批环节</w:t>
      </w:r>
      <w:r>
        <w:rPr>
          <w:rStyle w:val="FootnoteReference"/>
          <w:rFonts w:ascii="宋体"/>
          <w:kern w:val="0"/>
          <w:sz w:val="24"/>
          <w:rPrChange w:id="2669" w:author="Windows 用户" w:date="2023-04-24T22:41:00Z">
            <w:rPr>
              <w:rStyle w:val="FootnoteReference"/>
              <w:rFonts w:ascii="宋体"/>
              <w:kern w:val="0"/>
            </w:rPr>
          </w:rPrChange>
        </w:rPr>
        <w:footnoteReference w:id="5"/>
      </w:r>
      <w:r w:rsidRPr="00C60239">
        <w:rPr>
          <w:rFonts w:hint="eastAsia"/>
          <w:sz w:val="24"/>
          <w:rPrChange w:id="2670" w:author="Windows 用户" w:date="2023-04-24T22:41:00Z">
            <w:rPr>
              <w:rFonts w:hint="eastAsia"/>
            </w:rPr>
          </w:rPrChange>
        </w:rPr>
        <w:t>。</w:t>
      </w:r>
    </w:p>
    <w:p w:rsidR="00422993" w:rsidRPr="00C60239">
      <w:pPr>
        <w:ind w:firstLine="413"/>
        <w:rPr>
          <w:sz w:val="24"/>
          <w:rPrChange w:id="2671" w:author="Windows 用户" w:date="2023-04-24T22:41:00Z">
            <w:rPr/>
          </w:rPrChange>
        </w:rPr>
      </w:pPr>
      <w:r w:rsidRPr="00C60239">
        <w:rPr>
          <w:rFonts w:hint="eastAsia"/>
          <w:b/>
          <w:kern w:val="0"/>
          <w:sz w:val="24"/>
          <w:rPrChange w:id="2672" w:author="Windows 用户" w:date="2023-04-24T22:41:00Z">
            <w:rPr>
              <w:rFonts w:hint="eastAsia"/>
              <w:b/>
              <w:kern w:val="0"/>
            </w:rPr>
          </w:rPrChange>
        </w:rPr>
        <w:t>从产业政策的走向来看</w:t>
      </w:r>
      <w:r w:rsidRPr="00C60239">
        <w:rPr>
          <w:rFonts w:hint="eastAsia"/>
          <w:kern w:val="0"/>
          <w:sz w:val="24"/>
          <w:rPrChange w:id="2673" w:author="Windows 用户" w:date="2023-04-24T22:41:00Z">
            <w:rPr>
              <w:rFonts w:hint="eastAsia"/>
              <w:kern w:val="0"/>
            </w:rPr>
          </w:rPrChange>
        </w:rPr>
        <w:t>，</w:t>
      </w:r>
      <w:r w:rsidRPr="00C60239">
        <w:rPr>
          <w:rFonts w:hint="eastAsia"/>
          <w:sz w:val="24"/>
          <w:rPrChange w:id="2674" w:author="Windows 用户" w:date="2023-04-24T22:41:00Z">
            <w:rPr>
              <w:rFonts w:hint="eastAsia"/>
            </w:rPr>
          </w:rPrChange>
        </w:rPr>
        <w:t>电力工业将</w:t>
      </w:r>
      <w:r w:rsidRPr="00C60239">
        <w:rPr>
          <w:rFonts w:hint="eastAsia"/>
          <w:kern w:val="0"/>
          <w:sz w:val="24"/>
          <w:rPrChange w:id="2675" w:author="Windows 用户" w:date="2023-04-24T22:41:00Z">
            <w:rPr>
              <w:rFonts w:hint="eastAsia"/>
              <w:kern w:val="0"/>
            </w:rPr>
          </w:rPrChange>
        </w:rPr>
        <w:t>主要</w:t>
      </w:r>
      <w:r w:rsidRPr="00C60239">
        <w:rPr>
          <w:rFonts w:ascii="宋体" w:hAnsi="Arial" w:hint="eastAsia"/>
          <w:sz w:val="24"/>
          <w:rPrChange w:id="2676" w:author="Windows 用户" w:date="2023-04-24T22:41:00Z">
            <w:rPr>
              <w:rFonts w:ascii="宋体" w:hAnsi="Arial" w:hint="eastAsia"/>
            </w:rPr>
          </w:rPrChange>
        </w:rPr>
        <w:t>运用科技，顺应国际、国内形势，</w:t>
      </w:r>
      <w:r w:rsidRPr="00C60239">
        <w:rPr>
          <w:rFonts w:hint="eastAsia"/>
          <w:sz w:val="24"/>
          <w:rPrChange w:id="2677" w:author="Windows 用户" w:date="2023-04-24T22:41:00Z">
            <w:rPr>
              <w:rFonts w:hint="eastAsia"/>
            </w:rPr>
          </w:rPrChange>
        </w:rPr>
        <w:t>加快水电的流域梯级开发和坑口电站建设，调整电源结构，</w:t>
      </w:r>
      <w:r w:rsidRPr="00C60239">
        <w:rPr>
          <w:rFonts w:ascii="宋体" w:hAnsi="Arial" w:hint="eastAsia"/>
          <w:sz w:val="24"/>
          <w:rPrChange w:id="2678" w:author="Windows 用户" w:date="2023-04-24T22:41:00Z">
            <w:rPr>
              <w:rFonts w:ascii="宋体" w:hAnsi="Arial" w:hint="eastAsia"/>
            </w:rPr>
          </w:rPrChange>
        </w:rPr>
        <w:t>走节能、清洁、高效道路。</w:t>
      </w:r>
      <w:r w:rsidRPr="00C60239">
        <w:rPr>
          <w:rFonts w:hint="eastAsia"/>
          <w:sz w:val="24"/>
          <w:rPrChange w:id="2679" w:author="Windows 用户" w:date="2023-04-24T22:41:00Z">
            <w:rPr>
              <w:rFonts w:hint="eastAsia"/>
            </w:rPr>
          </w:rPrChange>
        </w:rPr>
        <w:t>具体表现在：</w:t>
      </w:r>
    </w:p>
    <w:p w:rsidR="00422993" w:rsidRPr="00C60239">
      <w:pPr>
        <w:rPr>
          <w:sz w:val="24"/>
          <w:rPrChange w:id="2680" w:author="Windows 用户" w:date="2023-04-24T22:41:00Z">
            <w:rPr/>
          </w:rPrChange>
        </w:rPr>
      </w:pPr>
      <w:r w:rsidRPr="00C60239">
        <w:rPr>
          <w:rFonts w:hint="eastAsia"/>
          <w:sz w:val="24"/>
          <w:rPrChange w:id="2681" w:author="Windows 用户" w:date="2023-04-24T22:41:00Z">
            <w:rPr>
              <w:rFonts w:hint="eastAsia"/>
            </w:rPr>
          </w:rPrChange>
        </w:rPr>
        <w:t>　　积极发展水电，使其比重达到</w:t>
      </w:r>
      <w:r w:rsidRPr="00C60239">
        <w:rPr>
          <w:rFonts w:hint="eastAsia"/>
          <w:sz w:val="24"/>
          <w:rPrChange w:id="2682" w:author="Windows 用户" w:date="2023-04-24T22:41:00Z">
            <w:rPr>
              <w:rFonts w:hint="eastAsia"/>
            </w:rPr>
          </w:rPrChange>
        </w:rPr>
        <w:t>30%</w:t>
      </w:r>
      <w:r w:rsidRPr="00C60239">
        <w:rPr>
          <w:rFonts w:hint="eastAsia"/>
          <w:sz w:val="24"/>
          <w:rPrChange w:id="2683" w:author="Windows 用户" w:date="2023-04-24T22:41:00Z">
            <w:rPr>
              <w:rFonts w:hint="eastAsia"/>
            </w:rPr>
          </w:rPrChange>
        </w:rPr>
        <w:t>左右。重点开发的水电资源是长江中上</w:t>
      </w:r>
      <w:r w:rsidRPr="00C60239">
        <w:rPr>
          <w:rFonts w:hint="eastAsia"/>
          <w:sz w:val="24"/>
          <w:rPrChange w:id="2684" w:author="Windows 用户" w:date="2023-04-24T22:41:00Z">
            <w:rPr>
              <w:rFonts w:hint="eastAsia"/>
            </w:rPr>
          </w:rPrChange>
        </w:rPr>
        <w:t>游及其干支流、红水河、澜沧江中下游、乌江和黄河上游等流域的水电资源。</w:t>
      </w:r>
    </w:p>
    <w:p w:rsidR="00422993" w:rsidRPr="00C60239">
      <w:pPr>
        <w:rPr>
          <w:sz w:val="24"/>
          <w:rPrChange w:id="2685" w:author="Windows 用户" w:date="2023-04-24T22:41:00Z">
            <w:rPr/>
          </w:rPrChange>
        </w:rPr>
      </w:pPr>
      <w:r w:rsidRPr="00C60239">
        <w:rPr>
          <w:rFonts w:hint="eastAsia"/>
          <w:sz w:val="24"/>
          <w:rPrChange w:id="2686" w:author="Windows 用户" w:date="2023-04-24T22:41:00Z">
            <w:rPr>
              <w:rFonts w:hint="eastAsia"/>
            </w:rPr>
          </w:rPrChange>
        </w:rPr>
        <w:t>　　优化发展火电。重点是优化火电的机组结构、技术结构和地区结构，实现火电技术的产业升级和更新。“十五”期间压缩小火电，关停小火电和替代老旧机组的目标将达到</w:t>
      </w:r>
      <w:r w:rsidRPr="00C60239">
        <w:rPr>
          <w:rFonts w:hint="eastAsia"/>
          <w:sz w:val="24"/>
          <w:rPrChange w:id="2687" w:author="Windows 用户" w:date="2023-04-24T22:41:00Z">
            <w:rPr>
              <w:rFonts w:hint="eastAsia"/>
            </w:rPr>
          </w:rPrChange>
        </w:rPr>
        <w:t>30</w:t>
      </w:r>
      <w:r w:rsidRPr="00C60239">
        <w:rPr>
          <w:sz w:val="24"/>
          <w:rPrChange w:id="2688" w:author="Windows 用户" w:date="2023-04-24T22:41:00Z">
            <w:rPr/>
          </w:rPrChange>
        </w:rPr>
        <w:t>00</w:t>
      </w:r>
      <w:r w:rsidRPr="00C60239">
        <w:rPr>
          <w:rFonts w:hint="eastAsia"/>
          <w:sz w:val="24"/>
          <w:rPrChange w:id="2689" w:author="Windows 用户" w:date="2023-04-24T22:41:00Z">
            <w:rPr>
              <w:rFonts w:hint="eastAsia"/>
            </w:rPr>
          </w:rPrChange>
        </w:rPr>
        <w:t>万</w:t>
      </w:r>
      <w:r w:rsidRPr="00C60239">
        <w:rPr>
          <w:sz w:val="24"/>
          <w:rPrChange w:id="2690" w:author="Windows 用户" w:date="2023-04-24T22:41:00Z">
            <w:rPr/>
          </w:rPrChange>
        </w:rPr>
        <w:t>kW</w:t>
      </w:r>
      <w:r w:rsidRPr="00C60239">
        <w:rPr>
          <w:rFonts w:hint="eastAsia"/>
          <w:sz w:val="24"/>
          <w:rPrChange w:id="2691" w:author="Windows 用户" w:date="2023-04-24T22:41:00Z">
            <w:rPr>
              <w:rFonts w:hint="eastAsia"/>
            </w:rPr>
          </w:rPrChange>
        </w:rPr>
        <w:t>。重点发展火电厂烟气脱硫的设计制造技术，积极引进和发展超临界机组，推进循环流化床等洁净煤发电示范工程。对国产</w:t>
      </w:r>
      <w:r w:rsidRPr="00C60239">
        <w:rPr>
          <w:sz w:val="24"/>
          <w:rPrChange w:id="2692" w:author="Windows 用户" w:date="2023-04-24T22:41:00Z">
            <w:rPr/>
          </w:rPrChange>
        </w:rPr>
        <w:t>20</w:t>
      </w:r>
      <w:r w:rsidRPr="00C60239">
        <w:rPr>
          <w:rFonts w:hint="eastAsia"/>
          <w:sz w:val="24"/>
          <w:rPrChange w:id="2693" w:author="Windows 用户" w:date="2023-04-24T22:41:00Z">
            <w:rPr>
              <w:rFonts w:hint="eastAsia"/>
            </w:rPr>
          </w:rPrChange>
        </w:rPr>
        <w:t>万</w:t>
      </w:r>
      <w:r w:rsidRPr="00C60239">
        <w:rPr>
          <w:sz w:val="24"/>
          <w:rPrChange w:id="2694" w:author="Windows 用户" w:date="2023-04-24T22:41:00Z">
            <w:rPr/>
          </w:rPrChange>
        </w:rPr>
        <w:t>k</w:t>
      </w:r>
      <w:r w:rsidRPr="00C60239">
        <w:rPr>
          <w:rFonts w:hint="eastAsia"/>
          <w:sz w:val="24"/>
          <w:rPrChange w:id="2695" w:author="Windows 用户" w:date="2023-04-24T22:41:00Z">
            <w:rPr>
              <w:rFonts w:hint="eastAsia"/>
            </w:rPr>
          </w:rPrChange>
        </w:rPr>
        <w:t>W</w:t>
      </w:r>
      <w:r w:rsidRPr="00C60239">
        <w:rPr>
          <w:rFonts w:hint="eastAsia"/>
          <w:sz w:val="24"/>
          <w:rPrChange w:id="2696" w:author="Windows 用户" w:date="2023-04-24T22:41:00Z">
            <w:rPr>
              <w:rFonts w:hint="eastAsia"/>
            </w:rPr>
          </w:rPrChange>
        </w:rPr>
        <w:t>和</w:t>
      </w:r>
      <w:r w:rsidRPr="00C60239">
        <w:rPr>
          <w:sz w:val="24"/>
          <w:rPrChange w:id="2697" w:author="Windows 用户" w:date="2023-04-24T22:41:00Z">
            <w:rPr/>
          </w:rPrChange>
        </w:rPr>
        <w:t>30</w:t>
      </w:r>
      <w:r w:rsidRPr="00C60239">
        <w:rPr>
          <w:rFonts w:hint="eastAsia"/>
          <w:sz w:val="24"/>
          <w:rPrChange w:id="2698" w:author="Windows 用户" w:date="2023-04-24T22:41:00Z">
            <w:rPr>
              <w:rFonts w:hint="eastAsia"/>
            </w:rPr>
          </w:rPrChange>
        </w:rPr>
        <w:t>万</w:t>
      </w:r>
      <w:r w:rsidRPr="00C60239">
        <w:rPr>
          <w:sz w:val="24"/>
          <w:rPrChange w:id="2699" w:author="Windows 用户" w:date="2023-04-24T22:41:00Z">
            <w:rPr/>
          </w:rPrChange>
        </w:rPr>
        <w:t>k</w:t>
      </w:r>
      <w:r w:rsidRPr="00C60239">
        <w:rPr>
          <w:rFonts w:hint="eastAsia"/>
          <w:sz w:val="24"/>
          <w:rPrChange w:id="2700" w:author="Windows 用户" w:date="2023-04-24T22:41:00Z">
            <w:rPr>
              <w:rFonts w:hint="eastAsia"/>
            </w:rPr>
          </w:rPrChange>
        </w:rPr>
        <w:t>W</w:t>
      </w:r>
      <w:r w:rsidRPr="00C60239">
        <w:rPr>
          <w:rFonts w:hint="eastAsia"/>
          <w:sz w:val="24"/>
          <w:rPrChange w:id="2701" w:author="Windows 用户" w:date="2023-04-24T22:41:00Z">
            <w:rPr>
              <w:rFonts w:hint="eastAsia"/>
            </w:rPr>
          </w:rPrChange>
        </w:rPr>
        <w:t>级火电机组继续进行更新改造，使平均供电煤耗降低</w:t>
      </w:r>
      <w:r w:rsidRPr="00C60239">
        <w:rPr>
          <w:sz w:val="24"/>
          <w:rPrChange w:id="2702" w:author="Windows 用户" w:date="2023-04-24T22:41:00Z">
            <w:rPr/>
          </w:rPrChange>
        </w:rPr>
        <w:t>10</w:t>
      </w:r>
      <w:r w:rsidRPr="00C60239">
        <w:rPr>
          <w:rFonts w:hint="eastAsia"/>
          <w:sz w:val="24"/>
          <w:rPrChange w:id="2703" w:author="Windows 用户" w:date="2023-04-24T22:41:00Z">
            <w:rPr>
              <w:rFonts w:hint="eastAsia"/>
            </w:rPr>
          </w:rPrChange>
        </w:rPr>
        <w:t>~</w:t>
      </w:r>
      <w:r w:rsidRPr="00C60239">
        <w:rPr>
          <w:sz w:val="24"/>
          <w:rPrChange w:id="2704" w:author="Windows 用户" w:date="2023-04-24T22:41:00Z">
            <w:rPr/>
          </w:rPrChange>
        </w:rPr>
        <w:t>15</w:t>
      </w:r>
      <w:r w:rsidRPr="00C60239">
        <w:rPr>
          <w:rFonts w:hint="eastAsia"/>
          <w:sz w:val="24"/>
          <w:rPrChange w:id="2705" w:author="Windows 用户" w:date="2023-04-24T22:41:00Z">
            <w:rPr>
              <w:rFonts w:hint="eastAsia"/>
            </w:rPr>
          </w:rPrChange>
        </w:rPr>
        <w:t>克</w:t>
      </w:r>
      <w:r w:rsidRPr="00C60239">
        <w:rPr>
          <w:sz w:val="24"/>
          <w:rPrChange w:id="2706" w:author="Windows 用户" w:date="2023-04-24T22:41:00Z">
            <w:rPr/>
          </w:rPrChange>
        </w:rPr>
        <w:t>/ k</w:t>
      </w:r>
      <w:r w:rsidRPr="00C60239">
        <w:rPr>
          <w:rFonts w:hint="eastAsia"/>
          <w:sz w:val="24"/>
          <w:rPrChange w:id="2707" w:author="Windows 用户" w:date="2023-04-24T22:41:00Z">
            <w:rPr>
              <w:rFonts w:hint="eastAsia"/>
            </w:rPr>
          </w:rPrChange>
        </w:rPr>
        <w:t>W</w:t>
      </w:r>
      <w:r w:rsidRPr="00C60239">
        <w:rPr>
          <w:rFonts w:hint="eastAsia"/>
          <w:sz w:val="24"/>
          <w:rPrChange w:id="2708" w:author="Windows 用户" w:date="2023-04-24T22:41:00Z">
            <w:rPr>
              <w:rFonts w:hint="eastAsia"/>
            </w:rPr>
          </w:rPrChange>
        </w:rPr>
        <w:t>时，主要火电机组的调峰能力达到</w:t>
      </w:r>
      <w:r w:rsidRPr="00C60239">
        <w:rPr>
          <w:sz w:val="24"/>
          <w:rPrChange w:id="2709" w:author="Windows 用户" w:date="2023-04-24T22:41:00Z">
            <w:rPr/>
          </w:rPrChange>
        </w:rPr>
        <w:t>50</w:t>
      </w:r>
      <w:r w:rsidRPr="00C60239">
        <w:rPr>
          <w:rFonts w:hint="eastAsia"/>
          <w:sz w:val="24"/>
          <w:rPrChange w:id="2710" w:author="Windows 用户" w:date="2023-04-24T22:41:00Z">
            <w:rPr>
              <w:rFonts w:hint="eastAsia"/>
            </w:rPr>
          </w:rPrChange>
        </w:rPr>
        <w:t>%</w:t>
      </w:r>
      <w:r w:rsidRPr="00C60239">
        <w:rPr>
          <w:rFonts w:hint="eastAsia"/>
          <w:sz w:val="24"/>
          <w:rPrChange w:id="2711" w:author="Windows 用户" w:date="2023-04-24T22:41:00Z">
            <w:rPr>
              <w:rFonts w:hint="eastAsia"/>
            </w:rPr>
          </w:rPrChange>
        </w:rPr>
        <w:t>左右，提高机组等效可用系数，合理延长机组寿</w:t>
      </w:r>
      <w:r w:rsidRPr="00C60239">
        <w:rPr>
          <w:rFonts w:hint="eastAsia"/>
          <w:sz w:val="24"/>
          <w:rPrChange w:id="2712" w:author="Windows 用户" w:date="2023-04-24T22:41:00Z">
            <w:rPr>
              <w:rFonts w:hint="eastAsia"/>
            </w:rPr>
          </w:rPrChange>
        </w:rPr>
        <w:t>命，电厂自动化达到集控水平。新建的燃煤电厂主要采用单机容量</w:t>
      </w:r>
      <w:r w:rsidRPr="00C60239">
        <w:rPr>
          <w:sz w:val="24"/>
          <w:rPrChange w:id="2713" w:author="Windows 用户" w:date="2023-04-24T22:41:00Z">
            <w:rPr/>
          </w:rPrChange>
        </w:rPr>
        <w:t>30</w:t>
      </w:r>
      <w:r w:rsidRPr="00C60239">
        <w:rPr>
          <w:rFonts w:hint="eastAsia"/>
          <w:sz w:val="24"/>
          <w:rPrChange w:id="2714" w:author="Windows 用户" w:date="2023-04-24T22:41:00Z">
            <w:rPr>
              <w:rFonts w:hint="eastAsia"/>
            </w:rPr>
          </w:rPrChange>
        </w:rPr>
        <w:t>万</w:t>
      </w:r>
      <w:r w:rsidRPr="00C60239">
        <w:rPr>
          <w:sz w:val="24"/>
          <w:rPrChange w:id="2715" w:author="Windows 用户" w:date="2023-04-24T22:41:00Z">
            <w:rPr/>
          </w:rPrChange>
        </w:rPr>
        <w:t>kW</w:t>
      </w:r>
      <w:r w:rsidRPr="00C60239">
        <w:rPr>
          <w:rFonts w:hint="eastAsia"/>
          <w:sz w:val="24"/>
          <w:rPrChange w:id="2716" w:author="Windows 用户" w:date="2023-04-24T22:41:00Z">
            <w:rPr>
              <w:rFonts w:hint="eastAsia"/>
            </w:rPr>
          </w:rPrChange>
        </w:rPr>
        <w:t>及以上的高参数、高效率、调峰性能好的机组。在山西、陕西、内蒙和西南等能源基地建设矿区、坑口电厂，向东部及沿海缺能地区送电，促进更大范围的资源优化配置，推动全国联网。</w:t>
      </w:r>
    </w:p>
    <w:p w:rsidR="00422993" w:rsidRPr="00C60239">
      <w:pPr>
        <w:rPr>
          <w:sz w:val="24"/>
          <w:rPrChange w:id="2717" w:author="Windows 用户" w:date="2023-04-24T22:41:00Z">
            <w:rPr/>
          </w:rPrChange>
        </w:rPr>
      </w:pPr>
      <w:r w:rsidRPr="00C60239">
        <w:rPr>
          <w:rFonts w:hint="eastAsia"/>
          <w:sz w:val="24"/>
          <w:rPrChange w:id="2718" w:author="Windows 用户" w:date="2023-04-24T22:41:00Z">
            <w:rPr>
              <w:rFonts w:hint="eastAsia"/>
            </w:rPr>
          </w:rPrChange>
        </w:rPr>
        <w:t>　　适量建设天然气电站。在沿海缺能地区及东北和华北地区大城市，根据国内天然气资源开发、西气东输工程的进展，以及国际天然气市场的情况，因地制宜地适量发展燃气蒸汽联合循环机组，促进国内天然气资源的开发利用，增加电网调峰能力。</w:t>
      </w:r>
    </w:p>
    <w:p w:rsidR="00422993" w:rsidRPr="00C60239">
      <w:pPr>
        <w:rPr>
          <w:sz w:val="24"/>
          <w:rPrChange w:id="2719" w:author="Windows 用户" w:date="2023-04-24T22:41:00Z">
            <w:rPr/>
          </w:rPrChange>
        </w:rPr>
      </w:pPr>
      <w:r w:rsidRPr="00C60239">
        <w:rPr>
          <w:rFonts w:hint="eastAsia"/>
          <w:sz w:val="24"/>
          <w:rPrChange w:id="2720" w:author="Windows 用户" w:date="2023-04-24T22:41:00Z">
            <w:rPr>
              <w:rFonts w:hint="eastAsia"/>
            </w:rPr>
          </w:rPrChange>
        </w:rPr>
        <w:t>　　适当发展核电。适当开工建设核电国产化驱动项目，逐步实</w:t>
      </w:r>
      <w:r w:rsidRPr="00C60239">
        <w:rPr>
          <w:rFonts w:hint="eastAsia"/>
          <w:sz w:val="24"/>
          <w:rPrChange w:id="2721" w:author="Windows 用户" w:date="2023-04-24T22:41:00Z">
            <w:rPr>
              <w:rFonts w:hint="eastAsia"/>
            </w:rPr>
          </w:rPrChange>
        </w:rPr>
        <w:t>现核电自主设计、制造、建设和运营的目标。</w:t>
      </w:r>
    </w:p>
    <w:p w:rsidR="00422993" w:rsidRPr="00C60239">
      <w:pPr>
        <w:autoSpaceDE w:val="0"/>
        <w:autoSpaceDN w:val="0"/>
        <w:adjustRightInd w:val="0"/>
        <w:ind w:firstLine="420"/>
        <w:rPr>
          <w:sz w:val="24"/>
          <w:rPrChange w:id="2722" w:author="Windows 用户" w:date="2023-04-24T22:41:00Z">
            <w:rPr/>
          </w:rPrChange>
        </w:rPr>
        <w:sectPr>
          <w:type w:val="nextPage"/>
          <w:pgSz w:w="12240" w:h="15840"/>
          <w:pgMar w:top="1440" w:right="1800" w:bottom="1440" w:left="1800" w:header="720" w:footer="720" w:gutter="0"/>
          <w:pgNumType w:start="18"/>
          <w:cols w:space="720"/>
          <w:titlePg w:val="0"/>
        </w:sectPr>
      </w:pPr>
      <w:r w:rsidRPr="00C60239">
        <w:rPr>
          <w:rFonts w:hint="eastAsia"/>
          <w:sz w:val="24"/>
          <w:rPrChange w:id="2723" w:author="Windows 用户" w:date="2023-04-24T22:41:00Z">
            <w:rPr>
              <w:rFonts w:hint="eastAsia"/>
            </w:rPr>
          </w:rPrChange>
        </w:rPr>
        <w:t>因地制宜发展新能源发电。一方面，</w:t>
      </w:r>
      <w:r w:rsidRPr="00C60239">
        <w:rPr>
          <w:rFonts w:ascii="宋体" w:hint="eastAsia"/>
          <w:sz w:val="24"/>
          <w:rPrChange w:id="2724" w:author="Windows 用户" w:date="2023-04-24T22:41:00Z">
            <w:rPr>
              <w:rFonts w:ascii="宋体" w:hint="eastAsia"/>
            </w:rPr>
          </w:rPrChange>
        </w:rPr>
        <w:t>根据各种预测，在今后</w:t>
      </w:r>
      <w:r w:rsidRPr="00C60239">
        <w:rPr>
          <w:rFonts w:hint="eastAsia"/>
          <w:sz w:val="24"/>
          <w:rPrChange w:id="2725" w:author="Windows 用户" w:date="2023-04-24T22:41:00Z">
            <w:rPr>
              <w:rFonts w:hint="eastAsia"/>
            </w:rPr>
          </w:rPrChange>
        </w:rPr>
        <w:t>50</w:t>
      </w:r>
    </w:p>
    <w:p w:rsidR="00422993" w:rsidRPr="00C60239">
      <w:pPr>
        <w:autoSpaceDE w:val="0"/>
        <w:autoSpaceDN w:val="0"/>
        <w:adjustRightInd w:val="0"/>
        <w:ind w:firstLine="420"/>
        <w:rPr>
          <w:sz w:val="24"/>
          <w:rPrChange w:id="2726" w:author="Windows 用户" w:date="2023-04-24T22:41:00Z">
            <w:rPr/>
          </w:rPrChange>
        </w:rPr>
      </w:pPr>
      <w:r w:rsidRPr="00C60239">
        <w:rPr>
          <w:rFonts w:ascii="宋体" w:hint="eastAsia"/>
          <w:sz w:val="24"/>
          <w:rPrChange w:id="2727" w:author="Windows 用户" w:date="2023-04-24T22:41:00Z">
            <w:rPr>
              <w:rFonts w:ascii="宋体" w:hint="eastAsia"/>
            </w:rPr>
          </w:rPrChange>
        </w:rPr>
        <w:t>年内世界能源消耗量还将上升，传统能源将不断减少，今后十年内，风力、阳光、地热、生物质能等替代能源可望供应全世界所有能源需求的</w:t>
      </w:r>
      <w:r w:rsidRPr="00C60239">
        <w:rPr>
          <w:rFonts w:hint="eastAsia"/>
          <w:sz w:val="24"/>
          <w:rPrChange w:id="2728" w:author="Windows 用户" w:date="2023-04-24T22:41:00Z">
            <w:rPr>
              <w:rFonts w:hint="eastAsia"/>
            </w:rPr>
          </w:rPrChange>
        </w:rPr>
        <w:t>30%</w:t>
      </w:r>
      <w:r w:rsidRPr="00C60239">
        <w:rPr>
          <w:rFonts w:ascii="宋体" w:hint="eastAsia"/>
          <w:sz w:val="24"/>
          <w:rPrChange w:id="2729" w:author="Windows 用户" w:date="2023-04-24T22:41:00Z">
            <w:rPr>
              <w:rFonts w:ascii="宋体" w:hint="eastAsia"/>
            </w:rPr>
          </w:rPrChange>
        </w:rPr>
        <w:t>。发展可再生能源将逐渐成为世界许多国家和地区的经济战略选择。另一方面，据专家计算，利用风力发</w:t>
      </w:r>
      <w:r w:rsidRPr="00C60239">
        <w:rPr>
          <w:rFonts w:hint="eastAsia"/>
          <w:sz w:val="24"/>
          <w:rPrChange w:id="2730" w:author="Windows 用户" w:date="2023-04-24T22:41:00Z">
            <w:rPr>
              <w:rFonts w:hint="eastAsia"/>
            </w:rPr>
          </w:rPrChange>
        </w:rPr>
        <w:t>1</w:t>
      </w:r>
      <w:r w:rsidRPr="00C60239">
        <w:rPr>
          <w:rFonts w:hint="eastAsia"/>
          <w:sz w:val="24"/>
          <w:rPrChange w:id="2731" w:author="Windows 用户" w:date="2023-04-24T22:41:00Z">
            <w:rPr>
              <w:rFonts w:hint="eastAsia"/>
            </w:rPr>
          </w:rPrChange>
        </w:rPr>
        <w:t>度电，可减少二氧化碳排放量</w:t>
      </w:r>
      <w:r w:rsidRPr="00C60239">
        <w:rPr>
          <w:rFonts w:hint="eastAsia"/>
          <w:sz w:val="24"/>
          <w:rPrChange w:id="2732" w:author="Windows 用户" w:date="2023-04-24T22:41:00Z">
            <w:rPr>
              <w:rFonts w:hint="eastAsia"/>
            </w:rPr>
          </w:rPrChange>
        </w:rPr>
        <w:t>970</w:t>
      </w:r>
      <w:r w:rsidRPr="00C60239">
        <w:rPr>
          <w:rFonts w:ascii="宋体" w:hint="eastAsia"/>
          <w:sz w:val="24"/>
          <w:rPrChange w:id="2733" w:author="Windows 用户" w:date="2023-04-24T22:41:00Z">
            <w:rPr>
              <w:rFonts w:ascii="宋体" w:hint="eastAsia"/>
            </w:rPr>
          </w:rPrChange>
        </w:rPr>
        <w:t>克，利用风能有益于环境保护</w:t>
      </w:r>
      <w:r w:rsidRPr="00C60239">
        <w:rPr>
          <w:rFonts w:hint="eastAsia"/>
          <w:sz w:val="24"/>
          <w:rPrChange w:id="2734" w:author="Windows 用户" w:date="2023-04-24T22:41:00Z">
            <w:rPr>
              <w:rFonts w:hint="eastAsia"/>
            </w:rPr>
          </w:rPrChange>
        </w:rPr>
        <w:t>。新疆、内蒙、东北、华北和东</w:t>
      </w:r>
      <w:r w:rsidRPr="00C60239">
        <w:rPr>
          <w:rFonts w:hint="eastAsia"/>
          <w:sz w:val="24"/>
          <w:rPrChange w:id="2735" w:author="Windows 用户" w:date="2023-04-24T22:41:00Z">
            <w:rPr>
              <w:rFonts w:hint="eastAsia"/>
            </w:rPr>
          </w:rPrChange>
        </w:rPr>
        <w:t>南沿海地区开发适合于规模较大的风力发电场建设。太阳能、地热能等新能源发电也将继续加大开发利用力度。国家将</w:t>
      </w:r>
      <w:r w:rsidRPr="00C60239">
        <w:rPr>
          <w:rFonts w:hint="eastAsia"/>
          <w:sz w:val="24"/>
          <w:rPrChange w:id="2736" w:author="Windows 用户" w:date="2023-04-24T22:41:00Z">
            <w:rPr>
              <w:rFonts w:hint="eastAsia"/>
            </w:rPr>
          </w:rPrChange>
        </w:rPr>
        <w:t>通过</w:t>
      </w:r>
      <w:r w:rsidRPr="00C60239">
        <w:rPr>
          <w:rFonts w:ascii="宋体" w:hint="eastAsia"/>
          <w:sz w:val="24"/>
          <w:rPrChange w:id="2737" w:author="Windows 用户" w:date="2023-04-24T22:41:00Z">
            <w:rPr>
              <w:rFonts w:ascii="宋体" w:hint="eastAsia"/>
            </w:rPr>
          </w:rPrChange>
        </w:rPr>
        <w:t>实施可再生能源配额制，保证可再生能源发电在我国电网中占有</w:t>
      </w:r>
      <w:r w:rsidRPr="00C60239">
        <w:rPr>
          <w:rFonts w:hint="eastAsia"/>
          <w:sz w:val="24"/>
          <w:rPrChange w:id="2738" w:author="Windows 用户" w:date="2023-04-24T22:41:00Z">
            <w:rPr>
              <w:rFonts w:hint="eastAsia"/>
            </w:rPr>
          </w:rPrChange>
        </w:rPr>
        <w:t>5%</w:t>
      </w:r>
      <w:r w:rsidRPr="00C60239">
        <w:rPr>
          <w:rFonts w:ascii="宋体" w:hint="eastAsia"/>
          <w:sz w:val="24"/>
          <w:rPrChange w:id="2739" w:author="Windows 用户" w:date="2023-04-24T22:41:00Z">
            <w:rPr>
              <w:rFonts w:ascii="宋体" w:hint="eastAsia"/>
            </w:rPr>
          </w:rPrChange>
        </w:rPr>
        <w:t>的比例。选择一定地区进行可再生能源配额制试点，并制定相应的法律法规加以规范，在全国推行。</w:t>
      </w:r>
    </w:p>
    <w:p w:rsidR="00422993" w:rsidRPr="00C60239">
      <w:pPr>
        <w:ind w:firstLine="420"/>
        <w:rPr>
          <w:sz w:val="24"/>
          <w:rPrChange w:id="2740" w:author="Windows 用户" w:date="2023-04-24T22:41:00Z">
            <w:rPr/>
          </w:rPrChange>
        </w:rPr>
      </w:pPr>
      <w:r w:rsidRPr="00C60239">
        <w:rPr>
          <w:rFonts w:hint="eastAsia"/>
          <w:sz w:val="24"/>
          <w:rPrChange w:id="2741" w:author="Windows 用户" w:date="2023-04-24T22:41:00Z">
            <w:rPr>
              <w:rFonts w:hint="eastAsia"/>
            </w:rPr>
          </w:rPrChange>
        </w:rPr>
        <w:t>严格执行“两控区”政策，位于“两控区”范围内的新建、改建或在建燃煤含硫量大于</w:t>
      </w:r>
      <w:r w:rsidRPr="00C60239">
        <w:rPr>
          <w:sz w:val="24"/>
          <w:rPrChange w:id="2742" w:author="Windows 用户" w:date="2023-04-24T22:41:00Z">
            <w:rPr/>
          </w:rPrChange>
        </w:rPr>
        <w:t>1</w:t>
      </w:r>
      <w:r w:rsidRPr="00C60239">
        <w:rPr>
          <w:rFonts w:hint="eastAsia"/>
          <w:sz w:val="24"/>
          <w:rPrChange w:id="2743" w:author="Windows 用户" w:date="2023-04-24T22:41:00Z">
            <w:rPr>
              <w:rFonts w:hint="eastAsia"/>
            </w:rPr>
          </w:rPrChange>
        </w:rPr>
        <w:t>%</w:t>
      </w:r>
      <w:r w:rsidRPr="00C60239">
        <w:rPr>
          <w:rFonts w:hint="eastAsia"/>
          <w:sz w:val="24"/>
          <w:rPrChange w:id="2744" w:author="Windows 用户" w:date="2023-04-24T22:41:00Z">
            <w:rPr>
              <w:rFonts w:hint="eastAsia"/>
            </w:rPr>
          </w:rPrChange>
        </w:rPr>
        <w:t>的火电厂，将强制进行安装脱硫设施；位于“两控区”范围内已建燃煤含硫量大于</w:t>
      </w:r>
      <w:r w:rsidRPr="00C60239">
        <w:rPr>
          <w:sz w:val="24"/>
          <w:rPrChange w:id="2745" w:author="Windows 用户" w:date="2023-04-24T22:41:00Z">
            <w:rPr/>
          </w:rPrChange>
        </w:rPr>
        <w:t>1</w:t>
      </w:r>
      <w:r w:rsidRPr="00C60239">
        <w:rPr>
          <w:rFonts w:hint="eastAsia"/>
          <w:sz w:val="24"/>
          <w:rPrChange w:id="2746" w:author="Windows 用户" w:date="2023-04-24T22:41:00Z">
            <w:rPr>
              <w:rFonts w:hint="eastAsia"/>
            </w:rPr>
          </w:rPrChange>
        </w:rPr>
        <w:t>%</w:t>
      </w:r>
      <w:r w:rsidRPr="00C60239">
        <w:rPr>
          <w:rFonts w:hint="eastAsia"/>
          <w:sz w:val="24"/>
          <w:rPrChange w:id="2747" w:author="Windows 用户" w:date="2023-04-24T22:41:00Z">
            <w:rPr>
              <w:rFonts w:hint="eastAsia"/>
            </w:rPr>
          </w:rPrChange>
        </w:rPr>
        <w:t>的火电厂，分期分批建成脱硫设施或采取其它具有相应效果的减排二氧化硫的措施；除以热定电的热电厂外，在大中城市的城区及近郊区不再新建燃煤电厂。</w:t>
      </w:r>
    </w:p>
    <w:p w:rsidR="00422993" w:rsidRPr="00C60239">
      <w:pPr>
        <w:autoSpaceDE w:val="0"/>
        <w:autoSpaceDN w:val="0"/>
        <w:adjustRightInd w:val="0"/>
        <w:ind w:firstLine="420"/>
        <w:rPr>
          <w:sz w:val="24"/>
          <w:rPrChange w:id="2748" w:author="Windows 用户" w:date="2023-04-24T22:41:00Z">
            <w:rPr/>
          </w:rPrChange>
        </w:rPr>
      </w:pPr>
      <w:r w:rsidRPr="00C60239">
        <w:rPr>
          <w:rFonts w:hint="eastAsia"/>
          <w:kern w:val="0"/>
          <w:sz w:val="24"/>
          <w:rPrChange w:id="2749" w:author="Windows 用户" w:date="2023-04-24T22:41:00Z">
            <w:rPr>
              <w:rFonts w:hint="eastAsia"/>
              <w:kern w:val="0"/>
            </w:rPr>
          </w:rPrChange>
        </w:rPr>
        <w:t>电力企业的融资政策上将首先在充分利用资本市场的基础上，</w:t>
      </w:r>
      <w:r w:rsidRPr="00C60239">
        <w:rPr>
          <w:rFonts w:hint="eastAsia"/>
          <w:sz w:val="24"/>
          <w:rPrChange w:id="2750" w:author="Windows 用户" w:date="2023-04-24T22:41:00Z">
            <w:rPr>
              <w:rFonts w:hint="eastAsia"/>
            </w:rPr>
          </w:rPrChange>
        </w:rPr>
        <w:t>坚持积极</w:t>
      </w:r>
      <w:r w:rsidRPr="00C60239">
        <w:rPr>
          <w:rFonts w:hint="eastAsia"/>
          <w:sz w:val="24"/>
          <w:rPrChange w:id="2751" w:author="Windows 用户" w:date="2023-04-24T22:41:00Z">
            <w:rPr>
              <w:rFonts w:hint="eastAsia"/>
            </w:rPr>
          </w:rPrChange>
        </w:rPr>
        <w:t>合理有效的利用外资引进先进技术和设备，促进电力工业整体技术装备水平的提高。</w:t>
      </w:r>
    </w:p>
    <w:p w:rsidR="00422993" w:rsidRPr="00C60239">
      <w:pPr>
        <w:autoSpaceDE w:val="0"/>
        <w:autoSpaceDN w:val="0"/>
        <w:adjustRightInd w:val="0"/>
        <w:ind w:firstLine="413"/>
        <w:rPr>
          <w:kern w:val="0"/>
          <w:sz w:val="24"/>
          <w:rPrChange w:id="2752" w:author="Windows 用户" w:date="2023-04-24T22:41:00Z">
            <w:rPr>
              <w:kern w:val="0"/>
            </w:rPr>
          </w:rPrChange>
        </w:rPr>
      </w:pPr>
      <w:r w:rsidRPr="00C60239">
        <w:rPr>
          <w:rFonts w:hint="eastAsia"/>
          <w:b/>
          <w:kern w:val="0"/>
          <w:sz w:val="24"/>
          <w:rPrChange w:id="2753" w:author="Windows 用户" w:date="2023-04-24T22:41:00Z">
            <w:rPr>
              <w:rFonts w:hint="eastAsia"/>
              <w:b/>
              <w:kern w:val="0"/>
            </w:rPr>
          </w:rPrChange>
        </w:rPr>
        <w:t>从电力市场结构来看</w:t>
      </w:r>
      <w:r w:rsidRPr="00C60239">
        <w:rPr>
          <w:rFonts w:hint="eastAsia"/>
          <w:kern w:val="0"/>
          <w:sz w:val="24"/>
          <w:rPrChange w:id="2754" w:author="Windows 用户" w:date="2023-04-24T22:41:00Z">
            <w:rPr>
              <w:rFonts w:hint="eastAsia"/>
              <w:kern w:val="0"/>
            </w:rPr>
          </w:rPrChange>
        </w:rPr>
        <w:t>，电力行业体制改革的发展趋势是将由行政性垄断向自然性垄断再向市场垄断阶段转变。未来全球电力工业的大部分发电资产将由</w:t>
      </w:r>
      <w:r w:rsidRPr="00C60239">
        <w:rPr>
          <w:rFonts w:hint="eastAsia"/>
          <w:kern w:val="0"/>
          <w:sz w:val="24"/>
          <w:rPrChange w:id="2755" w:author="Windows 用户" w:date="2023-04-24T22:41:00Z">
            <w:rPr>
              <w:rFonts w:hint="eastAsia"/>
              <w:kern w:val="0"/>
            </w:rPr>
          </w:rPrChange>
        </w:rPr>
        <w:t>20</w:t>
      </w:r>
      <w:r w:rsidRPr="00C60239">
        <w:rPr>
          <w:rFonts w:hint="eastAsia"/>
          <w:kern w:val="0"/>
          <w:sz w:val="24"/>
          <w:rPrChange w:id="2756" w:author="Windows 用户" w:date="2023-04-24T22:41:00Z">
            <w:rPr>
              <w:rFonts w:hint="eastAsia"/>
              <w:kern w:val="0"/>
            </w:rPr>
          </w:rPrChange>
        </w:rPr>
        <w:t>余家跨国电力公司控制。就中国电力行业体制改革进程来看，“十五”期间，电力行业的发电、供电环节将引入竞争性环节，而电网、配电环节将属于非竞争性环节，但加大对老化的输电网进行投资改造，消除那些阻碍分送电网扩大的障碍也是必然趋势。</w:t>
      </w:r>
    </w:p>
    <w:p w:rsidR="00422993" w:rsidRPr="00C60239">
      <w:pPr>
        <w:autoSpaceDE w:val="0"/>
        <w:autoSpaceDN w:val="0"/>
        <w:adjustRightInd w:val="0"/>
        <w:ind w:firstLine="420"/>
        <w:rPr>
          <w:rFonts w:ascii="宋体"/>
          <w:kern w:val="0"/>
          <w:sz w:val="24"/>
          <w:rPrChange w:id="2757" w:author="Windows 用户" w:date="2023-04-24T22:41:00Z">
            <w:rPr>
              <w:rFonts w:ascii="宋体"/>
              <w:kern w:val="0"/>
            </w:rPr>
          </w:rPrChange>
        </w:rPr>
      </w:pPr>
      <w:r w:rsidRPr="00C60239">
        <w:rPr>
          <w:rFonts w:ascii="宋体" w:hint="eastAsia"/>
          <w:kern w:val="0"/>
          <w:sz w:val="24"/>
          <w:rPrChange w:id="2758" w:author="Windows 用户" w:date="2023-04-24T22:41:00Z">
            <w:rPr>
              <w:rFonts w:ascii="宋体" w:hint="eastAsia"/>
              <w:kern w:val="0"/>
            </w:rPr>
          </w:rPrChange>
        </w:rPr>
        <w:t>在农村电力“两改一同价”的基础上，全面完成农村电力体制改革，实现一县一公司</w:t>
      </w:r>
      <w:r w:rsidRPr="00C60239">
        <w:rPr>
          <w:rFonts w:ascii="宋体" w:hint="eastAsia"/>
          <w:kern w:val="0"/>
          <w:sz w:val="24"/>
          <w:rPrChange w:id="2759" w:author="Windows 用户" w:date="2023-04-24T22:41:00Z">
            <w:rPr>
              <w:rFonts w:ascii="宋体" w:hint="eastAsia"/>
              <w:kern w:val="0"/>
            </w:rPr>
          </w:rPrChange>
        </w:rPr>
        <w:t>。县及县以下人均年用电量及人均生活用电量有较大增长。</w:t>
      </w:r>
    </w:p>
    <w:p w:rsidR="00422993" w:rsidRPr="00C60239">
      <w:pPr>
        <w:autoSpaceDE w:val="0"/>
        <w:autoSpaceDN w:val="0"/>
        <w:adjustRightInd w:val="0"/>
        <w:ind w:firstLine="413"/>
        <w:rPr>
          <w:kern w:val="0"/>
          <w:sz w:val="24"/>
          <w:rPrChange w:id="2760" w:author="Windows 用户" w:date="2023-04-24T22:41:00Z">
            <w:rPr>
              <w:kern w:val="0"/>
            </w:rPr>
          </w:rPrChange>
        </w:rPr>
      </w:pPr>
      <w:r w:rsidRPr="00C60239">
        <w:rPr>
          <w:rFonts w:hint="eastAsia"/>
          <w:b/>
          <w:kern w:val="0"/>
          <w:sz w:val="24"/>
          <w:rPrChange w:id="2761" w:author="Windows 用户" w:date="2023-04-24T22:41:00Z">
            <w:rPr>
              <w:rFonts w:hint="eastAsia"/>
              <w:b/>
              <w:kern w:val="0"/>
            </w:rPr>
          </w:rPrChange>
        </w:rPr>
        <w:t>在电价形成机制上</w:t>
      </w:r>
      <w:r w:rsidRPr="00C60239">
        <w:rPr>
          <w:rFonts w:hint="eastAsia"/>
          <w:kern w:val="0"/>
          <w:sz w:val="24"/>
          <w:rPrChange w:id="2762" w:author="Windows 用户" w:date="2023-04-24T22:41:00Z">
            <w:rPr>
              <w:rFonts w:hint="eastAsia"/>
              <w:kern w:val="0"/>
            </w:rPr>
          </w:rPrChange>
        </w:rPr>
        <w:t>，重点深化“厂网分开、竞价上网”的改革力度，在解决还贷电价和继续整顿其它不合理电价基础上，按照市场定价机制，</w:t>
      </w:r>
      <w:r w:rsidRPr="00C60239">
        <w:rPr>
          <w:rFonts w:hint="eastAsia"/>
          <w:sz w:val="24"/>
          <w:rPrChange w:id="2763" w:author="Windows 用户" w:date="2023-04-24T22:41:00Z">
            <w:rPr>
              <w:rFonts w:hint="eastAsia"/>
            </w:rPr>
          </w:rPrChange>
        </w:rPr>
        <w:t>全面实行丰、枯和峰、谷电价，</w:t>
      </w:r>
      <w:r w:rsidRPr="00C60239">
        <w:rPr>
          <w:rFonts w:hint="eastAsia"/>
          <w:kern w:val="0"/>
          <w:sz w:val="24"/>
          <w:rPrChange w:id="2764" w:author="Windows 用户" w:date="2023-04-24T22:41:00Z">
            <w:rPr>
              <w:rFonts w:hint="eastAsia"/>
              <w:kern w:val="0"/>
            </w:rPr>
          </w:rPrChange>
        </w:rPr>
        <w:t>实行三段式电价，即发电上网价、输配电电价和销售电价，实现城乡居民生活用电同网同价。国电公司成为经营电网为主的企业。</w:t>
      </w:r>
      <w:r w:rsidRPr="00C60239">
        <w:rPr>
          <w:rFonts w:ascii="宋体" w:hint="eastAsia"/>
          <w:kern w:val="0"/>
          <w:sz w:val="24"/>
          <w:rPrChange w:id="2765" w:author="Windows 用户" w:date="2023-04-24T22:41:00Z">
            <w:rPr>
              <w:rFonts w:ascii="宋体" w:hint="eastAsia"/>
              <w:kern w:val="0"/>
            </w:rPr>
          </w:rPrChange>
        </w:rPr>
        <w:t>电价对电力需求的影响将趋于明显。</w:t>
      </w:r>
      <w:r w:rsidRPr="00C60239">
        <w:rPr>
          <w:rFonts w:hint="eastAsia"/>
          <w:kern w:val="0"/>
          <w:sz w:val="24"/>
          <w:rPrChange w:id="2766" w:author="Windows 用户" w:date="2023-04-24T22:41:00Z">
            <w:rPr>
              <w:rFonts w:hint="eastAsia"/>
              <w:kern w:val="0"/>
            </w:rPr>
          </w:rPrChange>
        </w:rPr>
        <w:t>随着电力工业市场化改革的逐步推进和加强</w:t>
      </w:r>
      <w:r w:rsidRPr="00C60239">
        <w:rPr>
          <w:rFonts w:hint="eastAsia"/>
          <w:sz w:val="24"/>
          <w:rPrChange w:id="2767" w:author="Windows 用户" w:date="2023-04-24T22:41:00Z">
            <w:rPr>
              <w:rFonts w:hint="eastAsia"/>
            </w:rPr>
          </w:rPrChange>
        </w:rPr>
        <w:t>电力需求侧管理工作</w:t>
      </w:r>
      <w:r w:rsidRPr="00C60239">
        <w:rPr>
          <w:rFonts w:hint="eastAsia"/>
          <w:kern w:val="0"/>
          <w:sz w:val="24"/>
          <w:rPrChange w:id="2768" w:author="Windows 用户" w:date="2023-04-24T22:41:00Z">
            <w:rPr>
              <w:rFonts w:hint="eastAsia"/>
              <w:kern w:val="0"/>
            </w:rPr>
          </w:rPrChange>
        </w:rPr>
        <w:t>，电力市场的供需状况将更多地受到电价水平的影响。体现在两个方面：一方面影响企业的用电水平。电价高于企业的承受能力时，用电量明显减少。另一方面</w:t>
      </w:r>
      <w:r w:rsidRPr="00C60239">
        <w:rPr>
          <w:rFonts w:hint="eastAsia"/>
          <w:sz w:val="24"/>
          <w:rPrChange w:id="2769" w:author="Windows 用户" w:date="2023-04-24T22:41:00Z">
            <w:rPr>
              <w:rFonts w:hint="eastAsia"/>
            </w:rPr>
          </w:rPrChange>
        </w:rPr>
        <w:t>影响高耗电产业发展的地区分布和现有布局。高耗电产业将纷纷由电价高的地区转移到电价低的地区，致使各地区电力需求增长格局发生明显变化。</w:t>
      </w:r>
    </w:p>
    <w:p w:rsidR="00422993" w:rsidRPr="00C60239">
      <w:pPr>
        <w:autoSpaceDE w:val="0"/>
        <w:autoSpaceDN w:val="0"/>
        <w:adjustRightInd w:val="0"/>
        <w:ind w:firstLine="413"/>
        <w:rPr>
          <w:b/>
          <w:kern w:val="0"/>
          <w:sz w:val="24"/>
          <w:rPrChange w:id="2770" w:author="Windows 用户" w:date="2023-04-24T22:41:00Z">
            <w:rPr>
              <w:b/>
              <w:kern w:val="0"/>
            </w:rPr>
          </w:rPrChange>
        </w:rPr>
      </w:pPr>
      <w:r w:rsidRPr="00C60239">
        <w:rPr>
          <w:b/>
          <w:kern w:val="0"/>
          <w:sz w:val="24"/>
          <w:rPrChange w:id="2771" w:author="Windows 用户" w:date="2023-04-24T22:41:00Z">
            <w:rPr>
              <w:b/>
              <w:kern w:val="0"/>
            </w:rPr>
          </w:rPrChange>
        </w:rPr>
        <w:fldChar w:fldCharType="begin"/>
      </w:r>
      <w:r w:rsidRPr="00C60239" w:rsidR="00B766D8">
        <w:rPr>
          <w:b/>
          <w:kern w:val="0"/>
          <w:sz w:val="24"/>
          <w:rPrChange w:id="2772" w:author="Windows 用户" w:date="2023-04-24T22:41:00Z">
            <w:rPr>
              <w:b/>
              <w:kern w:val="0"/>
            </w:rPr>
          </w:rPrChange>
        </w:rPr>
        <w:instrText xml:space="preserve"> = 2 \* GB4 </w:instrText>
      </w:r>
      <w:r w:rsidRPr="00C60239">
        <w:rPr>
          <w:b/>
          <w:kern w:val="0"/>
          <w:sz w:val="24"/>
          <w:rPrChange w:id="2773" w:author="Windows 用户" w:date="2023-04-24T22:41:00Z">
            <w:rPr>
              <w:b/>
              <w:kern w:val="0"/>
            </w:rPr>
          </w:rPrChange>
        </w:rPr>
        <w:fldChar w:fldCharType="separate"/>
      </w:r>
      <w:r w:rsidRPr="00C60239" w:rsidR="00B766D8">
        <w:rPr>
          <w:rFonts w:hint="eastAsia"/>
          <w:b/>
          <w:noProof/>
          <w:kern w:val="0"/>
          <w:sz w:val="24"/>
          <w:rPrChange w:id="2774" w:author="Windows 用户" w:date="2023-04-24T22:41:00Z">
            <w:rPr>
              <w:rFonts w:hint="eastAsia"/>
              <w:b/>
              <w:noProof/>
              <w:kern w:val="0"/>
            </w:rPr>
          </w:rPrChange>
        </w:rPr>
        <w:t>㈡</w:t>
      </w:r>
      <w:r w:rsidRPr="00C60239">
        <w:rPr>
          <w:b/>
          <w:kern w:val="0"/>
          <w:sz w:val="24"/>
          <w:rPrChange w:id="2775" w:author="Windows 用户" w:date="2023-04-24T22:41:00Z">
            <w:rPr>
              <w:b/>
              <w:kern w:val="0"/>
            </w:rPr>
          </w:rPrChange>
        </w:rPr>
        <w:fldChar w:fldCharType="end"/>
      </w:r>
      <w:r w:rsidRPr="00C60239" w:rsidR="00B766D8">
        <w:rPr>
          <w:rFonts w:hint="eastAsia"/>
          <w:b/>
          <w:kern w:val="0"/>
          <w:sz w:val="24"/>
          <w:rPrChange w:id="2776" w:author="Windows 用户" w:date="2023-04-24T22:41:00Z">
            <w:rPr>
              <w:rFonts w:hint="eastAsia"/>
              <w:b/>
              <w:kern w:val="0"/>
            </w:rPr>
          </w:rPrChange>
        </w:rPr>
        <w:t xml:space="preserve"> </w:t>
      </w:r>
      <w:r w:rsidRPr="00C60239" w:rsidR="00B766D8">
        <w:rPr>
          <w:rFonts w:hint="eastAsia"/>
          <w:b/>
          <w:kern w:val="0"/>
          <w:sz w:val="24"/>
          <w:rPrChange w:id="2777" w:author="Windows 用户" w:date="2023-04-24T22:41:00Z">
            <w:rPr>
              <w:rFonts w:hint="eastAsia"/>
              <w:b/>
              <w:kern w:val="0"/>
            </w:rPr>
          </w:rPrChange>
        </w:rPr>
        <w:t>电力市场投资价值与投资银行业务的前景</w:t>
      </w:r>
    </w:p>
    <w:p w:rsidR="00422993" w:rsidRPr="00C60239">
      <w:pPr>
        <w:autoSpaceDE w:val="0"/>
        <w:autoSpaceDN w:val="0"/>
        <w:adjustRightInd w:val="0"/>
        <w:ind w:firstLine="413"/>
        <w:rPr>
          <w:rFonts w:ascii="宋体"/>
          <w:b/>
          <w:kern w:val="0"/>
          <w:sz w:val="24"/>
          <w:rPrChange w:id="2778" w:author="Windows 用户" w:date="2023-04-24T22:41:00Z">
            <w:rPr>
              <w:rFonts w:ascii="宋体"/>
              <w:b/>
              <w:kern w:val="0"/>
            </w:rPr>
          </w:rPrChange>
        </w:rPr>
      </w:pPr>
      <w:r w:rsidRPr="00C60239">
        <w:rPr>
          <w:rFonts w:ascii="宋体"/>
          <w:b/>
          <w:kern w:val="0"/>
          <w:sz w:val="24"/>
          <w:rPrChange w:id="2779" w:author="Windows 用户" w:date="2023-04-24T22:41:00Z">
            <w:rPr>
              <w:rFonts w:ascii="宋体"/>
              <w:b/>
              <w:kern w:val="0"/>
            </w:rPr>
          </w:rPrChange>
        </w:rPr>
        <w:fldChar w:fldCharType="begin"/>
      </w:r>
      <w:r w:rsidRPr="00C60239" w:rsidR="00B766D8">
        <w:rPr>
          <w:rFonts w:ascii="宋体"/>
          <w:b/>
          <w:kern w:val="0"/>
          <w:sz w:val="24"/>
          <w:rPrChange w:id="2780" w:author="Windows 用户" w:date="2023-04-24T22:41:00Z">
            <w:rPr>
              <w:rFonts w:ascii="宋体"/>
              <w:b/>
              <w:kern w:val="0"/>
            </w:rPr>
          </w:rPrChange>
        </w:rPr>
        <w:instrText xml:space="preserve"> = 1 \* GB1 </w:instrText>
      </w:r>
      <w:r w:rsidRPr="00C60239">
        <w:rPr>
          <w:rFonts w:ascii="宋体"/>
          <w:b/>
          <w:kern w:val="0"/>
          <w:sz w:val="24"/>
          <w:rPrChange w:id="2781" w:author="Windows 用户" w:date="2023-04-24T22:41:00Z">
            <w:rPr>
              <w:rFonts w:ascii="宋体"/>
              <w:b/>
              <w:kern w:val="0"/>
            </w:rPr>
          </w:rPrChange>
        </w:rPr>
        <w:fldChar w:fldCharType="separate"/>
      </w:r>
      <w:r w:rsidRPr="00C60239" w:rsidR="00B766D8">
        <w:rPr>
          <w:rFonts w:ascii="宋体" w:hint="eastAsia"/>
          <w:b/>
          <w:noProof/>
          <w:kern w:val="0"/>
          <w:sz w:val="24"/>
          <w:rPrChange w:id="2782" w:author="Windows 用户" w:date="2023-04-24T22:41:00Z">
            <w:rPr>
              <w:rFonts w:ascii="宋体" w:hint="eastAsia"/>
              <w:b/>
              <w:noProof/>
              <w:kern w:val="0"/>
            </w:rPr>
          </w:rPrChange>
        </w:rPr>
        <w:t>⒈</w:t>
      </w:r>
      <w:r w:rsidRPr="00C60239">
        <w:rPr>
          <w:rFonts w:ascii="宋体"/>
          <w:b/>
          <w:kern w:val="0"/>
          <w:sz w:val="24"/>
          <w:rPrChange w:id="2783" w:author="Windows 用户" w:date="2023-04-24T22:41:00Z">
            <w:rPr>
              <w:rFonts w:ascii="宋体"/>
              <w:b/>
              <w:kern w:val="0"/>
            </w:rPr>
          </w:rPrChange>
        </w:rPr>
        <w:fldChar w:fldCharType="end"/>
      </w:r>
      <w:r w:rsidRPr="00C60239" w:rsidR="00B766D8">
        <w:rPr>
          <w:rFonts w:ascii="宋体" w:hint="eastAsia"/>
          <w:b/>
          <w:kern w:val="0"/>
          <w:sz w:val="24"/>
          <w:rPrChange w:id="2784" w:author="Windows 用户" w:date="2023-04-24T22:41:00Z">
            <w:rPr>
              <w:rFonts w:ascii="宋体" w:hint="eastAsia"/>
              <w:b/>
              <w:kern w:val="0"/>
            </w:rPr>
          </w:rPrChange>
        </w:rPr>
        <w:t xml:space="preserve"> </w:t>
      </w:r>
      <w:r w:rsidRPr="00C60239" w:rsidR="00B766D8">
        <w:rPr>
          <w:rFonts w:ascii="宋体" w:hint="eastAsia"/>
          <w:b/>
          <w:kern w:val="0"/>
          <w:sz w:val="24"/>
          <w:rPrChange w:id="2785" w:author="Windows 用户" w:date="2023-04-24T22:41:00Z">
            <w:rPr>
              <w:rFonts w:ascii="宋体" w:hint="eastAsia"/>
              <w:b/>
              <w:kern w:val="0"/>
            </w:rPr>
          </w:rPrChange>
        </w:rPr>
        <w:t>电力需求预测及分析</w:t>
      </w:r>
    </w:p>
    <w:p w:rsidR="00422993" w:rsidRPr="00C60239">
      <w:pPr>
        <w:autoSpaceDE w:val="0"/>
        <w:autoSpaceDN w:val="0"/>
        <w:adjustRightInd w:val="0"/>
        <w:ind w:firstLine="413"/>
        <w:rPr>
          <w:rFonts w:ascii="宋体"/>
          <w:kern w:val="0"/>
          <w:sz w:val="24"/>
          <w:rPrChange w:id="2786" w:author="Windows 用户" w:date="2023-04-24T22:41:00Z">
            <w:rPr>
              <w:rFonts w:ascii="宋体"/>
              <w:kern w:val="0"/>
            </w:rPr>
          </w:rPrChange>
        </w:rPr>
      </w:pPr>
      <w:r w:rsidRPr="00C60239">
        <w:rPr>
          <w:b/>
          <w:kern w:val="0"/>
          <w:sz w:val="24"/>
          <w:rPrChange w:id="2787" w:author="Windows 用户" w:date="2023-04-24T22:41:00Z">
            <w:rPr>
              <w:b/>
              <w:kern w:val="0"/>
            </w:rPr>
          </w:rPrChange>
        </w:rPr>
        <w:fldChar w:fldCharType="begin"/>
      </w:r>
      <w:r w:rsidRPr="00C60239" w:rsidR="00B766D8">
        <w:rPr>
          <w:b/>
          <w:kern w:val="0"/>
          <w:sz w:val="24"/>
          <w:rPrChange w:id="2788" w:author="Windows 用户" w:date="2023-04-24T22:41:00Z">
            <w:rPr>
              <w:b/>
              <w:kern w:val="0"/>
            </w:rPr>
          </w:rPrChange>
        </w:rPr>
        <w:instrText xml:space="preserve"> = 1 \* GB3 </w:instrText>
      </w:r>
      <w:r w:rsidRPr="00C60239">
        <w:rPr>
          <w:b/>
          <w:kern w:val="0"/>
          <w:sz w:val="24"/>
          <w:rPrChange w:id="2789" w:author="Windows 用户" w:date="2023-04-24T22:41:00Z">
            <w:rPr>
              <w:b/>
              <w:kern w:val="0"/>
            </w:rPr>
          </w:rPrChange>
        </w:rPr>
        <w:fldChar w:fldCharType="separate"/>
      </w:r>
      <w:r w:rsidRPr="00C60239" w:rsidR="00B766D8">
        <w:rPr>
          <w:rFonts w:hint="eastAsia"/>
          <w:b/>
          <w:noProof/>
          <w:kern w:val="0"/>
          <w:sz w:val="24"/>
          <w:rPrChange w:id="2790" w:author="Windows 用户" w:date="2023-04-24T22:41:00Z">
            <w:rPr>
              <w:rFonts w:hint="eastAsia"/>
              <w:b/>
              <w:noProof/>
              <w:kern w:val="0"/>
            </w:rPr>
          </w:rPrChange>
        </w:rPr>
        <w:t>①</w:t>
      </w:r>
      <w:r w:rsidRPr="00C60239">
        <w:rPr>
          <w:b/>
          <w:kern w:val="0"/>
          <w:sz w:val="24"/>
          <w:rPrChange w:id="2791" w:author="Windows 用户" w:date="2023-04-24T22:41:00Z">
            <w:rPr>
              <w:b/>
              <w:kern w:val="0"/>
            </w:rPr>
          </w:rPrChange>
        </w:rPr>
        <w:fldChar w:fldCharType="end"/>
      </w:r>
      <w:r w:rsidRPr="00C60239" w:rsidR="00B766D8">
        <w:rPr>
          <w:rFonts w:hint="eastAsia"/>
          <w:b/>
          <w:kern w:val="0"/>
          <w:sz w:val="24"/>
          <w:rPrChange w:id="2792" w:author="Windows 用户" w:date="2023-04-24T22:41:00Z">
            <w:rPr>
              <w:rFonts w:hint="eastAsia"/>
              <w:b/>
              <w:kern w:val="0"/>
            </w:rPr>
          </w:rPrChange>
        </w:rPr>
        <w:t>“十五”期间全国电力年平均增长速度为</w:t>
      </w:r>
      <w:r w:rsidRPr="00C60239" w:rsidR="00B766D8">
        <w:rPr>
          <w:b/>
          <w:kern w:val="0"/>
          <w:sz w:val="24"/>
          <w:rPrChange w:id="2793" w:author="Windows 用户" w:date="2023-04-24T22:41:00Z">
            <w:rPr>
              <w:b/>
              <w:kern w:val="0"/>
            </w:rPr>
          </w:rPrChange>
        </w:rPr>
        <w:t>5</w:t>
      </w:r>
      <w:r w:rsidRPr="00C60239" w:rsidR="00B766D8">
        <w:rPr>
          <w:rFonts w:hint="eastAsia"/>
          <w:b/>
          <w:kern w:val="0"/>
          <w:sz w:val="24"/>
          <w:rPrChange w:id="2794" w:author="Windows 用户" w:date="2023-04-24T22:41:00Z">
            <w:rPr>
              <w:rFonts w:hint="eastAsia"/>
              <w:b/>
              <w:kern w:val="0"/>
            </w:rPr>
          </w:rPrChange>
        </w:rPr>
        <w:t>~6</w:t>
      </w:r>
      <w:r w:rsidRPr="00C60239" w:rsidR="00B766D8">
        <w:rPr>
          <w:b/>
          <w:kern w:val="0"/>
          <w:sz w:val="24"/>
          <w:rPrChange w:id="2795" w:author="Windows 用户" w:date="2023-04-24T22:41:00Z">
            <w:rPr>
              <w:b/>
              <w:kern w:val="0"/>
            </w:rPr>
          </w:rPrChange>
        </w:rPr>
        <w:t>%</w:t>
      </w:r>
      <w:r w:rsidRPr="00C60239" w:rsidR="00B766D8">
        <w:rPr>
          <w:rFonts w:hint="eastAsia"/>
          <w:b/>
          <w:kern w:val="0"/>
          <w:sz w:val="24"/>
          <w:rPrChange w:id="2796" w:author="Windows 用户" w:date="2023-04-24T22:41:00Z">
            <w:rPr>
              <w:rFonts w:hint="eastAsia"/>
              <w:b/>
              <w:kern w:val="0"/>
            </w:rPr>
          </w:rPrChange>
        </w:rPr>
        <w:t>，其中国电系统投资规模将达到</w:t>
      </w:r>
      <w:r w:rsidRPr="00C60239" w:rsidR="00B766D8">
        <w:rPr>
          <w:rFonts w:hint="eastAsia"/>
          <w:b/>
          <w:kern w:val="0"/>
          <w:sz w:val="24"/>
          <w:rPrChange w:id="2797" w:author="Windows 用户" w:date="2023-04-24T22:41:00Z">
            <w:rPr>
              <w:rFonts w:hint="eastAsia"/>
              <w:b/>
              <w:kern w:val="0"/>
            </w:rPr>
          </w:rPrChange>
        </w:rPr>
        <w:t>6000</w:t>
      </w:r>
      <w:r w:rsidRPr="00C60239" w:rsidR="00B766D8">
        <w:rPr>
          <w:rFonts w:hint="eastAsia"/>
          <w:b/>
          <w:kern w:val="0"/>
          <w:sz w:val="24"/>
          <w:rPrChange w:id="2798" w:author="Windows 用户" w:date="2023-04-24T22:41:00Z">
            <w:rPr>
              <w:rFonts w:hint="eastAsia"/>
              <w:b/>
              <w:kern w:val="0"/>
            </w:rPr>
          </w:rPrChange>
        </w:rPr>
        <w:t>亿元，需要资本金</w:t>
      </w:r>
      <w:r w:rsidRPr="00C60239" w:rsidR="00B766D8">
        <w:rPr>
          <w:rFonts w:hint="eastAsia"/>
          <w:b/>
          <w:kern w:val="0"/>
          <w:sz w:val="24"/>
          <w:rPrChange w:id="2799" w:author="Windows 用户" w:date="2023-04-24T22:41:00Z">
            <w:rPr>
              <w:rFonts w:hint="eastAsia"/>
              <w:b/>
              <w:kern w:val="0"/>
            </w:rPr>
          </w:rPrChange>
        </w:rPr>
        <w:t>1062</w:t>
      </w:r>
      <w:r w:rsidRPr="00C60239" w:rsidR="00B766D8">
        <w:rPr>
          <w:rFonts w:hint="eastAsia"/>
          <w:b/>
          <w:kern w:val="0"/>
          <w:sz w:val="24"/>
          <w:rPrChange w:id="2800" w:author="Windows 用户" w:date="2023-04-24T22:41:00Z">
            <w:rPr>
              <w:rFonts w:hint="eastAsia"/>
              <w:b/>
              <w:kern w:val="0"/>
            </w:rPr>
          </w:rPrChange>
        </w:rPr>
        <w:t>亿元。</w:t>
      </w:r>
    </w:p>
    <w:p w:rsidR="00422993" w:rsidRPr="00C60239">
      <w:pPr>
        <w:ind w:firstLine="420"/>
        <w:rPr>
          <w:kern w:val="0"/>
          <w:sz w:val="24"/>
          <w:rPrChange w:id="2801" w:author="Windows 用户" w:date="2023-04-24T22:41:00Z">
            <w:rPr>
              <w:kern w:val="0"/>
            </w:rPr>
          </w:rPrChange>
        </w:rPr>
        <w:sectPr>
          <w:type w:val="nextPage"/>
          <w:pgSz w:w="12240" w:h="15840"/>
          <w:pgMar w:top="1440" w:right="1800" w:bottom="1440" w:left="1800" w:header="720" w:footer="720" w:gutter="0"/>
          <w:pgNumType w:start="19"/>
          <w:cols w:space="720"/>
          <w:titlePg w:val="0"/>
        </w:sectPr>
      </w:pPr>
      <w:r w:rsidRPr="00C60239">
        <w:rPr>
          <w:rFonts w:hint="eastAsia"/>
          <w:sz w:val="24"/>
          <w:rPrChange w:id="2802" w:author="Windows 用户" w:date="2023-04-24T22:41:00Z">
            <w:rPr>
              <w:rFonts w:hint="eastAsia"/>
            </w:rPr>
          </w:rPrChange>
        </w:rPr>
        <w:t>根据国际能源署的预测，中国将成为世界上最大的能源购买国。在未来的</w:t>
      </w:r>
      <w:r w:rsidRPr="00C60239">
        <w:rPr>
          <w:sz w:val="24"/>
          <w:rPrChange w:id="2803" w:author="Windows 用户" w:date="2023-04-24T22:41:00Z">
            <w:rPr/>
          </w:rPrChange>
        </w:rPr>
        <w:t>20</w:t>
      </w:r>
      <w:r w:rsidRPr="00C60239">
        <w:rPr>
          <w:rFonts w:hint="eastAsia"/>
          <w:sz w:val="24"/>
          <w:rPrChange w:id="2804" w:author="Windows 用户" w:date="2023-04-24T22:41:00Z">
            <w:rPr>
              <w:rFonts w:hint="eastAsia"/>
            </w:rPr>
          </w:rPrChange>
        </w:rPr>
        <w:t>年内，全球对能源的需求量将增长</w:t>
      </w:r>
      <w:r w:rsidRPr="00C60239">
        <w:rPr>
          <w:sz w:val="24"/>
          <w:rPrChange w:id="2805" w:author="Windows 用户" w:date="2023-04-24T22:41:00Z">
            <w:rPr/>
          </w:rPrChange>
        </w:rPr>
        <w:t>65</w:t>
      </w:r>
      <w:r w:rsidRPr="00C60239">
        <w:rPr>
          <w:rFonts w:hint="eastAsia"/>
          <w:sz w:val="24"/>
          <w:rPrChange w:id="2806" w:author="Windows 用户" w:date="2023-04-24T22:41:00Z">
            <w:rPr>
              <w:rFonts w:hint="eastAsia"/>
            </w:rPr>
          </w:rPrChange>
        </w:rPr>
        <w:t>%</w:t>
      </w:r>
      <w:r w:rsidRPr="00C60239">
        <w:rPr>
          <w:rFonts w:hint="eastAsia"/>
          <w:sz w:val="24"/>
          <w:rPrChange w:id="2807" w:author="Windows 用户" w:date="2023-04-24T22:41:00Z">
            <w:rPr>
              <w:rFonts w:hint="eastAsia"/>
            </w:rPr>
          </w:rPrChange>
        </w:rPr>
        <w:t>，其中发展中国家的需求将显著增加。中国的能源需求增长将占世界基本能源需求总增长的</w:t>
      </w:r>
      <w:r w:rsidRPr="00C60239">
        <w:rPr>
          <w:rFonts w:hint="eastAsia"/>
          <w:sz w:val="24"/>
          <w:rPrChange w:id="2808" w:author="Windows 用户" w:date="2023-04-24T22:41:00Z">
            <w:rPr>
              <w:rFonts w:hint="eastAsia"/>
            </w:rPr>
          </w:rPrChange>
        </w:rPr>
        <w:t>23%</w:t>
      </w:r>
      <w:r w:rsidRPr="00C60239">
        <w:rPr>
          <w:rFonts w:hint="eastAsia"/>
          <w:sz w:val="24"/>
          <w:rPrChange w:id="2809" w:author="Windows 用户" w:date="2023-04-24T22:41:00Z">
            <w:rPr>
              <w:rFonts w:hint="eastAsia"/>
            </w:rPr>
          </w:rPrChange>
        </w:rPr>
        <w:t>。从统计来看，</w:t>
      </w:r>
      <w:r w:rsidRPr="00C60239">
        <w:rPr>
          <w:sz w:val="24"/>
          <w:rPrChange w:id="2810" w:author="Windows 用户" w:date="2023-04-24T22:41:00Z">
            <w:rPr/>
          </w:rPrChange>
        </w:rPr>
        <w:t>1985</w:t>
      </w:r>
      <w:r w:rsidRPr="00C60239">
        <w:rPr>
          <w:rFonts w:hint="eastAsia"/>
          <w:sz w:val="24"/>
          <w:rPrChange w:id="2811" w:author="Windows 用户" w:date="2023-04-24T22:41:00Z">
            <w:rPr>
              <w:rFonts w:hint="eastAsia"/>
            </w:rPr>
          </w:rPrChange>
        </w:rPr>
        <w:t>年</w:t>
      </w:r>
      <w:r w:rsidRPr="00C60239">
        <w:rPr>
          <w:rFonts w:hint="eastAsia"/>
          <w:sz w:val="24"/>
          <w:rPrChange w:id="2812" w:author="Windows 用户" w:date="2023-04-24T22:41:00Z">
            <w:rPr>
              <w:rFonts w:hint="eastAsia"/>
            </w:rPr>
          </w:rPrChange>
        </w:rPr>
        <w:t>~</w:t>
      </w:r>
      <w:r w:rsidRPr="00C60239">
        <w:rPr>
          <w:sz w:val="24"/>
          <w:rPrChange w:id="2813" w:author="Windows 用户" w:date="2023-04-24T22:41:00Z">
            <w:rPr/>
          </w:rPrChange>
        </w:rPr>
        <w:t>2024</w:t>
      </w:r>
      <w:r w:rsidRPr="00C60239">
        <w:rPr>
          <w:rFonts w:hint="eastAsia"/>
          <w:sz w:val="24"/>
          <w:rPrChange w:id="2814" w:author="Windows 用户" w:date="2023-04-24T22:41:00Z">
            <w:rPr>
              <w:rFonts w:hint="eastAsia"/>
            </w:rPr>
          </w:rPrChange>
        </w:rPr>
        <w:t>年，全社会用电量稳步上升，年均增长</w:t>
      </w:r>
      <w:r w:rsidRPr="00C60239">
        <w:rPr>
          <w:sz w:val="24"/>
          <w:rPrChange w:id="2815" w:author="Windows 用户" w:date="2023-04-24T22:41:00Z">
            <w:rPr/>
          </w:rPrChange>
        </w:rPr>
        <w:t>8</w:t>
      </w:r>
      <w:r w:rsidRPr="00C60239">
        <w:rPr>
          <w:rFonts w:hint="eastAsia"/>
          <w:sz w:val="24"/>
          <w:rPrChange w:id="2816" w:author="Windows 用户" w:date="2023-04-24T22:41:00Z">
            <w:rPr>
              <w:rFonts w:hint="eastAsia"/>
            </w:rPr>
          </w:rPrChange>
        </w:rPr>
        <w:t>%</w:t>
      </w:r>
      <w:r w:rsidRPr="00C60239">
        <w:rPr>
          <w:rFonts w:hint="eastAsia"/>
          <w:sz w:val="24"/>
          <w:rPrChange w:id="2817" w:author="Windows 用户" w:date="2023-04-24T22:41:00Z">
            <w:rPr>
              <w:rFonts w:hint="eastAsia"/>
            </w:rPr>
          </w:rPrChange>
        </w:rPr>
        <w:t>，超过了同期能源消费的增长速度，提高了电力消费在能源消费中的比重，</w:t>
      </w:r>
      <w:r w:rsidRPr="00C60239">
        <w:rPr>
          <w:rFonts w:ascii="宋体" w:hint="eastAsia"/>
          <w:kern w:val="0"/>
          <w:sz w:val="24"/>
          <w:rPrChange w:id="2818" w:author="Windows 用户" w:date="2023-04-24T22:41:00Z">
            <w:rPr>
              <w:rFonts w:ascii="宋体" w:hint="eastAsia"/>
              <w:kern w:val="0"/>
            </w:rPr>
          </w:rPrChange>
        </w:rPr>
        <w:t>电力需求的增长速度将保持平稳增长态势。“</w:t>
      </w:r>
      <w:r w:rsidRPr="00C60239">
        <w:rPr>
          <w:rFonts w:hint="eastAsia"/>
          <w:kern w:val="0"/>
          <w:sz w:val="24"/>
          <w:rPrChange w:id="2819" w:author="Windows 用户" w:date="2023-04-24T22:41:00Z">
            <w:rPr>
              <w:rFonts w:hint="eastAsia"/>
              <w:kern w:val="0"/>
            </w:rPr>
          </w:rPrChange>
        </w:rPr>
        <w:t>十五”期间我国经济增长速度预期为年均</w:t>
      </w:r>
      <w:r w:rsidRPr="00C60239">
        <w:rPr>
          <w:kern w:val="0"/>
          <w:sz w:val="24"/>
          <w:rPrChange w:id="2820" w:author="Windows 用户" w:date="2023-04-24T22:41:00Z">
            <w:rPr>
              <w:kern w:val="0"/>
            </w:rPr>
          </w:rPrChange>
        </w:rPr>
        <w:t>7</w:t>
      </w:r>
      <w:r w:rsidRPr="00C60239">
        <w:rPr>
          <w:rFonts w:hint="eastAsia"/>
          <w:kern w:val="0"/>
          <w:sz w:val="24"/>
          <w:rPrChange w:id="2821" w:author="Windows 用户" w:date="2023-04-24T22:41:00Z">
            <w:rPr>
              <w:rFonts w:hint="eastAsia"/>
              <w:kern w:val="0"/>
            </w:rPr>
          </w:rPrChange>
        </w:rPr>
        <w:t>%</w:t>
      </w:r>
      <w:r w:rsidRPr="00C60239">
        <w:rPr>
          <w:rFonts w:hint="eastAsia"/>
          <w:kern w:val="0"/>
          <w:sz w:val="24"/>
          <w:rPrChange w:id="2822" w:author="Windows 用户" w:date="2023-04-24T22:41:00Z">
            <w:rPr>
              <w:rFonts w:hint="eastAsia"/>
              <w:kern w:val="0"/>
            </w:rPr>
          </w:rPrChange>
        </w:rPr>
        <w:t>左右，全国电力需求年平均增长速度为</w:t>
      </w:r>
      <w:r w:rsidRPr="00C60239">
        <w:rPr>
          <w:kern w:val="0"/>
          <w:sz w:val="24"/>
          <w:rPrChange w:id="2823" w:author="Windows 用户" w:date="2023-04-24T22:41:00Z">
            <w:rPr>
              <w:kern w:val="0"/>
            </w:rPr>
          </w:rPrChange>
        </w:rPr>
        <w:t>5</w:t>
      </w:r>
      <w:r w:rsidRPr="00C60239">
        <w:rPr>
          <w:rFonts w:hint="eastAsia"/>
          <w:kern w:val="0"/>
          <w:sz w:val="24"/>
          <w:rPrChange w:id="2824" w:author="Windows 用户" w:date="2023-04-24T22:41:00Z">
            <w:rPr>
              <w:rFonts w:hint="eastAsia"/>
              <w:kern w:val="0"/>
            </w:rPr>
          </w:rPrChange>
        </w:rPr>
        <w:t>~6</w:t>
      </w:r>
      <w:r w:rsidRPr="00C60239">
        <w:rPr>
          <w:kern w:val="0"/>
          <w:sz w:val="24"/>
          <w:rPrChange w:id="2825" w:author="Windows 用户" w:date="2023-04-24T22:41:00Z">
            <w:rPr>
              <w:kern w:val="0"/>
            </w:rPr>
          </w:rPrChange>
        </w:rPr>
        <w:t>%</w:t>
      </w:r>
      <w:r w:rsidRPr="00C60239">
        <w:rPr>
          <w:rFonts w:hint="eastAsia"/>
          <w:kern w:val="0"/>
          <w:sz w:val="24"/>
          <w:rPrChange w:id="2826" w:author="Windows 用户" w:date="2023-04-24T22:41:00Z">
            <w:rPr>
              <w:rFonts w:hint="eastAsia"/>
              <w:kern w:val="0"/>
            </w:rPr>
          </w:rPrChange>
        </w:rPr>
        <w:t>，电力系统完成投资规模</w:t>
      </w:r>
      <w:r w:rsidRPr="00C60239">
        <w:rPr>
          <w:rFonts w:hint="eastAsia"/>
          <w:kern w:val="0"/>
          <w:sz w:val="24"/>
          <w:rPrChange w:id="2827" w:author="Windows 用户" w:date="2023-04-24T22:41:00Z">
            <w:rPr>
              <w:rFonts w:hint="eastAsia"/>
              <w:kern w:val="0"/>
            </w:rPr>
          </w:rPrChange>
        </w:rPr>
        <w:t>6000</w:t>
      </w:r>
      <w:r w:rsidRPr="00C60239">
        <w:rPr>
          <w:rFonts w:hint="eastAsia"/>
          <w:kern w:val="0"/>
          <w:sz w:val="24"/>
          <w:rPrChange w:id="2828" w:author="Windows 用户" w:date="2023-04-24T22:41:00Z">
            <w:rPr>
              <w:rFonts w:hint="eastAsia"/>
              <w:kern w:val="0"/>
            </w:rPr>
          </w:rPrChange>
        </w:rPr>
        <w:t>亿元，其中电网</w:t>
      </w:r>
      <w:r w:rsidRPr="00C60239">
        <w:rPr>
          <w:rFonts w:hint="eastAsia"/>
          <w:kern w:val="0"/>
          <w:sz w:val="24"/>
          <w:rPrChange w:id="2829" w:author="Windows 用户" w:date="2023-04-24T22:41:00Z">
            <w:rPr>
              <w:rFonts w:hint="eastAsia"/>
              <w:kern w:val="0"/>
            </w:rPr>
          </w:rPrChange>
        </w:rPr>
        <w:t>3600</w:t>
      </w:r>
      <w:r w:rsidRPr="00C60239">
        <w:rPr>
          <w:rFonts w:hint="eastAsia"/>
          <w:kern w:val="0"/>
          <w:sz w:val="24"/>
          <w:rPrChange w:id="2830" w:author="Windows 用户" w:date="2023-04-24T22:41:00Z">
            <w:rPr>
              <w:rFonts w:hint="eastAsia"/>
              <w:kern w:val="0"/>
            </w:rPr>
          </w:rPrChange>
        </w:rPr>
        <w:t>亿元、电源</w:t>
      </w:r>
      <w:r w:rsidRPr="00C60239">
        <w:rPr>
          <w:rFonts w:hint="eastAsia"/>
          <w:kern w:val="0"/>
          <w:sz w:val="24"/>
          <w:rPrChange w:id="2831" w:author="Windows 用户" w:date="2023-04-24T22:41:00Z">
            <w:rPr>
              <w:rFonts w:hint="eastAsia"/>
              <w:kern w:val="0"/>
            </w:rPr>
          </w:rPrChange>
        </w:rPr>
        <w:t>1800</w:t>
      </w:r>
    </w:p>
    <w:p w:rsidR="00422993" w:rsidRPr="00C60239">
      <w:pPr>
        <w:ind w:firstLine="420"/>
        <w:rPr>
          <w:kern w:val="0"/>
          <w:sz w:val="24"/>
          <w:rPrChange w:id="2832" w:author="Windows 用户" w:date="2023-04-24T22:41:00Z">
            <w:rPr>
              <w:kern w:val="0"/>
            </w:rPr>
          </w:rPrChange>
        </w:rPr>
      </w:pPr>
      <w:r w:rsidRPr="00C60239">
        <w:rPr>
          <w:rFonts w:hint="eastAsia"/>
          <w:kern w:val="0"/>
          <w:sz w:val="24"/>
          <w:rPrChange w:id="2833" w:author="Windows 用户" w:date="2023-04-24T22:41:00Z">
            <w:rPr>
              <w:rFonts w:hint="eastAsia"/>
              <w:kern w:val="0"/>
            </w:rPr>
          </w:rPrChange>
        </w:rPr>
        <w:t>亿元，电量的总供给与总需求基本平衡。</w:t>
      </w:r>
    </w:p>
    <w:p w:rsidR="00422993" w:rsidRPr="00C60239">
      <w:pPr>
        <w:autoSpaceDE w:val="0"/>
        <w:autoSpaceDN w:val="0"/>
        <w:adjustRightInd w:val="0"/>
        <w:ind w:firstLine="413"/>
        <w:rPr>
          <w:rFonts w:ascii="宋体"/>
          <w:b/>
          <w:kern w:val="0"/>
          <w:sz w:val="24"/>
          <w:rPrChange w:id="2834" w:author="Windows 用户" w:date="2023-04-24T22:41:00Z">
            <w:rPr>
              <w:rFonts w:ascii="宋体"/>
              <w:b/>
              <w:kern w:val="0"/>
            </w:rPr>
          </w:rPrChange>
        </w:rPr>
      </w:pPr>
      <w:r w:rsidRPr="00C60239">
        <w:rPr>
          <w:rFonts w:ascii="宋体"/>
          <w:b/>
          <w:kern w:val="0"/>
          <w:sz w:val="24"/>
          <w:rPrChange w:id="2835" w:author="Windows 用户" w:date="2023-04-24T22:41:00Z">
            <w:rPr>
              <w:rFonts w:ascii="宋体"/>
              <w:b/>
              <w:kern w:val="0"/>
            </w:rPr>
          </w:rPrChange>
        </w:rPr>
        <w:fldChar w:fldCharType="begin"/>
      </w:r>
      <w:r w:rsidRPr="00C60239" w:rsidR="00B766D8">
        <w:rPr>
          <w:rFonts w:ascii="宋体"/>
          <w:b/>
          <w:kern w:val="0"/>
          <w:sz w:val="24"/>
          <w:rPrChange w:id="2836" w:author="Windows 用户" w:date="2023-04-24T22:41:00Z">
            <w:rPr>
              <w:rFonts w:ascii="宋体"/>
              <w:b/>
              <w:kern w:val="0"/>
            </w:rPr>
          </w:rPrChange>
        </w:rPr>
        <w:instrText xml:space="preserve"> = 2 \* GB3 </w:instrText>
      </w:r>
      <w:r w:rsidRPr="00C60239">
        <w:rPr>
          <w:rFonts w:ascii="宋体"/>
          <w:b/>
          <w:kern w:val="0"/>
          <w:sz w:val="24"/>
          <w:rPrChange w:id="2837" w:author="Windows 用户" w:date="2023-04-24T22:41:00Z">
            <w:rPr>
              <w:rFonts w:ascii="宋体"/>
              <w:b/>
              <w:kern w:val="0"/>
            </w:rPr>
          </w:rPrChange>
        </w:rPr>
        <w:fldChar w:fldCharType="separate"/>
      </w:r>
      <w:r w:rsidRPr="00C60239" w:rsidR="00B766D8">
        <w:rPr>
          <w:rFonts w:ascii="宋体" w:hint="eastAsia"/>
          <w:b/>
          <w:noProof/>
          <w:kern w:val="0"/>
          <w:sz w:val="24"/>
          <w:rPrChange w:id="2838" w:author="Windows 用户" w:date="2023-04-24T22:41:00Z">
            <w:rPr>
              <w:rFonts w:ascii="宋体" w:hint="eastAsia"/>
              <w:b/>
              <w:noProof/>
              <w:kern w:val="0"/>
            </w:rPr>
          </w:rPrChange>
        </w:rPr>
        <w:t>②</w:t>
      </w:r>
      <w:r w:rsidRPr="00C60239">
        <w:rPr>
          <w:rFonts w:ascii="宋体"/>
          <w:b/>
          <w:kern w:val="0"/>
          <w:sz w:val="24"/>
          <w:rPrChange w:id="2839" w:author="Windows 用户" w:date="2023-04-24T22:41:00Z">
            <w:rPr>
              <w:rFonts w:ascii="宋体"/>
              <w:b/>
              <w:kern w:val="0"/>
            </w:rPr>
          </w:rPrChange>
        </w:rPr>
        <w:fldChar w:fldCharType="end"/>
      </w:r>
      <w:r w:rsidRPr="00C60239" w:rsidR="00B766D8">
        <w:rPr>
          <w:rFonts w:ascii="宋体" w:hint="eastAsia"/>
          <w:b/>
          <w:kern w:val="0"/>
          <w:sz w:val="24"/>
          <w:rPrChange w:id="2840" w:author="Windows 用户" w:date="2023-04-24T22:41:00Z">
            <w:rPr>
              <w:rFonts w:ascii="宋体" w:hint="eastAsia"/>
              <w:b/>
              <w:kern w:val="0"/>
            </w:rPr>
          </w:rPrChange>
        </w:rPr>
        <w:t xml:space="preserve"> </w:t>
      </w:r>
      <w:r w:rsidRPr="00C60239" w:rsidR="00B766D8">
        <w:rPr>
          <w:rFonts w:ascii="宋体" w:hint="eastAsia"/>
          <w:b/>
          <w:kern w:val="0"/>
          <w:sz w:val="24"/>
          <w:rPrChange w:id="2841" w:author="Windows 用户" w:date="2023-04-24T22:41:00Z">
            <w:rPr>
              <w:rFonts w:ascii="宋体" w:hint="eastAsia"/>
              <w:b/>
              <w:kern w:val="0"/>
            </w:rPr>
          </w:rPrChange>
        </w:rPr>
        <w:t>电力生产和消费结构进一步发生较大变化。</w:t>
      </w:r>
    </w:p>
    <w:p w:rsidR="00422993" w:rsidRPr="00C60239">
      <w:pPr>
        <w:autoSpaceDE w:val="0"/>
        <w:autoSpaceDN w:val="0"/>
        <w:adjustRightInd w:val="0"/>
        <w:ind w:firstLine="420"/>
        <w:rPr>
          <w:sz w:val="24"/>
          <w:rPrChange w:id="2842" w:author="Windows 用户" w:date="2023-04-24T22:41:00Z">
            <w:rPr/>
          </w:rPrChange>
        </w:rPr>
      </w:pPr>
      <w:r w:rsidRPr="00C60239">
        <w:rPr>
          <w:rFonts w:hint="eastAsia"/>
          <w:sz w:val="24"/>
          <w:rPrChange w:id="2843" w:author="Windows 用户" w:date="2023-04-24T22:41:00Z">
            <w:rPr>
              <w:rFonts w:hint="eastAsia"/>
            </w:rPr>
          </w:rPrChange>
        </w:rPr>
        <w:t>“十五”电力供需的矛盾将主要表现在调峰能力不足，或是调峰的技术手段不</w:t>
      </w:r>
      <w:r w:rsidRPr="00C60239">
        <w:rPr>
          <w:rFonts w:hint="eastAsia"/>
          <w:sz w:val="24"/>
          <w:rPrChange w:id="2844" w:author="Windows 用户" w:date="2023-04-24T22:41:00Z">
            <w:rPr>
              <w:rFonts w:hint="eastAsia"/>
            </w:rPr>
          </w:rPrChange>
        </w:rPr>
        <w:t>能满足电网安全、稳定和经济运行的需要。从地区来看，随着政策的扶持和电力行业技术创新的推广应用，火电方面除了利用洁净煤技术重点建设大型坑口电厂之外，将突出天然气发电的建设和热电联产的建设，</w:t>
      </w:r>
      <w:r w:rsidRPr="00C60239">
        <w:rPr>
          <w:rFonts w:hint="eastAsia"/>
          <w:kern w:val="0"/>
          <w:sz w:val="24"/>
          <w:rPrChange w:id="2845" w:author="Windows 用户" w:date="2023-04-24T22:41:00Z">
            <w:rPr>
              <w:rFonts w:hint="eastAsia"/>
              <w:kern w:val="0"/>
            </w:rPr>
          </w:rPrChange>
        </w:rPr>
        <w:t>满足东北地区、华北地区供热及电网调峰需要。预计全国在</w:t>
      </w:r>
      <w:r w:rsidRPr="00C60239">
        <w:rPr>
          <w:rFonts w:hint="eastAsia"/>
          <w:kern w:val="0"/>
          <w:sz w:val="24"/>
          <w:rPrChange w:id="2846" w:author="Windows 用户" w:date="2023-04-24T22:41:00Z">
            <w:rPr>
              <w:rFonts w:hint="eastAsia"/>
              <w:kern w:val="0"/>
            </w:rPr>
          </w:rPrChange>
        </w:rPr>
        <w:t>2024</w:t>
      </w:r>
      <w:r w:rsidRPr="00C60239">
        <w:rPr>
          <w:rFonts w:hint="eastAsia"/>
          <w:kern w:val="0"/>
          <w:sz w:val="24"/>
          <w:rPrChange w:id="2847" w:author="Windows 用户" w:date="2023-04-24T22:41:00Z">
            <w:rPr>
              <w:rFonts w:hint="eastAsia"/>
              <w:kern w:val="0"/>
            </w:rPr>
          </w:rPrChange>
        </w:rPr>
        <w:t>年利用</w:t>
      </w:r>
      <w:r w:rsidRPr="00C60239">
        <w:rPr>
          <w:rFonts w:hint="eastAsia"/>
          <w:sz w:val="24"/>
          <w:rPrChange w:id="2848" w:author="Windows 用户" w:date="2023-04-24T22:41:00Z">
            <w:rPr>
              <w:rFonts w:hint="eastAsia"/>
            </w:rPr>
          </w:rPrChange>
        </w:rPr>
        <w:t>天然气发电的需求量在</w:t>
      </w:r>
      <w:r w:rsidRPr="00C60239">
        <w:rPr>
          <w:rFonts w:hint="eastAsia"/>
          <w:sz w:val="24"/>
          <w:rPrChange w:id="2849" w:author="Windows 用户" w:date="2023-04-24T22:41:00Z">
            <w:rPr>
              <w:rFonts w:hint="eastAsia"/>
            </w:rPr>
          </w:rPrChange>
        </w:rPr>
        <w:t>230</w:t>
      </w:r>
      <w:r w:rsidRPr="00C60239">
        <w:rPr>
          <w:rFonts w:hint="eastAsia"/>
          <w:kern w:val="0"/>
          <w:sz w:val="24"/>
          <w:rPrChange w:id="2850" w:author="Windows 用户" w:date="2023-04-24T22:41:00Z">
            <w:rPr>
              <w:rFonts w:hint="eastAsia"/>
              <w:kern w:val="0"/>
            </w:rPr>
          </w:rPrChange>
        </w:rPr>
        <w:t>×</w:t>
      </w:r>
      <w:r w:rsidRPr="00C60239">
        <w:rPr>
          <w:kern w:val="0"/>
          <w:sz w:val="24"/>
          <w:rPrChange w:id="2851" w:author="Windows 用户" w:date="2023-04-24T22:41:00Z">
            <w:rPr>
              <w:kern w:val="0"/>
            </w:rPr>
          </w:rPrChange>
        </w:rPr>
        <w:t>10</w:t>
      </w:r>
      <w:r w:rsidRPr="00C60239">
        <w:rPr>
          <w:kern w:val="0"/>
          <w:sz w:val="24"/>
          <w:vertAlign w:val="superscript"/>
          <w:rPrChange w:id="2852" w:author="Windows 用户" w:date="2023-04-24T22:41:00Z">
            <w:rPr>
              <w:kern w:val="0"/>
              <w:vertAlign w:val="superscript"/>
            </w:rPr>
          </w:rPrChange>
        </w:rPr>
        <w:t>8</w:t>
      </w:r>
      <w:r w:rsidRPr="00C60239">
        <w:rPr>
          <w:kern w:val="0"/>
          <w:sz w:val="24"/>
          <w:rPrChange w:id="2853" w:author="Windows 用户" w:date="2023-04-24T22:41:00Z">
            <w:rPr>
              <w:kern w:val="0"/>
            </w:rPr>
          </w:rPrChange>
        </w:rPr>
        <w:t>m</w:t>
      </w:r>
      <w:r w:rsidRPr="00C60239">
        <w:rPr>
          <w:kern w:val="0"/>
          <w:sz w:val="24"/>
          <w:vertAlign w:val="superscript"/>
          <w:rPrChange w:id="2854" w:author="Windows 用户" w:date="2023-04-24T22:41:00Z">
            <w:rPr>
              <w:kern w:val="0"/>
              <w:vertAlign w:val="superscript"/>
            </w:rPr>
          </w:rPrChange>
        </w:rPr>
        <w:t>3</w:t>
      </w:r>
      <w:r w:rsidRPr="00C60239">
        <w:rPr>
          <w:rFonts w:hint="eastAsia"/>
          <w:kern w:val="0"/>
          <w:sz w:val="24"/>
          <w:rPrChange w:id="2855" w:author="Windows 用户" w:date="2023-04-24T22:41:00Z">
            <w:rPr>
              <w:rFonts w:hint="eastAsia"/>
              <w:kern w:val="0"/>
            </w:rPr>
          </w:rPrChange>
        </w:rPr>
        <w:t>，天然气占国内能源消耗的比例将由现在的</w:t>
      </w:r>
      <w:r w:rsidRPr="00C60239">
        <w:rPr>
          <w:rFonts w:hint="eastAsia"/>
          <w:kern w:val="0"/>
          <w:sz w:val="24"/>
          <w:rPrChange w:id="2856" w:author="Windows 用户" w:date="2023-04-24T22:41:00Z">
            <w:rPr>
              <w:rFonts w:hint="eastAsia"/>
              <w:kern w:val="0"/>
            </w:rPr>
          </w:rPrChange>
        </w:rPr>
        <w:t>2.8%</w:t>
      </w:r>
      <w:r w:rsidRPr="00C60239">
        <w:rPr>
          <w:rFonts w:hint="eastAsia"/>
          <w:kern w:val="0"/>
          <w:sz w:val="24"/>
          <w:rPrChange w:id="2857" w:author="Windows 用户" w:date="2023-04-24T22:41:00Z">
            <w:rPr>
              <w:rFonts w:hint="eastAsia"/>
              <w:kern w:val="0"/>
            </w:rPr>
          </w:rPrChange>
        </w:rPr>
        <w:t>提高到</w:t>
      </w:r>
      <w:r w:rsidRPr="00C60239">
        <w:rPr>
          <w:rFonts w:hint="eastAsia"/>
          <w:kern w:val="0"/>
          <w:sz w:val="24"/>
          <w:rPrChange w:id="2858" w:author="Windows 用户" w:date="2023-04-24T22:41:00Z">
            <w:rPr>
              <w:rFonts w:hint="eastAsia"/>
              <w:kern w:val="0"/>
            </w:rPr>
          </w:rPrChange>
        </w:rPr>
        <w:t>8%</w:t>
      </w:r>
      <w:r w:rsidRPr="00C60239">
        <w:rPr>
          <w:rFonts w:hint="eastAsia"/>
          <w:kern w:val="0"/>
          <w:sz w:val="24"/>
          <w:rPrChange w:id="2859" w:author="Windows 用户" w:date="2023-04-24T22:41:00Z">
            <w:rPr>
              <w:rFonts w:hint="eastAsia"/>
              <w:kern w:val="0"/>
            </w:rPr>
          </w:rPrChange>
        </w:rPr>
        <w:t>。</w:t>
      </w:r>
    </w:p>
    <w:p w:rsidR="00422993" w:rsidRPr="00C60239">
      <w:pPr>
        <w:autoSpaceDE w:val="0"/>
        <w:autoSpaceDN w:val="0"/>
        <w:adjustRightInd w:val="0"/>
        <w:ind w:firstLine="420"/>
        <w:rPr>
          <w:kern w:val="0"/>
          <w:sz w:val="24"/>
          <w:rPrChange w:id="2860" w:author="Windows 用户" w:date="2023-04-24T22:41:00Z">
            <w:rPr>
              <w:kern w:val="0"/>
            </w:rPr>
          </w:rPrChange>
        </w:rPr>
      </w:pPr>
      <w:r w:rsidRPr="00C60239">
        <w:rPr>
          <w:rFonts w:hint="eastAsia"/>
          <w:kern w:val="0"/>
          <w:sz w:val="24"/>
          <w:rPrChange w:id="2861" w:author="Windows 用户" w:date="2023-04-24T22:41:00Z">
            <w:rPr>
              <w:rFonts w:hint="eastAsia"/>
              <w:kern w:val="0"/>
            </w:rPr>
          </w:rPrChange>
        </w:rPr>
        <w:t>到</w:t>
      </w:r>
      <w:r w:rsidRPr="00C60239">
        <w:rPr>
          <w:kern w:val="0"/>
          <w:sz w:val="24"/>
          <w:rPrChange w:id="2862" w:author="Windows 用户" w:date="2023-04-24T22:41:00Z">
            <w:rPr>
              <w:kern w:val="0"/>
            </w:rPr>
          </w:rPrChange>
        </w:rPr>
        <w:t xml:space="preserve">2024 </w:t>
      </w:r>
      <w:r w:rsidRPr="00C60239">
        <w:rPr>
          <w:rFonts w:hint="eastAsia"/>
          <w:kern w:val="0"/>
          <w:sz w:val="24"/>
          <w:rPrChange w:id="2863" w:author="Windows 用户" w:date="2023-04-24T22:41:00Z">
            <w:rPr>
              <w:rFonts w:hint="eastAsia"/>
              <w:kern w:val="0"/>
            </w:rPr>
          </w:rPrChange>
        </w:rPr>
        <w:t>年末，全国发电装机容量预计达到</w:t>
      </w:r>
      <w:r w:rsidRPr="00C60239">
        <w:rPr>
          <w:kern w:val="0"/>
          <w:sz w:val="24"/>
          <w:rPrChange w:id="2864" w:author="Windows 用户" w:date="2023-04-24T22:41:00Z">
            <w:rPr>
              <w:kern w:val="0"/>
            </w:rPr>
          </w:rPrChange>
        </w:rPr>
        <w:t>3.9</w:t>
      </w:r>
      <w:r w:rsidRPr="00C60239">
        <w:rPr>
          <w:rFonts w:hint="eastAsia"/>
          <w:kern w:val="0"/>
          <w:sz w:val="24"/>
          <w:rPrChange w:id="2865" w:author="Windows 用户" w:date="2023-04-24T22:41:00Z">
            <w:rPr>
              <w:rFonts w:hint="eastAsia"/>
              <w:kern w:val="0"/>
            </w:rPr>
          </w:rPrChange>
        </w:rPr>
        <w:t>亿</w:t>
      </w:r>
      <w:r w:rsidRPr="00C60239">
        <w:rPr>
          <w:kern w:val="0"/>
          <w:sz w:val="24"/>
          <w:rPrChange w:id="2866" w:author="Windows 用户" w:date="2023-04-24T22:41:00Z">
            <w:rPr>
              <w:kern w:val="0"/>
            </w:rPr>
          </w:rPrChange>
        </w:rPr>
        <w:t>kW</w:t>
      </w:r>
      <w:r w:rsidRPr="00C60239">
        <w:rPr>
          <w:rFonts w:hint="eastAsia"/>
          <w:kern w:val="0"/>
          <w:sz w:val="24"/>
          <w:rPrChange w:id="2867" w:author="Windows 用户" w:date="2023-04-24T22:41:00Z">
            <w:rPr>
              <w:rFonts w:hint="eastAsia"/>
              <w:kern w:val="0"/>
            </w:rPr>
          </w:rPrChange>
        </w:rPr>
        <w:t>，其中水电</w:t>
      </w:r>
      <w:r w:rsidRPr="00C60239">
        <w:rPr>
          <w:kern w:val="0"/>
          <w:sz w:val="24"/>
          <w:rPrChange w:id="2868" w:author="Windows 用户" w:date="2023-04-24T22:41:00Z">
            <w:rPr>
              <w:kern w:val="0"/>
            </w:rPr>
          </w:rPrChange>
        </w:rPr>
        <w:t>9500</w:t>
      </w:r>
      <w:r w:rsidRPr="00C60239">
        <w:rPr>
          <w:rFonts w:hint="eastAsia"/>
          <w:kern w:val="0"/>
          <w:sz w:val="24"/>
          <w:rPrChange w:id="2869" w:author="Windows 用户" w:date="2023-04-24T22:41:00Z">
            <w:rPr>
              <w:rFonts w:hint="eastAsia"/>
              <w:kern w:val="0"/>
            </w:rPr>
          </w:rPrChange>
        </w:rPr>
        <w:t>万</w:t>
      </w:r>
      <w:r w:rsidRPr="00C60239">
        <w:rPr>
          <w:kern w:val="0"/>
          <w:sz w:val="24"/>
          <w:rPrChange w:id="2870" w:author="Windows 用户" w:date="2023-04-24T22:41:00Z">
            <w:rPr>
              <w:kern w:val="0"/>
            </w:rPr>
          </w:rPrChange>
        </w:rPr>
        <w:t>kW</w:t>
      </w:r>
      <w:r w:rsidRPr="00C60239">
        <w:rPr>
          <w:rFonts w:hint="eastAsia"/>
          <w:kern w:val="0"/>
          <w:sz w:val="24"/>
          <w:rPrChange w:id="2871" w:author="Windows 用户" w:date="2023-04-24T22:41:00Z">
            <w:rPr>
              <w:rFonts w:hint="eastAsia"/>
              <w:kern w:val="0"/>
            </w:rPr>
          </w:rPrChange>
        </w:rPr>
        <w:t>，火电</w:t>
      </w:r>
      <w:r w:rsidRPr="00C60239">
        <w:rPr>
          <w:kern w:val="0"/>
          <w:sz w:val="24"/>
          <w:rPrChange w:id="2872" w:author="Windows 用户" w:date="2023-04-24T22:41:00Z">
            <w:rPr>
              <w:kern w:val="0"/>
            </w:rPr>
          </w:rPrChange>
        </w:rPr>
        <w:t>28600</w:t>
      </w:r>
      <w:r w:rsidRPr="00C60239">
        <w:rPr>
          <w:rFonts w:hint="eastAsia"/>
          <w:kern w:val="0"/>
          <w:sz w:val="24"/>
          <w:rPrChange w:id="2873" w:author="Windows 用户" w:date="2023-04-24T22:41:00Z">
            <w:rPr>
              <w:rFonts w:hint="eastAsia"/>
              <w:kern w:val="0"/>
            </w:rPr>
          </w:rPrChange>
        </w:rPr>
        <w:t>万</w:t>
      </w:r>
      <w:r w:rsidRPr="00C60239">
        <w:rPr>
          <w:kern w:val="0"/>
          <w:sz w:val="24"/>
          <w:rPrChange w:id="2874" w:author="Windows 用户" w:date="2023-04-24T22:41:00Z">
            <w:rPr>
              <w:kern w:val="0"/>
            </w:rPr>
          </w:rPrChange>
        </w:rPr>
        <w:t>kW</w:t>
      </w:r>
      <w:r w:rsidRPr="00C60239">
        <w:rPr>
          <w:rFonts w:hint="eastAsia"/>
          <w:kern w:val="0"/>
          <w:sz w:val="24"/>
          <w:rPrChange w:id="2875" w:author="Windows 用户" w:date="2023-04-24T22:41:00Z">
            <w:rPr>
              <w:rFonts w:hint="eastAsia"/>
              <w:kern w:val="0"/>
            </w:rPr>
          </w:rPrChange>
        </w:rPr>
        <w:t>，核电</w:t>
      </w:r>
      <w:r w:rsidRPr="00C60239">
        <w:rPr>
          <w:kern w:val="0"/>
          <w:sz w:val="24"/>
          <w:rPrChange w:id="2876" w:author="Windows 用户" w:date="2023-04-24T22:41:00Z">
            <w:rPr>
              <w:kern w:val="0"/>
            </w:rPr>
          </w:rPrChange>
        </w:rPr>
        <w:t>870</w:t>
      </w:r>
      <w:r w:rsidRPr="00C60239">
        <w:rPr>
          <w:rFonts w:hint="eastAsia"/>
          <w:kern w:val="0"/>
          <w:sz w:val="24"/>
          <w:rPrChange w:id="2877" w:author="Windows 用户" w:date="2023-04-24T22:41:00Z">
            <w:rPr>
              <w:rFonts w:hint="eastAsia"/>
              <w:kern w:val="0"/>
            </w:rPr>
          </w:rPrChange>
        </w:rPr>
        <w:t>万</w:t>
      </w:r>
      <w:r w:rsidRPr="00C60239">
        <w:rPr>
          <w:kern w:val="0"/>
          <w:sz w:val="24"/>
          <w:rPrChange w:id="2878" w:author="Windows 用户" w:date="2023-04-24T22:41:00Z">
            <w:rPr>
              <w:kern w:val="0"/>
            </w:rPr>
          </w:rPrChange>
        </w:rPr>
        <w:t>kW</w:t>
      </w:r>
      <w:r w:rsidRPr="00C60239">
        <w:rPr>
          <w:rFonts w:hint="eastAsia"/>
          <w:kern w:val="0"/>
          <w:sz w:val="24"/>
          <w:rPrChange w:id="2879" w:author="Windows 用户" w:date="2023-04-24T22:41:00Z">
            <w:rPr>
              <w:rFonts w:hint="eastAsia"/>
              <w:kern w:val="0"/>
            </w:rPr>
          </w:rPrChange>
        </w:rPr>
        <w:t>，风力、太阳能等新能源发电</w:t>
      </w:r>
      <w:r w:rsidRPr="00C60239">
        <w:rPr>
          <w:kern w:val="0"/>
          <w:sz w:val="24"/>
          <w:rPrChange w:id="2880" w:author="Windows 用户" w:date="2023-04-24T22:41:00Z">
            <w:rPr>
              <w:kern w:val="0"/>
            </w:rPr>
          </w:rPrChange>
        </w:rPr>
        <w:t>120</w:t>
      </w:r>
      <w:r w:rsidRPr="00C60239">
        <w:rPr>
          <w:rFonts w:hint="eastAsia"/>
          <w:kern w:val="0"/>
          <w:sz w:val="24"/>
          <w:rPrChange w:id="2881" w:author="Windows 用户" w:date="2023-04-24T22:41:00Z">
            <w:rPr>
              <w:rFonts w:hint="eastAsia"/>
              <w:kern w:val="0"/>
            </w:rPr>
          </w:rPrChange>
        </w:rPr>
        <w:t>万</w:t>
      </w:r>
      <w:r w:rsidRPr="00C60239">
        <w:rPr>
          <w:kern w:val="0"/>
          <w:sz w:val="24"/>
          <w:rPrChange w:id="2882" w:author="Windows 用户" w:date="2023-04-24T22:41:00Z">
            <w:rPr>
              <w:kern w:val="0"/>
            </w:rPr>
          </w:rPrChange>
        </w:rPr>
        <w:t>kW</w:t>
      </w:r>
      <w:r w:rsidRPr="00C60239">
        <w:rPr>
          <w:rFonts w:hint="eastAsia"/>
          <w:kern w:val="0"/>
          <w:sz w:val="24"/>
          <w:rPrChange w:id="2883" w:author="Windows 用户" w:date="2023-04-24T22:41:00Z">
            <w:rPr>
              <w:rFonts w:hint="eastAsia"/>
              <w:kern w:val="0"/>
            </w:rPr>
          </w:rPrChange>
        </w:rPr>
        <w:t>。全国年发电量将达到</w:t>
      </w:r>
      <w:r w:rsidRPr="00C60239">
        <w:rPr>
          <w:kern w:val="0"/>
          <w:sz w:val="24"/>
          <w:rPrChange w:id="2884" w:author="Windows 用户" w:date="2023-04-24T22:41:00Z">
            <w:rPr>
              <w:kern w:val="0"/>
            </w:rPr>
          </w:rPrChange>
        </w:rPr>
        <w:t>17500</w:t>
      </w:r>
      <w:r w:rsidRPr="00C60239">
        <w:rPr>
          <w:rFonts w:hint="eastAsia"/>
          <w:kern w:val="0"/>
          <w:sz w:val="24"/>
          <w:rPrChange w:id="2885" w:author="Windows 用户" w:date="2023-04-24T22:41:00Z">
            <w:rPr>
              <w:rFonts w:hint="eastAsia"/>
              <w:kern w:val="0"/>
            </w:rPr>
          </w:rPrChange>
        </w:rPr>
        <w:t>亿</w:t>
      </w:r>
      <w:r w:rsidRPr="00C60239">
        <w:rPr>
          <w:kern w:val="0"/>
          <w:sz w:val="24"/>
          <w:rPrChange w:id="2886" w:author="Windows 用户" w:date="2023-04-24T22:41:00Z">
            <w:rPr>
              <w:kern w:val="0"/>
            </w:rPr>
          </w:rPrChange>
        </w:rPr>
        <w:t>kW</w:t>
      </w:r>
      <w:r w:rsidRPr="00C60239">
        <w:rPr>
          <w:rFonts w:ascii="宋体" w:hAnsi="宋体" w:hint="eastAsia"/>
          <w:kern w:val="0"/>
          <w:sz w:val="24"/>
          <w:rPrChange w:id="2887" w:author="Windows 用户" w:date="2023-04-24T22:41:00Z">
            <w:rPr>
              <w:rFonts w:ascii="宋体" w:hAnsi="宋体" w:hint="eastAsia"/>
              <w:kern w:val="0"/>
            </w:rPr>
          </w:rPrChange>
        </w:rPr>
        <w:t>·</w:t>
      </w:r>
      <w:r w:rsidRPr="00C60239">
        <w:rPr>
          <w:kern w:val="0"/>
          <w:sz w:val="24"/>
          <w:rPrChange w:id="2888" w:author="Windows 用户" w:date="2023-04-24T22:41:00Z">
            <w:rPr>
              <w:kern w:val="0"/>
            </w:rPr>
          </w:rPrChange>
        </w:rPr>
        <w:t>h</w:t>
      </w:r>
      <w:r w:rsidRPr="00C60239">
        <w:rPr>
          <w:rFonts w:hint="eastAsia"/>
          <w:kern w:val="0"/>
          <w:sz w:val="24"/>
          <w:rPrChange w:id="2889" w:author="Windows 用户" w:date="2023-04-24T22:41:00Z">
            <w:rPr>
              <w:rFonts w:hint="eastAsia"/>
              <w:kern w:val="0"/>
            </w:rPr>
          </w:rPrChange>
        </w:rPr>
        <w:t>以上。负荷的增长将继续高于用电量的增长，调峰矛盾日趋突出，电网需要的调峰容量逐年增加。为此，</w:t>
      </w:r>
      <w:r w:rsidRPr="00C60239">
        <w:rPr>
          <w:rFonts w:hint="eastAsia"/>
          <w:sz w:val="24"/>
          <w:rPrChange w:id="2890" w:author="Windows 用户" w:date="2023-04-24T22:41:00Z">
            <w:rPr>
              <w:rFonts w:hint="eastAsia"/>
            </w:rPr>
          </w:rPrChange>
        </w:rPr>
        <w:t>国家将在“十五”期间，开工建设龙滩、小湾、水布垭、构皮滩、三板溪、公伯峡、瀑布沟等调节性能好的大型水电站，改善水电电源结构。同时，在对各种调峰手段进行充分论证的基础上</w:t>
      </w:r>
      <w:r w:rsidRPr="00C60239">
        <w:rPr>
          <w:rFonts w:hint="eastAsia"/>
          <w:sz w:val="24"/>
          <w:rPrChange w:id="2891" w:author="Windows 用户" w:date="2023-04-24T22:41:00Z">
            <w:rPr>
              <w:rFonts w:hint="eastAsia"/>
            </w:rPr>
          </w:rPrChange>
        </w:rPr>
        <w:t>，选择技术经济性较好的站址，适当建设抽水蓄能电站，以缓解调峰能力不足、系统峰谷差比较大的电网压力。</w:t>
      </w:r>
    </w:p>
    <w:p w:rsidR="00422993" w:rsidRPr="00C60239">
      <w:pPr>
        <w:autoSpaceDE w:val="0"/>
        <w:autoSpaceDN w:val="0"/>
        <w:adjustRightInd w:val="0"/>
        <w:ind w:firstLine="420"/>
        <w:rPr>
          <w:sz w:val="24"/>
          <w:rPrChange w:id="2892" w:author="Windows 用户" w:date="2023-04-24T22:41:00Z">
            <w:rPr/>
          </w:rPrChange>
        </w:rPr>
      </w:pPr>
      <w:r w:rsidRPr="00C60239">
        <w:rPr>
          <w:rFonts w:hint="eastAsia"/>
          <w:sz w:val="24"/>
          <w:rPrChange w:id="2893" w:author="Windows 用户" w:date="2023-04-24T22:41:00Z">
            <w:rPr>
              <w:rFonts w:hint="eastAsia"/>
            </w:rPr>
          </w:rPrChange>
        </w:rPr>
        <w:t>到</w:t>
      </w:r>
      <w:r w:rsidRPr="00C60239">
        <w:rPr>
          <w:sz w:val="24"/>
          <w:rPrChange w:id="2894" w:author="Windows 用户" w:date="2023-04-24T22:41:00Z">
            <w:rPr/>
          </w:rPrChange>
        </w:rPr>
        <w:t>2024</w:t>
      </w:r>
      <w:r w:rsidRPr="00C60239">
        <w:rPr>
          <w:rFonts w:hint="eastAsia"/>
          <w:sz w:val="24"/>
          <w:rPrChange w:id="2895" w:author="Windows 用户" w:date="2023-04-24T22:41:00Z">
            <w:rPr>
              <w:rFonts w:hint="eastAsia"/>
            </w:rPr>
          </w:rPrChange>
        </w:rPr>
        <w:t>年，我国总装机容量将达到</w:t>
      </w:r>
      <w:r w:rsidRPr="00C60239">
        <w:rPr>
          <w:rFonts w:hint="eastAsia"/>
          <w:sz w:val="24"/>
          <w:rPrChange w:id="2896" w:author="Windows 用户" w:date="2023-04-24T22:41:00Z">
            <w:rPr>
              <w:rFonts w:hint="eastAsia"/>
            </w:rPr>
          </w:rPrChange>
        </w:rPr>
        <w:t>5.4</w:t>
      </w:r>
      <w:r w:rsidRPr="00C60239">
        <w:rPr>
          <w:rFonts w:hint="eastAsia"/>
          <w:sz w:val="24"/>
          <w:rPrChange w:id="2897" w:author="Windows 用户" w:date="2023-04-24T22:41:00Z">
            <w:rPr>
              <w:rFonts w:hint="eastAsia"/>
            </w:rPr>
          </w:rPrChange>
        </w:rPr>
        <w:t>亿</w:t>
      </w:r>
      <w:r w:rsidRPr="00C60239">
        <w:rPr>
          <w:kern w:val="0"/>
          <w:sz w:val="24"/>
          <w:rPrChange w:id="2898" w:author="Windows 用户" w:date="2023-04-24T22:41:00Z">
            <w:rPr>
              <w:kern w:val="0"/>
            </w:rPr>
          </w:rPrChange>
        </w:rPr>
        <w:t>kW</w:t>
      </w:r>
      <w:r w:rsidRPr="00C60239">
        <w:rPr>
          <w:rFonts w:hint="eastAsia"/>
          <w:kern w:val="0"/>
          <w:sz w:val="24"/>
          <w:rPrChange w:id="2899" w:author="Windows 用户" w:date="2023-04-24T22:41:00Z">
            <w:rPr>
              <w:rFonts w:hint="eastAsia"/>
              <w:kern w:val="0"/>
            </w:rPr>
          </w:rPrChange>
        </w:rPr>
        <w:t>，</w:t>
      </w:r>
      <w:r w:rsidRPr="00C60239">
        <w:rPr>
          <w:rFonts w:ascii="宋体" w:hint="eastAsia"/>
          <w:sz w:val="24"/>
          <w:rPrChange w:id="2900" w:author="Windows 用户" w:date="2023-04-24T22:41:00Z">
            <w:rPr>
              <w:rFonts w:ascii="宋体" w:hint="eastAsia"/>
            </w:rPr>
          </w:rPrChange>
        </w:rPr>
        <w:t>按此计算，需要每年新增装机约</w:t>
      </w:r>
      <w:r w:rsidRPr="00C60239">
        <w:rPr>
          <w:sz w:val="24"/>
          <w:rPrChange w:id="2901" w:author="Windows 用户" w:date="2023-04-24T22:41:00Z">
            <w:rPr/>
          </w:rPrChange>
        </w:rPr>
        <w:t>2400</w:t>
      </w:r>
      <w:r w:rsidRPr="00C60239">
        <w:rPr>
          <w:rFonts w:hint="eastAsia"/>
          <w:sz w:val="24"/>
          <w:rPrChange w:id="2902" w:author="Windows 用户" w:date="2023-04-24T22:41:00Z">
            <w:rPr>
              <w:rFonts w:hint="eastAsia"/>
            </w:rPr>
          </w:rPrChange>
        </w:rPr>
        <w:t>万千</w:t>
      </w:r>
      <w:r w:rsidRPr="00C60239">
        <w:rPr>
          <w:rFonts w:ascii="宋体" w:hint="eastAsia"/>
          <w:sz w:val="24"/>
          <w:rPrChange w:id="2903" w:author="Windows 用户" w:date="2023-04-24T22:41:00Z">
            <w:rPr>
              <w:rFonts w:ascii="宋体" w:hint="eastAsia"/>
            </w:rPr>
          </w:rPrChange>
        </w:rPr>
        <w:t>瓦</w:t>
      </w:r>
      <w:r w:rsidRPr="00C60239">
        <w:rPr>
          <w:rFonts w:hint="eastAsia"/>
          <w:kern w:val="0"/>
          <w:sz w:val="24"/>
          <w:rPrChange w:id="2904" w:author="Windows 用户" w:date="2023-04-24T22:41:00Z">
            <w:rPr>
              <w:rFonts w:hint="eastAsia"/>
              <w:kern w:val="0"/>
            </w:rPr>
          </w:rPrChange>
        </w:rPr>
        <w:t>。其中，火力发电装机容量约为</w:t>
      </w:r>
      <w:r w:rsidRPr="00C60239">
        <w:rPr>
          <w:rFonts w:hint="eastAsia"/>
          <w:kern w:val="0"/>
          <w:sz w:val="24"/>
          <w:rPrChange w:id="2905" w:author="Windows 用户" w:date="2023-04-24T22:41:00Z">
            <w:rPr>
              <w:rFonts w:hint="eastAsia"/>
              <w:kern w:val="0"/>
            </w:rPr>
          </w:rPrChange>
        </w:rPr>
        <w:t>4</w:t>
      </w:r>
      <w:r w:rsidRPr="00C60239">
        <w:rPr>
          <w:rFonts w:hint="eastAsia"/>
          <w:kern w:val="0"/>
          <w:sz w:val="24"/>
          <w:rPrChange w:id="2906" w:author="Windows 用户" w:date="2023-04-24T22:41:00Z">
            <w:rPr>
              <w:rFonts w:hint="eastAsia"/>
              <w:kern w:val="0"/>
            </w:rPr>
          </w:rPrChange>
        </w:rPr>
        <w:t>亿</w:t>
      </w:r>
      <w:r w:rsidRPr="00C60239">
        <w:rPr>
          <w:kern w:val="0"/>
          <w:sz w:val="24"/>
          <w:rPrChange w:id="2907" w:author="Windows 用户" w:date="2023-04-24T22:41:00Z">
            <w:rPr>
              <w:kern w:val="0"/>
            </w:rPr>
          </w:rPrChange>
        </w:rPr>
        <w:t>kW</w:t>
      </w:r>
      <w:r w:rsidRPr="00C60239">
        <w:rPr>
          <w:rFonts w:hint="eastAsia"/>
          <w:kern w:val="0"/>
          <w:sz w:val="24"/>
          <w:rPrChange w:id="2908" w:author="Windows 用户" w:date="2023-04-24T22:41:00Z">
            <w:rPr>
              <w:rFonts w:hint="eastAsia"/>
              <w:kern w:val="0"/>
            </w:rPr>
          </w:rPrChange>
        </w:rPr>
        <w:t>；</w:t>
      </w:r>
      <w:r w:rsidRPr="00C60239">
        <w:rPr>
          <w:rFonts w:hint="eastAsia"/>
          <w:sz w:val="24"/>
          <w:rPrChange w:id="2909" w:author="Windows 用户" w:date="2023-04-24T22:41:00Z">
            <w:rPr>
              <w:rFonts w:hint="eastAsia"/>
            </w:rPr>
          </w:rPrChange>
        </w:rPr>
        <w:t>核电装机容量将达到</w:t>
      </w:r>
      <w:r w:rsidRPr="00C60239">
        <w:rPr>
          <w:sz w:val="24"/>
          <w:rPrChange w:id="2910" w:author="Windows 用户" w:date="2023-04-24T22:41:00Z">
            <w:rPr/>
          </w:rPrChange>
        </w:rPr>
        <w:t>2024</w:t>
      </w:r>
      <w:r w:rsidRPr="00C60239">
        <w:rPr>
          <w:rFonts w:hint="eastAsia"/>
          <w:sz w:val="24"/>
          <w:rPrChange w:id="2911" w:author="Windows 用户" w:date="2023-04-24T22:41:00Z">
            <w:rPr>
              <w:rFonts w:hint="eastAsia"/>
            </w:rPr>
          </w:rPrChange>
        </w:rPr>
        <w:t>万</w:t>
      </w:r>
      <w:r w:rsidRPr="00C60239">
        <w:rPr>
          <w:kern w:val="0"/>
          <w:sz w:val="24"/>
          <w:rPrChange w:id="2912" w:author="Windows 用户" w:date="2023-04-24T22:41:00Z">
            <w:rPr>
              <w:kern w:val="0"/>
            </w:rPr>
          </w:rPrChange>
        </w:rPr>
        <w:t>kW</w:t>
      </w:r>
      <w:r w:rsidRPr="00C60239">
        <w:rPr>
          <w:rFonts w:hint="eastAsia"/>
          <w:sz w:val="24"/>
          <w:rPrChange w:id="2913" w:author="Windows 用户" w:date="2023-04-24T22:41:00Z">
            <w:rPr>
              <w:rFonts w:hint="eastAsia"/>
            </w:rPr>
          </w:rPrChange>
        </w:rPr>
        <w:t>；水电装机容量将达到</w:t>
      </w:r>
      <w:r w:rsidRPr="00C60239">
        <w:rPr>
          <w:rFonts w:hint="eastAsia"/>
          <w:sz w:val="24"/>
          <w:rPrChange w:id="2914" w:author="Windows 用户" w:date="2023-04-24T22:41:00Z">
            <w:rPr>
              <w:rFonts w:hint="eastAsia"/>
            </w:rPr>
          </w:rPrChange>
        </w:rPr>
        <w:t>1.5</w:t>
      </w:r>
      <w:r w:rsidRPr="00C60239">
        <w:rPr>
          <w:rFonts w:hint="eastAsia"/>
          <w:sz w:val="24"/>
          <w:rPrChange w:id="2915" w:author="Windows 用户" w:date="2023-04-24T22:41:00Z">
            <w:rPr>
              <w:rFonts w:hint="eastAsia"/>
            </w:rPr>
          </w:rPrChange>
        </w:rPr>
        <w:t>亿万</w:t>
      </w:r>
      <w:r w:rsidRPr="00C60239">
        <w:rPr>
          <w:kern w:val="0"/>
          <w:sz w:val="24"/>
          <w:rPrChange w:id="2916" w:author="Windows 用户" w:date="2023-04-24T22:41:00Z">
            <w:rPr>
              <w:kern w:val="0"/>
            </w:rPr>
          </w:rPrChange>
        </w:rPr>
        <w:t>kW</w:t>
      </w:r>
      <w:r w:rsidRPr="00C60239">
        <w:rPr>
          <w:rFonts w:hint="eastAsia"/>
          <w:kern w:val="0"/>
          <w:sz w:val="24"/>
          <w:rPrChange w:id="2917" w:author="Windows 用户" w:date="2023-04-24T22:41:00Z">
            <w:rPr>
              <w:rFonts w:hint="eastAsia"/>
              <w:kern w:val="0"/>
            </w:rPr>
          </w:rPrChange>
        </w:rPr>
        <w:t>，</w:t>
      </w:r>
      <w:r w:rsidRPr="00C60239">
        <w:rPr>
          <w:rFonts w:hint="eastAsia"/>
          <w:sz w:val="24"/>
          <w:rPrChange w:id="2918" w:author="Windows 用户" w:date="2023-04-24T22:41:00Z">
            <w:rPr>
              <w:rFonts w:hint="eastAsia"/>
            </w:rPr>
          </w:rPrChange>
        </w:rPr>
        <w:t>根据“流域梯级滚动综合”的发展原则，西部十省区将建设一批总容量为</w:t>
      </w:r>
      <w:r w:rsidRPr="00C60239">
        <w:rPr>
          <w:rFonts w:hint="eastAsia"/>
          <w:sz w:val="24"/>
          <w:rPrChange w:id="2919" w:author="Windows 用户" w:date="2023-04-24T22:41:00Z">
            <w:rPr>
              <w:rFonts w:hint="eastAsia"/>
            </w:rPr>
          </w:rPrChange>
        </w:rPr>
        <w:t>4000~4800</w:t>
      </w:r>
      <w:r w:rsidRPr="00C60239">
        <w:rPr>
          <w:rFonts w:hint="eastAsia"/>
          <w:sz w:val="24"/>
          <w:rPrChange w:id="2920" w:author="Windows 用户" w:date="2023-04-24T22:41:00Z">
            <w:rPr>
              <w:rFonts w:hint="eastAsia"/>
            </w:rPr>
          </w:rPrChange>
        </w:rPr>
        <w:t>万</w:t>
      </w:r>
      <w:r w:rsidRPr="00C60239">
        <w:rPr>
          <w:kern w:val="0"/>
          <w:sz w:val="24"/>
          <w:rPrChange w:id="2921" w:author="Windows 用户" w:date="2023-04-24T22:41:00Z">
            <w:rPr>
              <w:kern w:val="0"/>
            </w:rPr>
          </w:rPrChange>
        </w:rPr>
        <w:t>kW</w:t>
      </w:r>
      <w:r w:rsidRPr="00C60239">
        <w:rPr>
          <w:rFonts w:hint="eastAsia"/>
          <w:sz w:val="24"/>
          <w:rPrChange w:id="2922" w:author="Windows 用户" w:date="2023-04-24T22:41:00Z">
            <w:rPr>
              <w:rFonts w:hint="eastAsia"/>
            </w:rPr>
          </w:rPrChange>
        </w:rPr>
        <w:t>的水电站；到</w:t>
      </w:r>
      <w:r w:rsidRPr="00C60239">
        <w:rPr>
          <w:sz w:val="24"/>
          <w:rPrChange w:id="2923" w:author="Windows 用户" w:date="2023-04-24T22:41:00Z">
            <w:rPr/>
          </w:rPrChange>
        </w:rPr>
        <w:t>2024</w:t>
      </w:r>
      <w:r w:rsidRPr="00C60239">
        <w:rPr>
          <w:rFonts w:hint="eastAsia"/>
          <w:sz w:val="24"/>
          <w:rPrChange w:id="2924" w:author="Windows 用户" w:date="2023-04-24T22:41:00Z">
            <w:rPr>
              <w:rFonts w:hint="eastAsia"/>
            </w:rPr>
          </w:rPrChange>
        </w:rPr>
        <w:t>年，核电在中国电力结构中的比重将由目前的</w:t>
      </w:r>
      <w:r w:rsidRPr="00C60239">
        <w:rPr>
          <w:sz w:val="24"/>
          <w:rPrChange w:id="2925" w:author="Windows 用户" w:date="2023-04-24T22:41:00Z">
            <w:rPr/>
          </w:rPrChange>
        </w:rPr>
        <w:t>1%</w:t>
      </w:r>
      <w:r w:rsidRPr="00C60239">
        <w:rPr>
          <w:rFonts w:hint="eastAsia"/>
          <w:sz w:val="24"/>
          <w:rPrChange w:id="2926" w:author="Windows 用户" w:date="2023-04-24T22:41:00Z">
            <w:rPr>
              <w:rFonts w:hint="eastAsia"/>
            </w:rPr>
          </w:rPrChange>
        </w:rPr>
        <w:t>提高到</w:t>
      </w:r>
      <w:r w:rsidRPr="00C60239">
        <w:rPr>
          <w:sz w:val="24"/>
          <w:rPrChange w:id="2927" w:author="Windows 用户" w:date="2023-04-24T22:41:00Z">
            <w:rPr/>
          </w:rPrChange>
        </w:rPr>
        <w:t>5%</w:t>
      </w:r>
      <w:r w:rsidRPr="00C60239">
        <w:rPr>
          <w:rFonts w:hint="eastAsia"/>
          <w:sz w:val="24"/>
          <w:rPrChange w:id="2928" w:author="Windows 用户" w:date="2023-04-24T22:41:00Z">
            <w:rPr>
              <w:rFonts w:hint="eastAsia"/>
            </w:rPr>
          </w:rPrChange>
        </w:rPr>
        <w:t>，达到</w:t>
      </w:r>
      <w:r w:rsidRPr="00C60239">
        <w:rPr>
          <w:sz w:val="24"/>
          <w:rPrChange w:id="2929" w:author="Windows 用户" w:date="2023-04-24T22:41:00Z">
            <w:rPr/>
          </w:rPrChange>
        </w:rPr>
        <w:t>4000</w:t>
      </w:r>
      <w:r w:rsidRPr="00C60239">
        <w:rPr>
          <w:rFonts w:hint="eastAsia"/>
          <w:sz w:val="24"/>
          <w:rPrChange w:id="2930" w:author="Windows 用户" w:date="2023-04-24T22:41:00Z">
            <w:rPr>
              <w:rFonts w:hint="eastAsia"/>
            </w:rPr>
          </w:rPrChange>
        </w:rPr>
        <w:t>万千瓦的装机总容量。</w:t>
      </w:r>
    </w:p>
    <w:p w:rsidR="00422993" w:rsidRPr="00C60239">
      <w:pPr>
        <w:ind w:firstLine="420"/>
        <w:rPr>
          <w:sz w:val="24"/>
          <w:rPrChange w:id="2931" w:author="Windows 用户" w:date="2023-04-24T22:41:00Z">
            <w:rPr/>
          </w:rPrChange>
        </w:rPr>
      </w:pPr>
      <w:r w:rsidRPr="00C60239">
        <w:rPr>
          <w:rFonts w:hint="eastAsia"/>
          <w:sz w:val="24"/>
          <w:rPrChange w:id="2932" w:author="Windows 用户" w:date="2023-04-24T22:41:00Z">
            <w:rPr>
              <w:rFonts w:hint="eastAsia"/>
            </w:rPr>
          </w:rPrChange>
        </w:rPr>
        <w:t>新能源和可再生能源资源的发电需求将不断增加。我国具有丰富的新能源和可再生能源资源。据统计，太阳能年辐照总量大于</w:t>
      </w:r>
      <w:r w:rsidRPr="00C60239">
        <w:rPr>
          <w:sz w:val="24"/>
          <w:rPrChange w:id="2933" w:author="Windows 用户" w:date="2023-04-24T22:41:00Z">
            <w:rPr/>
          </w:rPrChange>
        </w:rPr>
        <w:t>502</w:t>
      </w:r>
      <w:r w:rsidRPr="00C60239">
        <w:rPr>
          <w:rFonts w:hint="eastAsia"/>
          <w:sz w:val="24"/>
          <w:rPrChange w:id="2934" w:author="Windows 用户" w:date="2023-04-24T22:41:00Z">
            <w:rPr>
              <w:rFonts w:hint="eastAsia"/>
            </w:rPr>
          </w:rPrChange>
        </w:rPr>
        <w:t>万千焦／平方米、年日照时数在</w:t>
      </w:r>
      <w:r w:rsidRPr="00C60239">
        <w:rPr>
          <w:sz w:val="24"/>
          <w:rPrChange w:id="2935" w:author="Windows 用户" w:date="2023-04-24T22:41:00Z">
            <w:rPr/>
          </w:rPrChange>
        </w:rPr>
        <w:t>2200</w:t>
      </w:r>
      <w:r w:rsidRPr="00C60239">
        <w:rPr>
          <w:rFonts w:hint="eastAsia"/>
          <w:sz w:val="24"/>
          <w:rPrChange w:id="2936" w:author="Windows 用户" w:date="2023-04-24T22:41:00Z">
            <w:rPr>
              <w:rFonts w:hint="eastAsia"/>
            </w:rPr>
          </w:rPrChange>
        </w:rPr>
        <w:t>小时以上的地区约占我国国土面积的</w:t>
      </w:r>
      <w:r w:rsidRPr="00C60239">
        <w:rPr>
          <w:rFonts w:hint="eastAsia"/>
          <w:sz w:val="24"/>
          <w:rPrChange w:id="2937" w:author="Windows 用户" w:date="2023-04-24T22:41:00Z">
            <w:rPr>
              <w:rFonts w:hint="eastAsia"/>
            </w:rPr>
          </w:rPrChange>
        </w:rPr>
        <w:t>2/3</w:t>
      </w:r>
      <w:r w:rsidRPr="00C60239">
        <w:rPr>
          <w:rFonts w:hint="eastAsia"/>
          <w:sz w:val="24"/>
          <w:rPrChange w:id="2938" w:author="Windows 用户" w:date="2023-04-24T22:41:00Z">
            <w:rPr>
              <w:rFonts w:hint="eastAsia"/>
            </w:rPr>
          </w:rPrChange>
        </w:rPr>
        <w:t>以上，具有良好的开发条件和应用价值。风能资源理论储量为</w:t>
      </w:r>
      <w:r w:rsidRPr="00C60239">
        <w:rPr>
          <w:sz w:val="24"/>
          <w:rPrChange w:id="2939" w:author="Windows 用户" w:date="2023-04-24T22:41:00Z">
            <w:rPr/>
          </w:rPrChange>
        </w:rPr>
        <w:t>32</w:t>
      </w:r>
      <w:r w:rsidRPr="00C60239">
        <w:rPr>
          <w:rFonts w:hint="eastAsia"/>
          <w:sz w:val="24"/>
          <w:rPrChange w:id="2940" w:author="Windows 用户" w:date="2023-04-24T22:41:00Z">
            <w:rPr>
              <w:rFonts w:hint="eastAsia"/>
            </w:rPr>
          </w:rPrChange>
        </w:rPr>
        <w:t>.</w:t>
      </w:r>
      <w:r w:rsidRPr="00C60239">
        <w:rPr>
          <w:sz w:val="24"/>
          <w:rPrChange w:id="2941" w:author="Windows 用户" w:date="2023-04-24T22:41:00Z">
            <w:rPr/>
          </w:rPrChange>
        </w:rPr>
        <w:t>26</w:t>
      </w:r>
      <w:r w:rsidRPr="00C60239">
        <w:rPr>
          <w:rFonts w:hint="eastAsia"/>
          <w:sz w:val="24"/>
          <w:rPrChange w:id="2942" w:author="Windows 用户" w:date="2023-04-24T22:41:00Z">
            <w:rPr>
              <w:rFonts w:hint="eastAsia"/>
            </w:rPr>
          </w:rPrChange>
        </w:rPr>
        <w:t>亿</w:t>
      </w:r>
      <w:r w:rsidRPr="00C60239">
        <w:rPr>
          <w:sz w:val="24"/>
          <w:rPrChange w:id="2943" w:author="Windows 用户" w:date="2023-04-24T22:41:00Z">
            <w:rPr/>
          </w:rPrChange>
        </w:rPr>
        <w:t>kW</w:t>
      </w:r>
      <w:r w:rsidRPr="00C60239">
        <w:rPr>
          <w:rFonts w:hint="eastAsia"/>
          <w:sz w:val="24"/>
          <w:rPrChange w:id="2944" w:author="Windows 用户" w:date="2023-04-24T22:41:00Z">
            <w:rPr>
              <w:rFonts w:hint="eastAsia"/>
            </w:rPr>
          </w:rPrChange>
        </w:rPr>
        <w:t>，而可开发的风能资源储量为</w:t>
      </w:r>
      <w:r w:rsidRPr="00C60239">
        <w:rPr>
          <w:sz w:val="24"/>
          <w:rPrChange w:id="2945" w:author="Windows 用户" w:date="2023-04-24T22:41:00Z">
            <w:rPr/>
          </w:rPrChange>
        </w:rPr>
        <w:t>2</w:t>
      </w:r>
      <w:r w:rsidRPr="00C60239">
        <w:rPr>
          <w:rFonts w:hint="eastAsia"/>
          <w:sz w:val="24"/>
          <w:rPrChange w:id="2946" w:author="Windows 用户" w:date="2023-04-24T22:41:00Z">
            <w:rPr>
              <w:rFonts w:hint="eastAsia"/>
            </w:rPr>
          </w:rPrChange>
        </w:rPr>
        <w:t>.</w:t>
      </w:r>
      <w:r w:rsidRPr="00C60239">
        <w:rPr>
          <w:sz w:val="24"/>
          <w:rPrChange w:id="2947" w:author="Windows 用户" w:date="2023-04-24T22:41:00Z">
            <w:rPr/>
          </w:rPrChange>
        </w:rPr>
        <w:t>53</w:t>
      </w:r>
      <w:r w:rsidRPr="00C60239">
        <w:rPr>
          <w:rFonts w:hint="eastAsia"/>
          <w:sz w:val="24"/>
          <w:rPrChange w:id="2948" w:author="Windows 用户" w:date="2023-04-24T22:41:00Z">
            <w:rPr>
              <w:rFonts w:hint="eastAsia"/>
            </w:rPr>
          </w:rPrChange>
        </w:rPr>
        <w:t>亿</w:t>
      </w:r>
      <w:r w:rsidRPr="00C60239">
        <w:rPr>
          <w:sz w:val="24"/>
          <w:rPrChange w:id="2949" w:author="Windows 用户" w:date="2023-04-24T22:41:00Z">
            <w:rPr/>
          </w:rPrChange>
        </w:rPr>
        <w:t>kW</w:t>
      </w:r>
      <w:r w:rsidRPr="00C60239">
        <w:rPr>
          <w:rFonts w:hint="eastAsia"/>
          <w:sz w:val="24"/>
          <w:rPrChange w:id="2950" w:author="Windows 用户" w:date="2023-04-24T22:41:00Z">
            <w:rPr>
              <w:rFonts w:hint="eastAsia"/>
            </w:rPr>
          </w:rPrChange>
        </w:rPr>
        <w:t>。地热资源的储存条件也较好，其远景储量相当于</w:t>
      </w:r>
      <w:r w:rsidRPr="00C60239">
        <w:rPr>
          <w:sz w:val="24"/>
          <w:rPrChange w:id="2951" w:author="Windows 用户" w:date="2023-04-24T22:41:00Z">
            <w:rPr/>
          </w:rPrChange>
        </w:rPr>
        <w:t>2024</w:t>
      </w:r>
      <w:r w:rsidRPr="00C60239">
        <w:rPr>
          <w:rFonts w:hint="eastAsia"/>
          <w:sz w:val="24"/>
          <w:rPrChange w:id="2952" w:author="Windows 用户" w:date="2023-04-24T22:41:00Z">
            <w:rPr>
              <w:rFonts w:hint="eastAsia"/>
            </w:rPr>
          </w:rPrChange>
        </w:rPr>
        <w:t>亿吨标准煤以上，已勘探的</w:t>
      </w:r>
      <w:r w:rsidRPr="00C60239">
        <w:rPr>
          <w:sz w:val="24"/>
          <w:rPrChange w:id="2953" w:author="Windows 用户" w:date="2023-04-24T22:41:00Z">
            <w:rPr/>
          </w:rPrChange>
        </w:rPr>
        <w:t>40</w:t>
      </w:r>
      <w:r w:rsidRPr="00C60239">
        <w:rPr>
          <w:rFonts w:hint="eastAsia"/>
          <w:sz w:val="24"/>
          <w:rPrChange w:id="2954" w:author="Windows 用户" w:date="2023-04-24T22:41:00Z">
            <w:rPr>
              <w:rFonts w:hint="eastAsia"/>
            </w:rPr>
          </w:rPrChange>
        </w:rPr>
        <w:t>多个地热田可供中低温直接利用的热储量相当于</w:t>
      </w:r>
      <w:r w:rsidRPr="00C60239">
        <w:rPr>
          <w:sz w:val="24"/>
          <w:rPrChange w:id="2955" w:author="Windows 用户" w:date="2023-04-24T22:41:00Z">
            <w:rPr/>
          </w:rPrChange>
        </w:rPr>
        <w:t>31</w:t>
      </w:r>
      <w:r w:rsidRPr="00C60239">
        <w:rPr>
          <w:rFonts w:hint="eastAsia"/>
          <w:sz w:val="24"/>
          <w:rPrChange w:id="2956" w:author="Windows 用户" w:date="2023-04-24T22:41:00Z">
            <w:rPr>
              <w:rFonts w:hint="eastAsia"/>
            </w:rPr>
          </w:rPrChange>
        </w:rPr>
        <w:t>.</w:t>
      </w:r>
      <w:r w:rsidRPr="00C60239">
        <w:rPr>
          <w:sz w:val="24"/>
          <w:rPrChange w:id="2957" w:author="Windows 用户" w:date="2023-04-24T22:41:00Z">
            <w:rPr/>
          </w:rPrChange>
        </w:rPr>
        <w:t xml:space="preserve">6 </w:t>
      </w:r>
      <w:r w:rsidRPr="00C60239">
        <w:rPr>
          <w:rFonts w:hint="eastAsia"/>
          <w:sz w:val="24"/>
          <w:rPrChange w:id="2958" w:author="Windows 用户" w:date="2023-04-24T22:41:00Z">
            <w:rPr>
              <w:rFonts w:hint="eastAsia"/>
            </w:rPr>
          </w:rPrChange>
        </w:rPr>
        <w:t>亿吨标准煤。生物质能资源也十分丰富。农作物秸秆产量每年约</w:t>
      </w:r>
      <w:r w:rsidRPr="00C60239">
        <w:rPr>
          <w:sz w:val="24"/>
          <w:rPrChange w:id="2959" w:author="Windows 用户" w:date="2023-04-24T22:41:00Z">
            <w:rPr/>
          </w:rPrChange>
        </w:rPr>
        <w:t>7</w:t>
      </w:r>
      <w:r w:rsidRPr="00C60239">
        <w:rPr>
          <w:rFonts w:hint="eastAsia"/>
          <w:sz w:val="24"/>
          <w:rPrChange w:id="2960" w:author="Windows 用户" w:date="2023-04-24T22:41:00Z">
            <w:rPr>
              <w:rFonts w:hint="eastAsia"/>
            </w:rPr>
          </w:rPrChange>
        </w:rPr>
        <w:t>亿吨，可用作能源的资源</w:t>
      </w:r>
      <w:r w:rsidRPr="00C60239">
        <w:rPr>
          <w:rFonts w:hint="eastAsia"/>
          <w:sz w:val="24"/>
          <w:rPrChange w:id="2961" w:author="Windows 用户" w:date="2023-04-24T22:41:00Z">
            <w:rPr>
              <w:rFonts w:hint="eastAsia"/>
            </w:rPr>
          </w:rPrChange>
        </w:rPr>
        <w:t>量约为</w:t>
      </w:r>
      <w:r w:rsidRPr="00C60239">
        <w:rPr>
          <w:sz w:val="24"/>
          <w:rPrChange w:id="2962" w:author="Windows 用户" w:date="2023-04-24T22:41:00Z">
            <w:rPr/>
          </w:rPrChange>
        </w:rPr>
        <w:t>2</w:t>
      </w:r>
      <w:r w:rsidRPr="00C60239">
        <w:rPr>
          <w:rFonts w:hint="eastAsia"/>
          <w:sz w:val="24"/>
          <w:rPrChange w:id="2963" w:author="Windows 用户" w:date="2023-04-24T22:41:00Z">
            <w:rPr>
              <w:rFonts w:hint="eastAsia"/>
            </w:rPr>
          </w:rPrChange>
        </w:rPr>
        <w:t>.</w:t>
      </w:r>
      <w:r w:rsidRPr="00C60239">
        <w:rPr>
          <w:sz w:val="24"/>
          <w:rPrChange w:id="2964" w:author="Windows 用户" w:date="2023-04-24T22:41:00Z">
            <w:rPr/>
          </w:rPrChange>
        </w:rPr>
        <w:t>8</w:t>
      </w:r>
      <w:r w:rsidRPr="00C60239">
        <w:rPr>
          <w:rFonts w:hint="eastAsia"/>
          <w:sz w:val="24"/>
          <w:rPrChange w:id="2965" w:author="Windows 用户" w:date="2023-04-24T22:41:00Z">
            <w:rPr>
              <w:rFonts w:hint="eastAsia"/>
            </w:rPr>
          </w:rPrChange>
        </w:rPr>
        <w:t>亿</w:t>
      </w:r>
      <w:r w:rsidRPr="00C60239">
        <w:rPr>
          <w:rFonts w:hint="eastAsia"/>
          <w:sz w:val="24"/>
          <w:rPrChange w:id="2966" w:author="Windows 用户" w:date="2023-04-24T22:41:00Z">
            <w:rPr>
              <w:rFonts w:hint="eastAsia"/>
            </w:rPr>
          </w:rPrChange>
        </w:rPr>
        <w:t>~</w:t>
      </w:r>
      <w:r w:rsidRPr="00C60239">
        <w:rPr>
          <w:sz w:val="24"/>
          <w:rPrChange w:id="2967" w:author="Windows 用户" w:date="2023-04-24T22:41:00Z">
            <w:rPr/>
          </w:rPrChange>
        </w:rPr>
        <w:t>3</w:t>
      </w:r>
      <w:r w:rsidRPr="00C60239">
        <w:rPr>
          <w:rFonts w:hint="eastAsia"/>
          <w:sz w:val="24"/>
          <w:rPrChange w:id="2968" w:author="Windows 用户" w:date="2023-04-24T22:41:00Z">
            <w:rPr>
              <w:rFonts w:hint="eastAsia"/>
            </w:rPr>
          </w:rPrChange>
        </w:rPr>
        <w:t>.</w:t>
      </w:r>
      <w:r w:rsidRPr="00C60239">
        <w:rPr>
          <w:sz w:val="24"/>
          <w:rPrChange w:id="2969" w:author="Windows 用户" w:date="2023-04-24T22:41:00Z">
            <w:rPr/>
          </w:rPrChange>
        </w:rPr>
        <w:t>5</w:t>
      </w:r>
      <w:r w:rsidRPr="00C60239">
        <w:rPr>
          <w:rFonts w:hint="eastAsia"/>
          <w:sz w:val="24"/>
          <w:rPrChange w:id="2970" w:author="Windows 用户" w:date="2023-04-24T22:41:00Z">
            <w:rPr>
              <w:rFonts w:hint="eastAsia"/>
            </w:rPr>
          </w:rPrChange>
        </w:rPr>
        <w:t>亿吨；薪材的年合理开采量约</w:t>
      </w:r>
      <w:r w:rsidRPr="00C60239">
        <w:rPr>
          <w:sz w:val="24"/>
          <w:rPrChange w:id="2971" w:author="Windows 用户" w:date="2023-04-24T22:41:00Z">
            <w:rPr/>
          </w:rPrChange>
        </w:rPr>
        <w:t>1</w:t>
      </w:r>
      <w:r w:rsidRPr="00C60239">
        <w:rPr>
          <w:rFonts w:hint="eastAsia"/>
          <w:sz w:val="24"/>
          <w:rPrChange w:id="2972" w:author="Windows 用户" w:date="2023-04-24T22:41:00Z">
            <w:rPr>
              <w:rFonts w:hint="eastAsia"/>
            </w:rPr>
          </w:rPrChange>
        </w:rPr>
        <w:t>.</w:t>
      </w:r>
      <w:r w:rsidRPr="00C60239">
        <w:rPr>
          <w:sz w:val="24"/>
          <w:rPrChange w:id="2973" w:author="Windows 用户" w:date="2023-04-24T22:41:00Z">
            <w:rPr/>
          </w:rPrChange>
        </w:rPr>
        <w:t>58</w:t>
      </w:r>
      <w:r w:rsidRPr="00C60239">
        <w:rPr>
          <w:rFonts w:hint="eastAsia"/>
          <w:sz w:val="24"/>
          <w:rPrChange w:id="2974" w:author="Windows 用户" w:date="2023-04-24T22:41:00Z">
            <w:rPr>
              <w:rFonts w:hint="eastAsia"/>
            </w:rPr>
          </w:rPrChange>
        </w:rPr>
        <w:t>亿吨；此外还有大量的可用作生产沼气的禽畜粪便和工业有机废水资源，集约化养殖产生的畜禽粪便全国约有</w:t>
      </w:r>
      <w:r w:rsidRPr="00C60239">
        <w:rPr>
          <w:sz w:val="24"/>
          <w:rPrChange w:id="2975" w:author="Windows 用户" w:date="2023-04-24T22:41:00Z">
            <w:rPr/>
          </w:rPrChange>
        </w:rPr>
        <w:t>40336</w:t>
      </w:r>
      <w:r w:rsidRPr="00C60239">
        <w:rPr>
          <w:rFonts w:hint="eastAsia"/>
          <w:sz w:val="24"/>
          <w:rPrChange w:id="2976" w:author="Windows 用户" w:date="2023-04-24T22:41:00Z">
            <w:rPr>
              <w:rFonts w:hint="eastAsia"/>
            </w:rPr>
          </w:rPrChange>
        </w:rPr>
        <w:t>万吨，其中干物质总量为</w:t>
      </w:r>
      <w:r w:rsidRPr="00C60239">
        <w:rPr>
          <w:sz w:val="24"/>
          <w:rPrChange w:id="2977" w:author="Windows 用户" w:date="2023-04-24T22:41:00Z">
            <w:rPr/>
          </w:rPrChange>
        </w:rPr>
        <w:t>3715</w:t>
      </w:r>
      <w:r w:rsidRPr="00C60239">
        <w:rPr>
          <w:rFonts w:hint="eastAsia"/>
          <w:sz w:val="24"/>
          <w:rPrChange w:id="2978" w:author="Windows 用户" w:date="2023-04-24T22:41:00Z">
            <w:rPr>
              <w:rFonts w:hint="eastAsia"/>
            </w:rPr>
          </w:rPrChange>
        </w:rPr>
        <w:t>.</w:t>
      </w:r>
      <w:r w:rsidRPr="00C60239">
        <w:rPr>
          <w:sz w:val="24"/>
          <w:rPrChange w:id="2979" w:author="Windows 用户" w:date="2023-04-24T22:41:00Z">
            <w:rPr/>
          </w:rPrChange>
        </w:rPr>
        <w:t>5</w:t>
      </w:r>
      <w:r w:rsidRPr="00C60239">
        <w:rPr>
          <w:rFonts w:hint="eastAsia"/>
          <w:sz w:val="24"/>
          <w:rPrChange w:id="2980" w:author="Windows 用户" w:date="2023-04-24T22:41:00Z">
            <w:rPr>
              <w:rFonts w:hint="eastAsia"/>
            </w:rPr>
          </w:rPrChange>
        </w:rPr>
        <w:t>万吨，工业有机废水排放总量约为</w:t>
      </w:r>
      <w:r w:rsidRPr="00C60239">
        <w:rPr>
          <w:sz w:val="24"/>
          <w:rPrChange w:id="2981" w:author="Windows 用户" w:date="2023-04-24T22:41:00Z">
            <w:rPr/>
          </w:rPrChange>
        </w:rPr>
        <w:t>222</w:t>
      </w:r>
      <w:r w:rsidRPr="00C60239">
        <w:rPr>
          <w:rFonts w:hint="eastAsia"/>
          <w:sz w:val="24"/>
          <w:rPrChange w:id="2982" w:author="Windows 用户" w:date="2023-04-24T22:41:00Z">
            <w:rPr>
              <w:rFonts w:hint="eastAsia"/>
            </w:rPr>
          </w:rPrChange>
        </w:rPr>
        <w:t>.</w:t>
      </w:r>
      <w:r w:rsidRPr="00C60239">
        <w:rPr>
          <w:sz w:val="24"/>
          <w:rPrChange w:id="2983" w:author="Windows 用户" w:date="2023-04-24T22:41:00Z">
            <w:rPr/>
          </w:rPrChange>
        </w:rPr>
        <w:t>5</w:t>
      </w:r>
      <w:r w:rsidRPr="00C60239">
        <w:rPr>
          <w:rFonts w:hint="eastAsia"/>
          <w:sz w:val="24"/>
          <w:rPrChange w:id="2984" w:author="Windows 用户" w:date="2023-04-24T22:41:00Z">
            <w:rPr>
              <w:rFonts w:hint="eastAsia"/>
            </w:rPr>
          </w:rPrChange>
        </w:rPr>
        <w:t>亿吨（未含乡镇工业）。新能源和可再生能源还包括可用作能源的固体废弃物、潮汐能、波浪能、潮流能、温差能源等，也具有很大的开发潜力。</w:t>
      </w:r>
    </w:p>
    <w:p w:rsidR="00422993" w:rsidRPr="00C60239">
      <w:pPr>
        <w:autoSpaceDE w:val="0"/>
        <w:autoSpaceDN w:val="0"/>
        <w:adjustRightInd w:val="0"/>
        <w:ind w:firstLine="420"/>
        <w:rPr>
          <w:rFonts w:ascii="宋体"/>
          <w:b/>
          <w:kern w:val="0"/>
          <w:sz w:val="24"/>
          <w:rPrChange w:id="2985" w:author="Windows 用户" w:date="2023-04-24T22:41:00Z">
            <w:rPr>
              <w:rFonts w:ascii="宋体"/>
              <w:b/>
              <w:kern w:val="0"/>
            </w:rPr>
          </w:rPrChange>
        </w:rPr>
      </w:pPr>
      <w:r w:rsidRPr="00C60239">
        <w:rPr>
          <w:rFonts w:hint="eastAsia"/>
          <w:sz w:val="24"/>
          <w:rPrChange w:id="2986" w:author="Windows 用户" w:date="2023-04-24T22:41:00Z">
            <w:rPr>
              <w:rFonts w:hint="eastAsia"/>
            </w:rPr>
          </w:rPrChange>
        </w:rPr>
        <w:t>预计到</w:t>
      </w:r>
      <w:r w:rsidRPr="00C60239">
        <w:rPr>
          <w:sz w:val="24"/>
          <w:rPrChange w:id="2987" w:author="Windows 用户" w:date="2023-04-24T22:41:00Z">
            <w:rPr/>
          </w:rPrChange>
        </w:rPr>
        <w:t>2024</w:t>
      </w:r>
      <w:r w:rsidRPr="00C60239">
        <w:rPr>
          <w:rFonts w:hint="eastAsia"/>
          <w:sz w:val="24"/>
          <w:rPrChange w:id="2988" w:author="Windows 用户" w:date="2023-04-24T22:41:00Z">
            <w:rPr>
              <w:rFonts w:hint="eastAsia"/>
            </w:rPr>
          </w:rPrChange>
        </w:rPr>
        <w:t>年新能源和可再生能源年开发量达到</w:t>
      </w:r>
      <w:r w:rsidRPr="00C60239">
        <w:rPr>
          <w:sz w:val="24"/>
          <w:rPrChange w:id="2989" w:author="Windows 用户" w:date="2023-04-24T22:41:00Z">
            <w:rPr/>
          </w:rPrChange>
        </w:rPr>
        <w:t>4300</w:t>
      </w:r>
      <w:r w:rsidRPr="00C60239">
        <w:rPr>
          <w:rFonts w:hint="eastAsia"/>
          <w:sz w:val="24"/>
          <w:rPrChange w:id="2990" w:author="Windows 用户" w:date="2023-04-24T22:41:00Z">
            <w:rPr>
              <w:rFonts w:hint="eastAsia"/>
            </w:rPr>
          </w:rPrChange>
        </w:rPr>
        <w:t>万吨标准煤，占我国当时能源消费总量的</w:t>
      </w:r>
      <w:r w:rsidRPr="00C60239">
        <w:rPr>
          <w:sz w:val="24"/>
          <w:rPrChange w:id="2991" w:author="Windows 用户" w:date="2023-04-24T22:41:00Z">
            <w:rPr/>
          </w:rPrChange>
        </w:rPr>
        <w:t>2</w:t>
      </w:r>
      <w:r w:rsidRPr="00C60239">
        <w:rPr>
          <w:rFonts w:hint="eastAsia"/>
          <w:sz w:val="24"/>
          <w:rPrChange w:id="2992" w:author="Windows 用户" w:date="2023-04-24T22:41:00Z">
            <w:rPr>
              <w:rFonts w:hint="eastAsia"/>
            </w:rPr>
          </w:rPrChange>
        </w:rPr>
        <w:t>%</w:t>
      </w:r>
      <w:r w:rsidRPr="00C60239">
        <w:rPr>
          <w:rFonts w:hint="eastAsia"/>
          <w:sz w:val="24"/>
          <w:rPrChange w:id="2993" w:author="Windows 用户" w:date="2023-04-24T22:41:00Z">
            <w:rPr>
              <w:rFonts w:hint="eastAsia"/>
            </w:rPr>
          </w:rPrChange>
        </w:rPr>
        <w:t>；其产业将成为国民经济的一个新兴行业，拉动机械、电子</w:t>
      </w:r>
      <w:r w:rsidRPr="00C60239">
        <w:rPr>
          <w:rFonts w:hint="eastAsia"/>
          <w:sz w:val="24"/>
          <w:rPrChange w:id="2994" w:author="Windows 用户" w:date="2023-04-24T22:41:00Z">
            <w:rPr>
              <w:rFonts w:hint="eastAsia"/>
            </w:rPr>
          </w:rPrChange>
        </w:rPr>
        <w:t>、化工、材料等相关行业的发展，预计电力、燃气和热水在内的能源供应及其设备生产制造业年产值</w:t>
      </w:r>
      <w:r w:rsidRPr="00C60239">
        <w:rPr>
          <w:rFonts w:hint="eastAsia"/>
          <w:sz w:val="24"/>
          <w:rPrChange w:id="2995" w:author="Windows 用户" w:date="2023-04-24T22:41:00Z">
            <w:rPr>
              <w:rFonts w:hint="eastAsia"/>
            </w:rPr>
          </w:rPrChange>
        </w:rPr>
        <w:t>670</w:t>
      </w:r>
      <w:r w:rsidRPr="00C60239">
        <w:rPr>
          <w:rFonts w:hint="eastAsia"/>
          <w:sz w:val="24"/>
          <w:rPrChange w:id="2996" w:author="Windows 用户" w:date="2023-04-24T22:41:00Z">
            <w:rPr>
              <w:rFonts w:hint="eastAsia"/>
            </w:rPr>
          </w:rPrChange>
        </w:rPr>
        <w:t>亿元；对减轻大气污染、改善大气环境质量作用明显，将减少</w:t>
      </w:r>
      <w:r w:rsidRPr="00C60239">
        <w:rPr>
          <w:sz w:val="24"/>
          <w:rPrChange w:id="2997" w:author="Windows 用户" w:date="2023-04-24T22:41:00Z">
            <w:rPr/>
          </w:rPrChange>
        </w:rPr>
        <w:t>3000</w:t>
      </w:r>
      <w:r w:rsidRPr="00C60239">
        <w:rPr>
          <w:rFonts w:hint="eastAsia"/>
          <w:sz w:val="24"/>
          <w:rPrChange w:id="2998" w:author="Windows 用户" w:date="2023-04-24T22:41:00Z">
            <w:rPr>
              <w:rFonts w:hint="eastAsia"/>
            </w:rPr>
          </w:rPrChange>
        </w:rPr>
        <w:t>多万吨碳的温室气体及</w:t>
      </w:r>
      <w:r w:rsidRPr="00C60239">
        <w:rPr>
          <w:sz w:val="24"/>
          <w:rPrChange w:id="2999" w:author="Windows 用户" w:date="2023-04-24T22:41:00Z">
            <w:rPr/>
          </w:rPrChange>
        </w:rPr>
        <w:t>200</w:t>
      </w:r>
      <w:r w:rsidRPr="00C60239">
        <w:rPr>
          <w:rFonts w:hint="eastAsia"/>
          <w:sz w:val="24"/>
          <w:rPrChange w:id="3000" w:author="Windows 用户" w:date="2023-04-24T22:41:00Z">
            <w:rPr>
              <w:rFonts w:hint="eastAsia"/>
            </w:rPr>
          </w:rPrChange>
        </w:rPr>
        <w:t>多万吨二氧化硫等污染物的排放；提供近</w:t>
      </w:r>
      <w:r w:rsidRPr="00C60239">
        <w:rPr>
          <w:sz w:val="24"/>
          <w:rPrChange w:id="3001" w:author="Windows 用户" w:date="2023-04-24T22:41:00Z">
            <w:rPr/>
          </w:rPrChange>
        </w:rPr>
        <w:t>50</w:t>
      </w:r>
      <w:r w:rsidRPr="00C60239">
        <w:rPr>
          <w:rFonts w:hint="eastAsia"/>
          <w:sz w:val="24"/>
          <w:rPrChange w:id="3002" w:author="Windows 用户" w:date="2023-04-24T22:41:00Z">
            <w:rPr>
              <w:rFonts w:hint="eastAsia"/>
            </w:rPr>
          </w:rPrChange>
        </w:rPr>
        <w:t>万个就业岗位，为</w:t>
      </w:r>
      <w:r w:rsidRPr="00C60239">
        <w:rPr>
          <w:sz w:val="24"/>
          <w:rPrChange w:id="3003" w:author="Windows 用户" w:date="2023-04-24T22:41:00Z">
            <w:rPr/>
          </w:rPrChange>
        </w:rPr>
        <w:t>500</w:t>
      </w:r>
      <w:r w:rsidRPr="00C60239">
        <w:rPr>
          <w:rFonts w:hint="eastAsia"/>
          <w:sz w:val="24"/>
          <w:rPrChange w:id="3004" w:author="Windows 用户" w:date="2023-04-24T22:41:00Z">
            <w:rPr>
              <w:rFonts w:hint="eastAsia"/>
            </w:rPr>
          </w:rPrChange>
        </w:rPr>
        <w:t>多万户边远地区农牧民（约</w:t>
      </w:r>
      <w:r w:rsidRPr="00C60239">
        <w:rPr>
          <w:sz w:val="24"/>
          <w:rPrChange w:id="3005" w:author="Windows 用户" w:date="2023-04-24T22:41:00Z">
            <w:rPr/>
          </w:rPrChange>
        </w:rPr>
        <w:t>2500</w:t>
      </w:r>
      <w:r w:rsidRPr="00C60239">
        <w:rPr>
          <w:rFonts w:hint="eastAsia"/>
          <w:sz w:val="24"/>
          <w:rPrChange w:id="3006" w:author="Windows 用户" w:date="2023-04-24T22:41:00Z">
            <w:rPr>
              <w:rFonts w:hint="eastAsia"/>
            </w:rPr>
          </w:rPrChange>
        </w:rPr>
        <w:t>多万人口）解决无电问题。</w:t>
      </w:r>
    </w:p>
    <w:p w:rsidR="00422993" w:rsidRPr="00C60239">
      <w:pPr>
        <w:autoSpaceDE w:val="0"/>
        <w:autoSpaceDN w:val="0"/>
        <w:adjustRightInd w:val="0"/>
        <w:rPr>
          <w:rFonts w:ascii="宋体"/>
          <w:kern w:val="0"/>
          <w:sz w:val="24"/>
          <w:rPrChange w:id="3007" w:author="Windows 用户" w:date="2023-04-24T22:41:00Z">
            <w:rPr>
              <w:rFonts w:ascii="宋体"/>
              <w:kern w:val="0"/>
            </w:rPr>
          </w:rPrChange>
        </w:rPr>
        <w:sectPr>
          <w:type w:val="nextPage"/>
          <w:pgSz w:w="12240" w:h="15840"/>
          <w:pgMar w:top="1440" w:right="1800" w:bottom="1440" w:left="1800" w:header="720" w:footer="720" w:gutter="0"/>
          <w:pgNumType w:start="20"/>
          <w:cols w:space="720"/>
          <w:titlePg w:val="0"/>
        </w:sectPr>
      </w:pPr>
    </w:p>
    <w:p w:rsidR="00422993" w:rsidRPr="00C60239">
      <w:pPr>
        <w:autoSpaceDE w:val="0"/>
        <w:autoSpaceDN w:val="0"/>
        <w:adjustRightInd w:val="0"/>
        <w:rPr>
          <w:rFonts w:ascii="宋体"/>
          <w:kern w:val="0"/>
          <w:sz w:val="24"/>
          <w:rPrChange w:id="3008" w:author="Windows 用户" w:date="2023-04-24T22:41:00Z">
            <w:rPr>
              <w:rFonts w:ascii="宋体"/>
              <w:kern w:val="0"/>
            </w:rPr>
          </w:rPrChange>
        </w:rPr>
      </w:pPr>
      <w:r w:rsidRPr="00C60239">
        <w:rPr>
          <w:rFonts w:ascii="宋体" w:hint="eastAsia"/>
          <w:kern w:val="0"/>
          <w:sz w:val="24"/>
          <w:rPrChange w:id="3009" w:author="Windows 用户" w:date="2023-04-24T22:41:00Z">
            <w:rPr>
              <w:rFonts w:ascii="宋体" w:hint="eastAsia"/>
              <w:kern w:val="0"/>
            </w:rPr>
          </w:rPrChange>
        </w:rPr>
        <w:t>　　考虑经济全球化进程的加快和我国加入世界贸易组织、及经济结构调整和产业升级的逐步推进，预计第一产业用电将稳定增长；第二产业单位产值电耗将进一步降低，高耗电行业（冶金、化工、建材等）和传统行业（纺织、煤炭等）用</w:t>
      </w:r>
      <w:r w:rsidRPr="00C60239">
        <w:rPr>
          <w:rFonts w:ascii="宋体" w:hint="eastAsia"/>
          <w:kern w:val="0"/>
          <w:sz w:val="24"/>
          <w:rPrChange w:id="3010" w:author="Windows 用户" w:date="2023-04-24T22:41:00Z">
            <w:rPr>
              <w:rFonts w:ascii="宋体" w:hint="eastAsia"/>
              <w:kern w:val="0"/>
            </w:rPr>
          </w:rPrChange>
        </w:rPr>
        <w:t>电比重减小，低电耗、高附加值产业的用电比重相应提高，全社会用电比重逐步下降；第三产业和居民生活用电比重相应提高。</w:t>
      </w:r>
    </w:p>
    <w:p w:rsidR="00422993" w:rsidRPr="00C60239">
      <w:pPr>
        <w:autoSpaceDE w:val="0"/>
        <w:autoSpaceDN w:val="0"/>
        <w:adjustRightInd w:val="0"/>
        <w:rPr>
          <w:rFonts w:ascii="宋体"/>
          <w:b/>
          <w:kern w:val="0"/>
          <w:sz w:val="24"/>
          <w:rPrChange w:id="3011" w:author="Windows 用户" w:date="2023-04-24T22:41:00Z">
            <w:rPr>
              <w:rFonts w:ascii="宋体"/>
              <w:b/>
              <w:kern w:val="0"/>
            </w:rPr>
          </w:rPrChange>
        </w:rPr>
      </w:pPr>
      <w:r w:rsidRPr="00C60239">
        <w:rPr>
          <w:rFonts w:ascii="宋体" w:hint="eastAsia"/>
          <w:kern w:val="0"/>
          <w:sz w:val="24"/>
          <w:rPrChange w:id="3012" w:author="Windows 用户" w:date="2023-04-24T22:41:00Z">
            <w:rPr>
              <w:rFonts w:ascii="宋体" w:hint="eastAsia"/>
              <w:kern w:val="0"/>
            </w:rPr>
          </w:rPrChange>
        </w:rPr>
        <w:t>　　</w:t>
      </w:r>
      <w:r w:rsidRPr="00C60239" w:rsidR="00505CAE">
        <w:rPr>
          <w:rFonts w:ascii="宋体"/>
          <w:kern w:val="0"/>
          <w:sz w:val="24"/>
          <w:rPrChange w:id="3013" w:author="Windows 用户" w:date="2023-04-24T22:41:00Z">
            <w:rPr>
              <w:rFonts w:ascii="宋体"/>
              <w:kern w:val="0"/>
            </w:rPr>
          </w:rPrChange>
        </w:rPr>
        <w:fldChar w:fldCharType="begin"/>
      </w:r>
      <w:r w:rsidRPr="00C60239">
        <w:rPr>
          <w:rFonts w:ascii="宋体"/>
          <w:kern w:val="0"/>
          <w:sz w:val="24"/>
          <w:rPrChange w:id="3014" w:author="Windows 用户" w:date="2023-04-24T22:41:00Z">
            <w:rPr>
              <w:rFonts w:ascii="宋体"/>
              <w:kern w:val="0"/>
            </w:rPr>
          </w:rPrChange>
        </w:rPr>
        <w:instrText xml:space="preserve"> = 3 \* GB3 </w:instrText>
      </w:r>
      <w:r w:rsidRPr="00C60239" w:rsidR="00505CAE">
        <w:rPr>
          <w:rFonts w:ascii="宋体"/>
          <w:kern w:val="0"/>
          <w:sz w:val="24"/>
          <w:rPrChange w:id="3015" w:author="Windows 用户" w:date="2023-04-24T22:41:00Z">
            <w:rPr>
              <w:rFonts w:ascii="宋体"/>
              <w:kern w:val="0"/>
            </w:rPr>
          </w:rPrChange>
        </w:rPr>
        <w:fldChar w:fldCharType="separate"/>
      </w:r>
      <w:r w:rsidRPr="00C60239">
        <w:rPr>
          <w:rFonts w:ascii="宋体" w:hint="eastAsia"/>
          <w:noProof/>
          <w:kern w:val="0"/>
          <w:sz w:val="24"/>
          <w:rPrChange w:id="3016" w:author="Windows 用户" w:date="2023-04-24T22:41:00Z">
            <w:rPr>
              <w:rFonts w:ascii="宋体" w:hint="eastAsia"/>
              <w:noProof/>
              <w:kern w:val="0"/>
            </w:rPr>
          </w:rPrChange>
        </w:rPr>
        <w:t>③</w:t>
      </w:r>
      <w:r w:rsidRPr="00C60239" w:rsidR="00505CAE">
        <w:rPr>
          <w:rFonts w:ascii="宋体"/>
          <w:kern w:val="0"/>
          <w:sz w:val="24"/>
          <w:rPrChange w:id="3017" w:author="Windows 用户" w:date="2023-04-24T22:41:00Z">
            <w:rPr>
              <w:rFonts w:ascii="宋体"/>
              <w:kern w:val="0"/>
            </w:rPr>
          </w:rPrChange>
        </w:rPr>
        <w:fldChar w:fldCharType="end"/>
      </w:r>
      <w:r w:rsidRPr="00C60239">
        <w:rPr>
          <w:rFonts w:ascii="宋体" w:hint="eastAsia"/>
          <w:kern w:val="0"/>
          <w:sz w:val="24"/>
          <w:rPrChange w:id="3018" w:author="Windows 用户" w:date="2023-04-24T22:41:00Z">
            <w:rPr>
              <w:rFonts w:ascii="宋体" w:hint="eastAsia"/>
              <w:kern w:val="0"/>
            </w:rPr>
          </w:rPrChange>
        </w:rPr>
        <w:t xml:space="preserve"> </w:t>
      </w:r>
      <w:r w:rsidRPr="00C60239">
        <w:rPr>
          <w:rFonts w:ascii="宋体" w:hint="eastAsia"/>
          <w:b/>
          <w:kern w:val="0"/>
          <w:sz w:val="24"/>
          <w:rPrChange w:id="3019" w:author="Windows 用户" w:date="2023-04-24T22:41:00Z">
            <w:rPr>
              <w:rFonts w:ascii="宋体" w:hint="eastAsia"/>
              <w:b/>
              <w:kern w:val="0"/>
            </w:rPr>
          </w:rPrChange>
        </w:rPr>
        <w:t>全国联网将取得实质性进展。</w:t>
      </w:r>
    </w:p>
    <w:p w:rsidR="00422993" w:rsidRPr="00C60239">
      <w:pPr>
        <w:autoSpaceDE w:val="0"/>
        <w:autoSpaceDN w:val="0"/>
        <w:adjustRightInd w:val="0"/>
        <w:ind w:firstLine="420"/>
        <w:rPr>
          <w:b/>
          <w:kern w:val="0"/>
          <w:sz w:val="24"/>
          <w:rPrChange w:id="3020" w:author="Windows 用户" w:date="2023-04-24T22:41:00Z">
            <w:rPr>
              <w:b/>
              <w:kern w:val="0"/>
            </w:rPr>
          </w:rPrChange>
        </w:rPr>
      </w:pPr>
      <w:r w:rsidRPr="00C60239">
        <w:rPr>
          <w:rFonts w:ascii="宋体" w:hAnsi="宋体" w:hint="eastAsia"/>
          <w:sz w:val="24"/>
          <w:rPrChange w:id="3021" w:author="Windows 用户" w:date="2023-04-24T22:41:00Z">
            <w:rPr>
              <w:rFonts w:ascii="宋体" w:hAnsi="宋体" w:hint="eastAsia"/>
            </w:rPr>
          </w:rPrChange>
        </w:rPr>
        <w:t>“竞价上网”的可靠基础是全国联网，其结果是电价降低，老百姓得到实惠。随着</w:t>
      </w:r>
      <w:r w:rsidRPr="00C60239">
        <w:rPr>
          <w:rFonts w:hint="eastAsia"/>
          <w:kern w:val="0"/>
          <w:sz w:val="24"/>
          <w:rPrChange w:id="3022" w:author="Windows 用户" w:date="2023-04-24T22:41:00Z">
            <w:rPr>
              <w:rFonts w:hint="eastAsia"/>
              <w:kern w:val="0"/>
            </w:rPr>
          </w:rPrChange>
        </w:rPr>
        <w:t>“西电东送”战略的实施和电网投资规模的增加，到</w:t>
      </w:r>
      <w:r w:rsidRPr="00C60239">
        <w:rPr>
          <w:kern w:val="0"/>
          <w:sz w:val="24"/>
          <w:rPrChange w:id="3023" w:author="Windows 用户" w:date="2023-04-24T22:41:00Z">
            <w:rPr>
              <w:kern w:val="0"/>
            </w:rPr>
          </w:rPrChange>
        </w:rPr>
        <w:t xml:space="preserve">2024 </w:t>
      </w:r>
      <w:r w:rsidRPr="00C60239">
        <w:rPr>
          <w:rFonts w:hint="eastAsia"/>
          <w:kern w:val="0"/>
          <w:sz w:val="24"/>
          <w:rPrChange w:id="3024" w:author="Windows 用户" w:date="2023-04-24T22:41:00Z">
            <w:rPr>
              <w:rFonts w:hint="eastAsia"/>
              <w:kern w:val="0"/>
            </w:rPr>
          </w:rPrChange>
        </w:rPr>
        <w:t>年末，除新疆、西藏和海南外，各相邻电网基本实现互联，具备防止发生大面积停电事故的能力；全国</w:t>
      </w:r>
      <w:r w:rsidRPr="00C60239">
        <w:rPr>
          <w:kern w:val="0"/>
          <w:sz w:val="24"/>
          <w:rPrChange w:id="3025" w:author="Windows 用户" w:date="2023-04-24T22:41:00Z">
            <w:rPr>
              <w:kern w:val="0"/>
            </w:rPr>
          </w:rPrChange>
        </w:rPr>
        <w:t>220kV</w:t>
      </w:r>
      <w:r w:rsidRPr="00C60239">
        <w:rPr>
          <w:rFonts w:hint="eastAsia"/>
          <w:kern w:val="0"/>
          <w:sz w:val="24"/>
          <w:rPrChange w:id="3026" w:author="Windows 用户" w:date="2023-04-24T22:41:00Z">
            <w:rPr>
              <w:rFonts w:hint="eastAsia"/>
              <w:kern w:val="0"/>
            </w:rPr>
          </w:rPrChange>
        </w:rPr>
        <w:t>及以上交直流线路达到</w:t>
      </w:r>
      <w:r w:rsidRPr="00C60239">
        <w:rPr>
          <w:kern w:val="0"/>
          <w:sz w:val="24"/>
          <w:rPrChange w:id="3027" w:author="Windows 用户" w:date="2023-04-24T22:41:00Z">
            <w:rPr>
              <w:kern w:val="0"/>
            </w:rPr>
          </w:rPrChange>
        </w:rPr>
        <w:t>23</w:t>
      </w:r>
      <w:r w:rsidRPr="00C60239">
        <w:rPr>
          <w:rFonts w:hint="eastAsia"/>
          <w:kern w:val="0"/>
          <w:sz w:val="24"/>
          <w:rPrChange w:id="3028" w:author="Windows 用户" w:date="2023-04-24T22:41:00Z">
            <w:rPr>
              <w:rFonts w:hint="eastAsia"/>
              <w:kern w:val="0"/>
            </w:rPr>
          </w:rPrChange>
        </w:rPr>
        <w:t>万公里，变电容量达到</w:t>
      </w:r>
      <w:r w:rsidRPr="00C60239">
        <w:rPr>
          <w:kern w:val="0"/>
          <w:sz w:val="24"/>
          <w:rPrChange w:id="3029" w:author="Windows 用户" w:date="2023-04-24T22:41:00Z">
            <w:rPr>
              <w:kern w:val="0"/>
            </w:rPr>
          </w:rPrChange>
        </w:rPr>
        <w:t>6.7</w:t>
      </w:r>
      <w:r w:rsidRPr="00C60239">
        <w:rPr>
          <w:rFonts w:hint="eastAsia"/>
          <w:kern w:val="0"/>
          <w:sz w:val="24"/>
          <w:rPrChange w:id="3030" w:author="Windows 用户" w:date="2023-04-24T22:41:00Z">
            <w:rPr>
              <w:rFonts w:hint="eastAsia"/>
              <w:kern w:val="0"/>
            </w:rPr>
          </w:rPrChange>
        </w:rPr>
        <w:t>亿千伏安；二次系统与一次系统协调发展，通信网络整体能力大幅度提高；城市电网供电可靠性平均达到</w:t>
      </w:r>
      <w:r w:rsidRPr="00C60239">
        <w:rPr>
          <w:kern w:val="0"/>
          <w:sz w:val="24"/>
          <w:rPrChange w:id="3031" w:author="Windows 用户" w:date="2023-04-24T22:41:00Z">
            <w:rPr>
              <w:kern w:val="0"/>
            </w:rPr>
          </w:rPrChange>
        </w:rPr>
        <w:t>99.9%</w:t>
      </w:r>
      <w:r w:rsidRPr="00C60239">
        <w:rPr>
          <w:rFonts w:hint="eastAsia"/>
          <w:kern w:val="0"/>
          <w:sz w:val="24"/>
          <w:rPrChange w:id="3032" w:author="Windows 用户" w:date="2023-04-24T22:41:00Z">
            <w:rPr>
              <w:rFonts w:hint="eastAsia"/>
              <w:kern w:val="0"/>
            </w:rPr>
          </w:rPrChange>
        </w:rPr>
        <w:t>，部分重点地区达到</w:t>
      </w:r>
      <w:r w:rsidRPr="00C60239">
        <w:rPr>
          <w:kern w:val="0"/>
          <w:sz w:val="24"/>
          <w:rPrChange w:id="3033" w:author="Windows 用户" w:date="2023-04-24T22:41:00Z">
            <w:rPr>
              <w:kern w:val="0"/>
            </w:rPr>
          </w:rPrChange>
        </w:rPr>
        <w:t>99.99%</w:t>
      </w:r>
      <w:r w:rsidRPr="00C60239">
        <w:rPr>
          <w:rFonts w:hint="eastAsia"/>
          <w:kern w:val="0"/>
          <w:sz w:val="24"/>
          <w:rPrChange w:id="3034" w:author="Windows 用户" w:date="2023-04-24T22:41:00Z">
            <w:rPr>
              <w:rFonts w:hint="eastAsia"/>
              <w:kern w:val="0"/>
            </w:rPr>
          </w:rPrChange>
        </w:rPr>
        <w:t>；电网综合线损率控制在</w:t>
      </w:r>
      <w:r w:rsidRPr="00C60239">
        <w:rPr>
          <w:kern w:val="0"/>
          <w:sz w:val="24"/>
          <w:rPrChange w:id="3035" w:author="Windows 用户" w:date="2023-04-24T22:41:00Z">
            <w:rPr>
              <w:kern w:val="0"/>
            </w:rPr>
          </w:rPrChange>
        </w:rPr>
        <w:t>7%</w:t>
      </w:r>
      <w:r w:rsidRPr="00C60239">
        <w:rPr>
          <w:rFonts w:hint="eastAsia"/>
          <w:kern w:val="0"/>
          <w:sz w:val="24"/>
          <w:rPrChange w:id="3036" w:author="Windows 用户" w:date="2023-04-24T22:41:00Z">
            <w:rPr>
              <w:rFonts w:hint="eastAsia"/>
              <w:kern w:val="0"/>
            </w:rPr>
          </w:rPrChange>
        </w:rPr>
        <w:t>以下。</w:t>
      </w:r>
    </w:p>
    <w:p w:rsidR="00422993" w:rsidRPr="00C60239">
      <w:pPr>
        <w:autoSpaceDE w:val="0"/>
        <w:autoSpaceDN w:val="0"/>
        <w:adjustRightInd w:val="0"/>
        <w:ind w:firstLine="413"/>
        <w:rPr>
          <w:b/>
          <w:kern w:val="0"/>
          <w:sz w:val="24"/>
          <w:rPrChange w:id="3037" w:author="Windows 用户" w:date="2023-04-24T22:41:00Z">
            <w:rPr>
              <w:b/>
              <w:kern w:val="0"/>
            </w:rPr>
          </w:rPrChange>
        </w:rPr>
      </w:pPr>
      <w:r w:rsidRPr="00C60239">
        <w:rPr>
          <w:b/>
          <w:kern w:val="0"/>
          <w:sz w:val="24"/>
          <w:rPrChange w:id="3038" w:author="Windows 用户" w:date="2023-04-24T22:41:00Z">
            <w:rPr>
              <w:b/>
              <w:kern w:val="0"/>
            </w:rPr>
          </w:rPrChange>
        </w:rPr>
        <w:fldChar w:fldCharType="begin"/>
      </w:r>
      <w:r w:rsidRPr="00C60239" w:rsidR="00B766D8">
        <w:rPr>
          <w:b/>
          <w:kern w:val="0"/>
          <w:sz w:val="24"/>
          <w:rPrChange w:id="3039" w:author="Windows 用户" w:date="2023-04-24T22:41:00Z">
            <w:rPr>
              <w:b/>
              <w:kern w:val="0"/>
            </w:rPr>
          </w:rPrChange>
        </w:rPr>
        <w:instrText xml:space="preserve"> = 2 \* GB1 </w:instrText>
      </w:r>
      <w:r w:rsidRPr="00C60239">
        <w:rPr>
          <w:b/>
          <w:kern w:val="0"/>
          <w:sz w:val="24"/>
          <w:rPrChange w:id="3040" w:author="Windows 用户" w:date="2023-04-24T22:41:00Z">
            <w:rPr>
              <w:b/>
              <w:kern w:val="0"/>
            </w:rPr>
          </w:rPrChange>
        </w:rPr>
        <w:fldChar w:fldCharType="separate"/>
      </w:r>
      <w:r w:rsidRPr="00C60239" w:rsidR="00B766D8">
        <w:rPr>
          <w:rFonts w:hint="eastAsia"/>
          <w:b/>
          <w:noProof/>
          <w:kern w:val="0"/>
          <w:sz w:val="24"/>
          <w:rPrChange w:id="3041" w:author="Windows 用户" w:date="2023-04-24T22:41:00Z">
            <w:rPr>
              <w:rFonts w:hint="eastAsia"/>
              <w:b/>
              <w:noProof/>
              <w:kern w:val="0"/>
            </w:rPr>
          </w:rPrChange>
        </w:rPr>
        <w:t>⒉</w:t>
      </w:r>
      <w:r w:rsidRPr="00C60239">
        <w:rPr>
          <w:b/>
          <w:kern w:val="0"/>
          <w:sz w:val="24"/>
          <w:rPrChange w:id="3042" w:author="Windows 用户" w:date="2023-04-24T22:41:00Z">
            <w:rPr>
              <w:b/>
              <w:kern w:val="0"/>
            </w:rPr>
          </w:rPrChange>
        </w:rPr>
        <w:fldChar w:fldCharType="end"/>
      </w:r>
      <w:r w:rsidRPr="00C60239" w:rsidR="00B766D8">
        <w:rPr>
          <w:rFonts w:hint="eastAsia"/>
          <w:b/>
          <w:kern w:val="0"/>
          <w:sz w:val="24"/>
          <w:rPrChange w:id="3043" w:author="Windows 用户" w:date="2023-04-24T22:41:00Z">
            <w:rPr>
              <w:rFonts w:hint="eastAsia"/>
              <w:b/>
              <w:kern w:val="0"/>
            </w:rPr>
          </w:rPrChange>
        </w:rPr>
        <w:t xml:space="preserve"> </w:t>
      </w:r>
      <w:r w:rsidRPr="00C60239" w:rsidR="00B766D8">
        <w:rPr>
          <w:rFonts w:hint="eastAsia"/>
          <w:b/>
          <w:kern w:val="0"/>
          <w:sz w:val="24"/>
          <w:rPrChange w:id="3044" w:author="Windows 用户" w:date="2023-04-24T22:41:00Z">
            <w:rPr>
              <w:rFonts w:hint="eastAsia"/>
              <w:b/>
              <w:kern w:val="0"/>
            </w:rPr>
          </w:rPrChange>
        </w:rPr>
        <w:t>国家电力工业改革政策对电力行业投资银行业务前景的分析</w:t>
      </w:r>
    </w:p>
    <w:p w:rsidR="00422993" w:rsidRPr="00C60239">
      <w:pPr>
        <w:autoSpaceDE w:val="0"/>
        <w:autoSpaceDN w:val="0"/>
        <w:adjustRightInd w:val="0"/>
        <w:ind w:firstLine="420"/>
        <w:rPr>
          <w:rFonts w:ascii="宋体" w:hAnsi="宋体"/>
          <w:sz w:val="24"/>
          <w:rPrChange w:id="3045" w:author="Windows 用户" w:date="2023-04-24T22:41:00Z">
            <w:rPr>
              <w:rFonts w:ascii="宋体" w:hAnsi="宋体"/>
            </w:rPr>
          </w:rPrChange>
        </w:rPr>
      </w:pPr>
      <w:r w:rsidRPr="00C60239">
        <w:rPr>
          <w:rFonts w:hint="eastAsia"/>
          <w:kern w:val="0"/>
          <w:sz w:val="24"/>
          <w:rPrChange w:id="3046" w:author="Windows 用户" w:date="2023-04-24T22:41:00Z">
            <w:rPr>
              <w:rFonts w:hint="eastAsia"/>
              <w:kern w:val="0"/>
            </w:rPr>
          </w:rPrChange>
        </w:rPr>
        <w:t>我国电力工业改革要实现的目标是“</w:t>
      </w:r>
      <w:r w:rsidRPr="00C60239">
        <w:rPr>
          <w:rFonts w:ascii="宋体" w:hAnsi="宋体" w:hint="eastAsia"/>
          <w:sz w:val="24"/>
          <w:rPrChange w:id="3047" w:author="Windows 用户" w:date="2023-04-24T22:41:00Z">
            <w:rPr>
              <w:rFonts w:ascii="宋体" w:hAnsi="宋体" w:hint="eastAsia"/>
            </w:rPr>
          </w:rPrChange>
        </w:rPr>
        <w:t>厂网分开，竞价上网”，但缺乏完善健全的法律框架，电力工业改革主要是受政府现行政策所推动。例如，</w:t>
      </w:r>
      <w:r w:rsidRPr="00C60239">
        <w:rPr>
          <w:rFonts w:hint="eastAsia"/>
          <w:sz w:val="24"/>
          <w:rPrChange w:id="3048" w:author="Windows 用户" w:date="2023-04-24T22:41:00Z">
            <w:rPr>
              <w:rFonts w:hint="eastAsia"/>
            </w:rPr>
          </w:rPrChange>
        </w:rPr>
        <w:t>2024</w:t>
      </w:r>
      <w:r w:rsidRPr="00C60239">
        <w:rPr>
          <w:rFonts w:hint="eastAsia"/>
          <w:sz w:val="24"/>
          <w:rPrChange w:id="3049" w:author="Windows 用户" w:date="2023-04-24T22:41:00Z">
            <w:rPr>
              <w:rFonts w:hint="eastAsia"/>
            </w:rPr>
          </w:rPrChange>
        </w:rPr>
        <w:t>年</w:t>
      </w:r>
      <w:r w:rsidRPr="00C60239">
        <w:rPr>
          <w:rFonts w:hint="eastAsia"/>
          <w:sz w:val="24"/>
          <w:rPrChange w:id="3050" w:author="Windows 用户" w:date="2023-04-24T22:41:00Z">
            <w:rPr>
              <w:rFonts w:hint="eastAsia"/>
            </w:rPr>
          </w:rPrChange>
        </w:rPr>
        <w:t>6</w:t>
      </w:r>
      <w:r w:rsidRPr="00C60239">
        <w:rPr>
          <w:rFonts w:hint="eastAsia"/>
          <w:sz w:val="24"/>
          <w:rPrChange w:id="3051" w:author="Windows 用户" w:date="2023-04-24T22:41:00Z">
            <w:rPr>
              <w:rFonts w:hint="eastAsia"/>
            </w:rPr>
          </w:rPrChange>
        </w:rPr>
        <w:t>月国家计委围绕</w:t>
      </w:r>
      <w:r w:rsidRPr="00C60239">
        <w:rPr>
          <w:rFonts w:ascii="宋体" w:hint="eastAsia"/>
          <w:sz w:val="24"/>
          <w:rPrChange w:id="3052" w:author="Windows 用户" w:date="2023-04-24T22:41:00Z">
            <w:rPr>
              <w:rFonts w:ascii="宋体" w:hint="eastAsia"/>
            </w:rPr>
          </w:rPrChange>
        </w:rPr>
        <w:t>电价制定了全面的</w:t>
      </w:r>
      <w:r w:rsidRPr="00C60239">
        <w:rPr>
          <w:rFonts w:hint="eastAsia"/>
          <w:sz w:val="24"/>
          <w:rPrChange w:id="3053" w:author="Windows 用户" w:date="2023-04-24T22:41:00Z">
            <w:rPr>
              <w:rFonts w:hint="eastAsia"/>
            </w:rPr>
          </w:rPrChange>
        </w:rPr>
        <w:t>——“</w:t>
      </w:r>
      <w:r w:rsidRPr="00C60239">
        <w:rPr>
          <w:rFonts w:hint="eastAsia"/>
          <w:sz w:val="24"/>
          <w:rPrChange w:id="3054" w:author="Windows 用户" w:date="2023-04-24T22:41:00Z">
            <w:rPr>
              <w:rFonts w:hint="eastAsia"/>
            </w:rPr>
          </w:rPrChange>
        </w:rPr>
        <w:t>6</w:t>
      </w:r>
      <w:r w:rsidRPr="00C60239">
        <w:rPr>
          <w:rFonts w:hint="eastAsia"/>
          <w:sz w:val="24"/>
          <w:rPrChange w:id="3055" w:author="Windows 用户" w:date="2023-04-24T22:41:00Z">
            <w:rPr>
              <w:rFonts w:hint="eastAsia"/>
            </w:rPr>
          </w:rPrChange>
        </w:rPr>
        <w:t>＋</w:t>
      </w:r>
      <w:r w:rsidRPr="00C60239">
        <w:rPr>
          <w:rFonts w:hint="eastAsia"/>
          <w:sz w:val="24"/>
          <w:rPrChange w:id="3056" w:author="Windows 用户" w:date="2023-04-24T22:41:00Z">
            <w:rPr>
              <w:rFonts w:hint="eastAsia"/>
            </w:rPr>
          </w:rPrChange>
        </w:rPr>
        <w:t>1</w:t>
      </w:r>
      <w:r w:rsidRPr="00C60239">
        <w:rPr>
          <w:rFonts w:hint="eastAsia"/>
          <w:sz w:val="24"/>
          <w:rPrChange w:id="3057" w:author="Windows 用户" w:date="2023-04-24T22:41:00Z">
            <w:rPr>
              <w:rFonts w:hint="eastAsia"/>
            </w:rPr>
          </w:rPrChange>
        </w:rPr>
        <w:t>”模式的改革方案。该方案以</w:t>
      </w:r>
      <w:r w:rsidRPr="00C60239">
        <w:rPr>
          <w:rFonts w:ascii="宋体" w:hint="eastAsia"/>
          <w:sz w:val="24"/>
          <w:rPrChange w:id="3058" w:author="Windows 用户" w:date="2023-04-24T22:41:00Z">
            <w:rPr>
              <w:rFonts w:ascii="宋体" w:hint="eastAsia"/>
            </w:rPr>
          </w:rPrChange>
        </w:rPr>
        <w:t>发电企业的上网电价核定为基础，不再以个别机组的成本为</w:t>
      </w:r>
      <w:r w:rsidRPr="00C60239">
        <w:rPr>
          <w:rFonts w:ascii="宋体" w:hint="eastAsia"/>
          <w:sz w:val="24"/>
          <w:rPrChange w:id="3059" w:author="Windows 用户" w:date="2023-04-24T22:41:00Z">
            <w:rPr>
              <w:rFonts w:ascii="宋体" w:hint="eastAsia"/>
            </w:rPr>
          </w:rPrChange>
        </w:rPr>
        <w:t>基础，而是以先进企业的社会平均成本为基础制定。方案在提交讨论时就</w:t>
      </w:r>
      <w:r w:rsidRPr="00C60239">
        <w:rPr>
          <w:rFonts w:hint="eastAsia"/>
          <w:sz w:val="24"/>
          <w:rPrChange w:id="3060" w:author="Windows 用户" w:date="2023-04-24T22:41:00Z">
            <w:rPr>
              <w:rFonts w:hint="eastAsia"/>
            </w:rPr>
          </w:rPrChange>
        </w:rPr>
        <w:t>被有关部门否决。可见，</w:t>
      </w:r>
      <w:r w:rsidRPr="00C60239">
        <w:rPr>
          <w:rFonts w:ascii="宋体" w:hint="eastAsia"/>
          <w:sz w:val="24"/>
          <w:rPrChange w:id="3061" w:author="Windows 用户" w:date="2023-04-24T22:41:00Z">
            <w:rPr>
              <w:rFonts w:ascii="宋体" w:hint="eastAsia"/>
            </w:rPr>
          </w:rPrChange>
        </w:rPr>
        <w:t>实现电力体制改革的最终目标——“竞价上网”还有待于国家最高立法机构和行政机构来推动。</w:t>
      </w:r>
      <w:r w:rsidRPr="00C60239">
        <w:rPr>
          <w:rFonts w:ascii="宋体" w:hAnsi="宋体" w:hint="eastAsia"/>
          <w:sz w:val="24"/>
          <w:rPrChange w:id="3062" w:author="Windows 用户" w:date="2023-04-24T22:41:00Z">
            <w:rPr>
              <w:rFonts w:ascii="宋体" w:hAnsi="宋体" w:hint="eastAsia"/>
            </w:rPr>
          </w:rPrChange>
        </w:rPr>
        <w:t>因而分析我国电力行业投资银行业务前景需要考虑现行</w:t>
      </w:r>
      <w:r w:rsidRPr="00C60239">
        <w:rPr>
          <w:rFonts w:hint="eastAsia"/>
          <w:kern w:val="0"/>
          <w:sz w:val="24"/>
          <w:rPrChange w:id="3063" w:author="Windows 用户" w:date="2023-04-24T22:41:00Z">
            <w:rPr>
              <w:rFonts w:hint="eastAsia"/>
              <w:kern w:val="0"/>
            </w:rPr>
          </w:rPrChange>
        </w:rPr>
        <w:t>电力工业改革政策因素。</w:t>
      </w:r>
    </w:p>
    <w:p w:rsidR="00422993" w:rsidRPr="00C60239">
      <w:pPr>
        <w:autoSpaceDE w:val="0"/>
        <w:autoSpaceDN w:val="0"/>
        <w:adjustRightInd w:val="0"/>
        <w:ind w:firstLine="413"/>
        <w:rPr>
          <w:rFonts w:ascii="宋体"/>
          <w:b/>
          <w:kern w:val="0"/>
          <w:sz w:val="24"/>
          <w:rPrChange w:id="3064" w:author="Windows 用户" w:date="2023-04-24T22:41:00Z">
            <w:rPr>
              <w:rFonts w:ascii="宋体"/>
              <w:b/>
              <w:kern w:val="0"/>
            </w:rPr>
          </w:rPrChange>
        </w:rPr>
      </w:pPr>
      <w:r w:rsidRPr="00C60239">
        <w:rPr>
          <w:b/>
          <w:sz w:val="24"/>
          <w:rPrChange w:id="3065" w:author="Windows 用户" w:date="2023-04-24T22:41:00Z">
            <w:rPr>
              <w:b/>
            </w:rPr>
          </w:rPrChange>
        </w:rPr>
        <w:fldChar w:fldCharType="begin"/>
      </w:r>
      <w:r w:rsidRPr="00C60239" w:rsidR="00B766D8">
        <w:rPr>
          <w:b/>
          <w:sz w:val="24"/>
          <w:rPrChange w:id="3066" w:author="Windows 用户" w:date="2023-04-24T22:41:00Z">
            <w:rPr>
              <w:b/>
            </w:rPr>
          </w:rPrChange>
        </w:rPr>
        <w:instrText xml:space="preserve"> = 1 \* GB2 </w:instrText>
      </w:r>
      <w:r w:rsidRPr="00C60239">
        <w:rPr>
          <w:b/>
          <w:sz w:val="24"/>
          <w:rPrChange w:id="3067" w:author="Windows 用户" w:date="2023-04-24T22:41:00Z">
            <w:rPr>
              <w:b/>
            </w:rPr>
          </w:rPrChange>
        </w:rPr>
        <w:fldChar w:fldCharType="separate"/>
      </w:r>
      <w:r w:rsidRPr="00C60239" w:rsidR="00B766D8">
        <w:rPr>
          <w:rFonts w:hint="eastAsia"/>
          <w:b/>
          <w:noProof/>
          <w:sz w:val="24"/>
          <w:rPrChange w:id="3068" w:author="Windows 用户" w:date="2023-04-24T22:41:00Z">
            <w:rPr>
              <w:rFonts w:hint="eastAsia"/>
              <w:b/>
              <w:noProof/>
            </w:rPr>
          </w:rPrChange>
        </w:rPr>
        <w:t>⑴</w:t>
      </w:r>
      <w:r w:rsidRPr="00C60239">
        <w:rPr>
          <w:b/>
          <w:sz w:val="24"/>
          <w:rPrChange w:id="3069" w:author="Windows 用户" w:date="2023-04-24T22:41:00Z">
            <w:rPr>
              <w:b/>
            </w:rPr>
          </w:rPrChange>
        </w:rPr>
        <w:fldChar w:fldCharType="end"/>
      </w:r>
      <w:r w:rsidRPr="00C60239" w:rsidR="00B766D8">
        <w:rPr>
          <w:rFonts w:hint="eastAsia"/>
          <w:b/>
          <w:sz w:val="24"/>
          <w:rPrChange w:id="3070" w:author="Windows 用户" w:date="2023-04-24T22:41:00Z">
            <w:rPr>
              <w:rFonts w:hint="eastAsia"/>
              <w:b/>
            </w:rPr>
          </w:rPrChange>
        </w:rPr>
        <w:t xml:space="preserve"> </w:t>
      </w:r>
      <w:r w:rsidRPr="00C60239" w:rsidR="00B766D8">
        <w:rPr>
          <w:rFonts w:hint="eastAsia"/>
          <w:b/>
          <w:sz w:val="24"/>
          <w:rPrChange w:id="3071" w:author="Windows 用户" w:date="2023-04-24T22:41:00Z">
            <w:rPr>
              <w:rFonts w:hint="eastAsia"/>
              <w:b/>
            </w:rPr>
          </w:rPrChange>
        </w:rPr>
        <w:t>现行电力体制改革政策对</w:t>
      </w:r>
      <w:r w:rsidRPr="00C60239" w:rsidR="00B766D8">
        <w:rPr>
          <w:rFonts w:hint="eastAsia"/>
          <w:b/>
          <w:kern w:val="0"/>
          <w:sz w:val="24"/>
          <w:rPrChange w:id="3072" w:author="Windows 用户" w:date="2023-04-24T22:41:00Z">
            <w:rPr>
              <w:rFonts w:hint="eastAsia"/>
              <w:b/>
              <w:kern w:val="0"/>
            </w:rPr>
          </w:rPrChange>
        </w:rPr>
        <w:t>电力行业投资银行业务</w:t>
      </w:r>
      <w:r w:rsidRPr="00C60239" w:rsidR="00B766D8">
        <w:rPr>
          <w:rFonts w:ascii="宋体" w:hint="eastAsia"/>
          <w:b/>
          <w:kern w:val="0"/>
          <w:sz w:val="24"/>
          <w:rPrChange w:id="3073" w:author="Windows 用户" w:date="2023-04-24T22:41:00Z">
            <w:rPr>
              <w:rFonts w:ascii="宋体" w:hint="eastAsia"/>
              <w:b/>
              <w:kern w:val="0"/>
            </w:rPr>
          </w:rPrChange>
        </w:rPr>
        <w:t>的影响</w:t>
      </w:r>
    </w:p>
    <w:p w:rsidR="00422993" w:rsidRPr="00C60239">
      <w:pPr>
        <w:autoSpaceDE w:val="0"/>
        <w:autoSpaceDN w:val="0"/>
        <w:adjustRightInd w:val="0"/>
        <w:ind w:firstLine="413"/>
        <w:rPr>
          <w:rFonts w:ascii="宋体"/>
          <w:b/>
          <w:kern w:val="0"/>
          <w:sz w:val="24"/>
          <w:rPrChange w:id="3074" w:author="Windows 用户" w:date="2023-04-24T22:41:00Z">
            <w:rPr>
              <w:rFonts w:ascii="宋体"/>
              <w:b/>
              <w:kern w:val="0"/>
            </w:rPr>
          </w:rPrChange>
        </w:rPr>
      </w:pPr>
      <w:r w:rsidRPr="00C60239">
        <w:rPr>
          <w:rFonts w:ascii="宋体"/>
          <w:b/>
          <w:kern w:val="0"/>
          <w:sz w:val="24"/>
          <w:rPrChange w:id="3075" w:author="Windows 用户" w:date="2023-04-24T22:41:00Z">
            <w:rPr>
              <w:rFonts w:ascii="宋体"/>
              <w:b/>
              <w:kern w:val="0"/>
            </w:rPr>
          </w:rPrChange>
        </w:rPr>
        <w:fldChar w:fldCharType="begin"/>
      </w:r>
      <w:r w:rsidRPr="00C60239" w:rsidR="00B766D8">
        <w:rPr>
          <w:rFonts w:ascii="宋体"/>
          <w:b/>
          <w:kern w:val="0"/>
          <w:sz w:val="24"/>
          <w:rPrChange w:id="3076" w:author="Windows 用户" w:date="2023-04-24T22:41:00Z">
            <w:rPr>
              <w:rFonts w:ascii="宋体"/>
              <w:b/>
              <w:kern w:val="0"/>
            </w:rPr>
          </w:rPrChange>
        </w:rPr>
        <w:instrText xml:space="preserve"> = 1 \* GB3 </w:instrText>
      </w:r>
      <w:r w:rsidRPr="00C60239">
        <w:rPr>
          <w:rFonts w:ascii="宋体"/>
          <w:b/>
          <w:kern w:val="0"/>
          <w:sz w:val="24"/>
          <w:rPrChange w:id="3077" w:author="Windows 用户" w:date="2023-04-24T22:41:00Z">
            <w:rPr>
              <w:rFonts w:ascii="宋体"/>
              <w:b/>
              <w:kern w:val="0"/>
            </w:rPr>
          </w:rPrChange>
        </w:rPr>
        <w:fldChar w:fldCharType="separate"/>
      </w:r>
      <w:r w:rsidRPr="00C60239" w:rsidR="00B766D8">
        <w:rPr>
          <w:rFonts w:ascii="宋体" w:hint="eastAsia"/>
          <w:b/>
          <w:noProof/>
          <w:kern w:val="0"/>
          <w:sz w:val="24"/>
          <w:rPrChange w:id="3078" w:author="Windows 用户" w:date="2023-04-24T22:41:00Z">
            <w:rPr>
              <w:rFonts w:ascii="宋体" w:hint="eastAsia"/>
              <w:b/>
              <w:noProof/>
              <w:kern w:val="0"/>
            </w:rPr>
          </w:rPrChange>
        </w:rPr>
        <w:t>①</w:t>
      </w:r>
      <w:r w:rsidRPr="00C60239">
        <w:rPr>
          <w:rFonts w:ascii="宋体"/>
          <w:b/>
          <w:kern w:val="0"/>
          <w:sz w:val="24"/>
          <w:rPrChange w:id="3079" w:author="Windows 用户" w:date="2023-04-24T22:41:00Z">
            <w:rPr>
              <w:rFonts w:ascii="宋体"/>
              <w:b/>
              <w:kern w:val="0"/>
            </w:rPr>
          </w:rPrChange>
        </w:rPr>
        <w:fldChar w:fldCharType="end"/>
      </w:r>
      <w:r w:rsidRPr="00C60239" w:rsidR="00B766D8">
        <w:rPr>
          <w:rFonts w:ascii="宋体" w:hint="eastAsia"/>
          <w:b/>
          <w:kern w:val="0"/>
          <w:sz w:val="24"/>
          <w:rPrChange w:id="3080" w:author="Windows 用户" w:date="2023-04-24T22:41:00Z">
            <w:rPr>
              <w:rFonts w:ascii="宋体" w:hint="eastAsia"/>
              <w:b/>
              <w:kern w:val="0"/>
            </w:rPr>
          </w:rPrChange>
        </w:rPr>
        <w:t>对电力行业企业改制重组的影响</w:t>
      </w:r>
    </w:p>
    <w:p w:rsidR="00422993" w:rsidRPr="00C60239">
      <w:pPr>
        <w:autoSpaceDE w:val="0"/>
        <w:autoSpaceDN w:val="0"/>
        <w:adjustRightInd w:val="0"/>
        <w:ind w:firstLine="420"/>
        <w:rPr>
          <w:sz w:val="24"/>
          <w:rPrChange w:id="3081" w:author="Windows 用户" w:date="2023-04-24T22:41:00Z">
            <w:rPr/>
          </w:rPrChange>
        </w:rPr>
      </w:pPr>
      <w:r w:rsidRPr="00C60239">
        <w:rPr>
          <w:rFonts w:hint="eastAsia"/>
          <w:sz w:val="24"/>
          <w:rPrChange w:id="3082" w:author="Windows 用户" w:date="2023-04-24T22:41:00Z">
            <w:rPr>
              <w:rFonts w:hint="eastAsia"/>
            </w:rPr>
          </w:rPrChange>
        </w:rPr>
        <w:t>目前电力体制改革的政策主要是执行国办发</w:t>
      </w:r>
      <w:r w:rsidRPr="00C60239">
        <w:rPr>
          <w:rFonts w:hint="eastAsia"/>
          <w:sz w:val="24"/>
          <w:rPrChange w:id="3083" w:author="Windows 用户" w:date="2023-04-24T22:41:00Z">
            <w:rPr>
              <w:rFonts w:hint="eastAsia"/>
            </w:rPr>
          </w:rPrChange>
        </w:rPr>
        <w:t>[2024]146</w:t>
      </w:r>
      <w:r w:rsidRPr="00C60239">
        <w:rPr>
          <w:rFonts w:hint="eastAsia"/>
          <w:sz w:val="24"/>
          <w:rPrChange w:id="3084" w:author="Windows 用户" w:date="2023-04-24T22:41:00Z">
            <w:rPr>
              <w:rFonts w:hint="eastAsia"/>
            </w:rPr>
          </w:rPrChange>
        </w:rPr>
        <w:t>号和国办发</w:t>
      </w:r>
      <w:r w:rsidRPr="00C60239">
        <w:rPr>
          <w:rFonts w:hint="eastAsia"/>
          <w:sz w:val="24"/>
          <w:rPrChange w:id="3085" w:author="Windows 用户" w:date="2023-04-24T22:41:00Z">
            <w:rPr>
              <w:rFonts w:hint="eastAsia"/>
            </w:rPr>
          </w:rPrChange>
        </w:rPr>
        <w:t>[2024]69</w:t>
      </w:r>
      <w:r w:rsidRPr="00C60239">
        <w:rPr>
          <w:rFonts w:hint="eastAsia"/>
          <w:sz w:val="24"/>
          <w:rPrChange w:id="3086" w:author="Windows 用户" w:date="2023-04-24T22:41:00Z">
            <w:rPr>
              <w:rFonts w:hint="eastAsia"/>
            </w:rPr>
          </w:rPrChange>
        </w:rPr>
        <w:t>号两个文件的规定。现行国家电力体制改革是由国家计委牵头，与经贸委、财政部、国务院法制办、国务院体改办、国家电力公司及中国电力企业联合会等有关部门和单位组成电力体制改革协调领导小组。地方各级政府不相应设置电力体制改革领导机构，也不得自行制订或出台本地区电力体制改革方案。这表明，电力体制改革将不会按照国家电力公司原来自己提出的“四步走”的改革方案，电力改革的进程将加快。按照“厂网分开”的原则，下一步国家电力公司发电和电网业务很有可能被分拆，各省市地方政府所属的电网也将被剥离出来和被分拆的国家电力公司电网业务进行</w:t>
      </w:r>
      <w:r w:rsidRPr="00C60239">
        <w:rPr>
          <w:rFonts w:hint="eastAsia"/>
          <w:sz w:val="24"/>
          <w:rPrChange w:id="3087" w:author="Windows 用户" w:date="2023-04-24T22:41:00Z">
            <w:rPr>
              <w:rFonts w:hint="eastAsia"/>
            </w:rPr>
          </w:rPrChange>
        </w:rPr>
        <w:t>重组成立新的国家电网公司统一管理电网，</w:t>
      </w:r>
      <w:r w:rsidRPr="00C60239">
        <w:rPr>
          <w:rFonts w:ascii="宋体" w:hAnsi="宋体" w:hint="eastAsia"/>
          <w:sz w:val="24"/>
          <w:rPrChange w:id="3088" w:author="Windows 用户" w:date="2023-04-24T22:41:00Z">
            <w:rPr>
              <w:rFonts w:ascii="宋体" w:hAnsi="宋体" w:hint="eastAsia"/>
            </w:rPr>
          </w:rPrChange>
        </w:rPr>
        <w:t>国家将要求国家电力公司有计划地放弃地方电厂，由控股或参股变成部分或全部出让股权，今后将可能加大电厂出让力度，从而给投资银行产权重组业务带来发展空间。</w:t>
      </w:r>
      <w:r w:rsidRPr="00C60239">
        <w:rPr>
          <w:rFonts w:hint="eastAsia"/>
          <w:sz w:val="24"/>
          <w:rPrChange w:id="3089" w:author="Windows 用户" w:date="2023-04-24T22:41:00Z">
            <w:rPr>
              <w:rFonts w:hint="eastAsia"/>
            </w:rPr>
          </w:rPrChange>
        </w:rPr>
        <w:t>对于“上网竞价”的改革仍只允许在辽宁、吉林、黑龙江、上海、浙江和山东</w:t>
      </w:r>
      <w:r w:rsidRPr="00C60239">
        <w:rPr>
          <w:rFonts w:hint="eastAsia"/>
          <w:sz w:val="24"/>
          <w:rPrChange w:id="3090" w:author="Windows 用户" w:date="2023-04-24T22:41:00Z">
            <w:rPr>
              <w:rFonts w:hint="eastAsia"/>
            </w:rPr>
          </w:rPrChange>
        </w:rPr>
        <w:t>6</w:t>
      </w:r>
      <w:r w:rsidRPr="00C60239">
        <w:rPr>
          <w:rFonts w:hint="eastAsia"/>
          <w:sz w:val="24"/>
          <w:rPrChange w:id="3091" w:author="Windows 用户" w:date="2023-04-24T22:41:00Z">
            <w:rPr>
              <w:rFonts w:hint="eastAsia"/>
            </w:rPr>
          </w:rPrChange>
        </w:rPr>
        <w:t>省（市），其余各省、自治区、直辖市一律暂停执行地方政府或电力企业自行制订、实施的“上网竞价”发电调度方式。这样一来，前几年电力体制改革走的比较快的省份，电力资产整合、人员安置、债务问题受到的压力就小。如果国家电力公司被分拆，旗下的</w:t>
      </w:r>
      <w:r w:rsidRPr="00C60239">
        <w:rPr>
          <w:rFonts w:hint="eastAsia"/>
          <w:sz w:val="24"/>
          <w:rPrChange w:id="3092" w:author="Windows 用户" w:date="2023-04-24T22:41:00Z">
            <w:rPr>
              <w:rFonts w:hint="eastAsia"/>
            </w:rPr>
          </w:rPrChange>
        </w:rPr>
        <w:t>20</w:t>
      </w:r>
      <w:r w:rsidRPr="00C60239">
        <w:rPr>
          <w:rFonts w:hint="eastAsia"/>
          <w:sz w:val="24"/>
          <w:rPrChange w:id="3093" w:author="Windows 用户" w:date="2023-04-24T22:41:00Z">
            <w:rPr>
              <w:rFonts w:hint="eastAsia"/>
            </w:rPr>
          </w:rPrChange>
        </w:rPr>
        <w:t>家上市企业（</w:t>
      </w:r>
      <w:r w:rsidRPr="00C60239">
        <w:rPr>
          <w:rFonts w:hint="eastAsia"/>
          <w:sz w:val="24"/>
          <w:rPrChange w:id="3094" w:author="Windows 用户" w:date="2023-04-24T22:41:00Z">
            <w:rPr>
              <w:rFonts w:hint="eastAsia"/>
            </w:rPr>
          </w:rPrChange>
        </w:rPr>
        <w:t>24</w:t>
      </w:r>
      <w:r w:rsidRPr="00C60239">
        <w:rPr>
          <w:rFonts w:hint="eastAsia"/>
          <w:sz w:val="24"/>
          <w:rPrChange w:id="3095" w:author="Windows 用户" w:date="2023-04-24T22:41:00Z">
            <w:rPr>
              <w:rFonts w:hint="eastAsia"/>
            </w:rPr>
          </w:rPrChange>
        </w:rPr>
        <w:t>支股票</w:t>
      </w:r>
      <w:r w:rsidRPr="00C60239">
        <w:rPr>
          <w:rFonts w:hint="eastAsia"/>
          <w:sz w:val="24"/>
          <w:rPrChange w:id="3096" w:author="Windows 用户" w:date="2023-04-24T22:41:00Z">
            <w:rPr>
              <w:rFonts w:hint="eastAsia"/>
            </w:rPr>
          </w:rPrChange>
        </w:rPr>
        <w:t>）将面临重组的可能。</w:t>
      </w:r>
    </w:p>
    <w:p w:rsidR="00422993" w:rsidRPr="00C60239">
      <w:pPr>
        <w:autoSpaceDE w:val="0"/>
        <w:autoSpaceDN w:val="0"/>
        <w:adjustRightInd w:val="0"/>
        <w:ind w:firstLine="420"/>
        <w:rPr>
          <w:sz w:val="24"/>
          <w:rPrChange w:id="3097" w:author="Windows 用户" w:date="2023-04-24T22:41:00Z">
            <w:rPr/>
          </w:rPrChange>
        </w:rPr>
        <w:sectPr>
          <w:type w:val="nextPage"/>
          <w:pgSz w:w="12240" w:h="15840"/>
          <w:pgMar w:top="1440" w:right="1800" w:bottom="1440" w:left="1800" w:header="720" w:footer="720" w:gutter="0"/>
          <w:pgNumType w:start="21"/>
          <w:cols w:space="720"/>
          <w:titlePg w:val="0"/>
        </w:sectPr>
      </w:pPr>
      <w:r w:rsidRPr="00C60239">
        <w:rPr>
          <w:rFonts w:hint="eastAsia"/>
          <w:sz w:val="24"/>
          <w:rPrChange w:id="3098" w:author="Windows 用户" w:date="2023-04-24T22:41:00Z">
            <w:rPr>
              <w:rFonts w:hint="eastAsia"/>
            </w:rPr>
          </w:rPrChange>
        </w:rPr>
        <w:t>另外，《关于电力工业体制改革有关问题的通知》（国办发</w:t>
      </w:r>
      <w:r w:rsidRPr="00C60239">
        <w:rPr>
          <w:rFonts w:hint="eastAsia"/>
          <w:sz w:val="24"/>
          <w:rPrChange w:id="3099" w:author="Windows 用户" w:date="2023-04-24T22:41:00Z">
            <w:rPr>
              <w:rFonts w:hint="eastAsia"/>
            </w:rPr>
          </w:rPrChange>
        </w:rPr>
        <w:t>[2024]69</w:t>
      </w:r>
    </w:p>
    <w:p w:rsidR="00422993" w:rsidRPr="00C60239">
      <w:pPr>
        <w:autoSpaceDE w:val="0"/>
        <w:autoSpaceDN w:val="0"/>
        <w:adjustRightInd w:val="0"/>
        <w:ind w:firstLine="420"/>
        <w:rPr>
          <w:sz w:val="24"/>
          <w:rPrChange w:id="3100" w:author="Windows 用户" w:date="2023-04-24T22:41:00Z">
            <w:rPr/>
          </w:rPrChange>
        </w:rPr>
      </w:pPr>
      <w:r w:rsidRPr="00C60239">
        <w:rPr>
          <w:rFonts w:hint="eastAsia"/>
          <w:sz w:val="24"/>
          <w:rPrChange w:id="3101" w:author="Windows 用户" w:date="2023-04-24T22:41:00Z">
            <w:rPr>
              <w:rFonts w:hint="eastAsia"/>
            </w:rPr>
          </w:rPrChange>
        </w:rPr>
        <w:t>号）指出：“为规范运作，防止国有资产流失，除正常生产经营外，有关各级国有电力资产重组、电站出售和其他资产处置问题，将纳入电力体制改革总体方案统筹考虑。目前，除按国家规定程序审批的资产重组、电站出售、盘活存量项目外，停止其他任何形式的国有电力资产的流动，包括电力资产的重组、上市、转让、划拨及主业外的投资等；凡项目未经国家批准的，其已经变现所得的资金应停止使用并予以暂时冻结。”这里的各级国有电力资产很显然既包括国家电力公司</w:t>
      </w:r>
      <w:r w:rsidRPr="00C60239">
        <w:rPr>
          <w:rFonts w:hint="eastAsia"/>
          <w:sz w:val="24"/>
          <w:rPrChange w:id="3102" w:author="Windows 用户" w:date="2023-04-24T22:41:00Z">
            <w:rPr>
              <w:rFonts w:hint="eastAsia"/>
            </w:rPr>
          </w:rPrChange>
        </w:rPr>
        <w:t>所属的电力资产，也包括各地方政府投资的电厂。这一政策</w:t>
      </w:r>
      <w:r w:rsidRPr="00C60239">
        <w:rPr>
          <w:rFonts w:ascii="宋体" w:hAnsi="宋体" w:hint="eastAsia"/>
          <w:sz w:val="24"/>
          <w:rPrChange w:id="3103" w:author="Windows 用户" w:date="2023-04-24T22:41:00Z">
            <w:rPr>
              <w:rFonts w:ascii="宋体" w:hAnsi="宋体" w:hint="eastAsia"/>
            </w:rPr>
          </w:rPrChange>
        </w:rPr>
        <w:t>将导致</w:t>
      </w:r>
      <w:r w:rsidRPr="00C60239">
        <w:rPr>
          <w:rFonts w:hint="eastAsia"/>
          <w:sz w:val="24"/>
          <w:rPrChange w:id="3104" w:author="Windows 用户" w:date="2023-04-24T22:41:00Z">
            <w:rPr>
              <w:rFonts w:hint="eastAsia"/>
            </w:rPr>
          </w:rPrChange>
        </w:rPr>
        <w:t>电力资产冻结额达</w:t>
      </w:r>
      <w:r w:rsidRPr="00C60239">
        <w:rPr>
          <w:sz w:val="24"/>
          <w:rPrChange w:id="3105" w:author="Windows 用户" w:date="2023-04-24T22:41:00Z">
            <w:rPr/>
          </w:rPrChange>
        </w:rPr>
        <w:t>1200</w:t>
      </w:r>
      <w:r w:rsidRPr="00C60239">
        <w:rPr>
          <w:rFonts w:hint="eastAsia"/>
          <w:sz w:val="24"/>
          <w:rPrChange w:id="3106" w:author="Windows 用户" w:date="2023-04-24T22:41:00Z">
            <w:rPr>
              <w:rFonts w:hint="eastAsia"/>
            </w:rPr>
          </w:rPrChange>
        </w:rPr>
        <w:t>亿元，</w:t>
      </w:r>
      <w:r w:rsidRPr="00C60239">
        <w:rPr>
          <w:rFonts w:ascii="宋体" w:hAnsi="宋体" w:hint="eastAsia"/>
          <w:sz w:val="24"/>
          <w:rPrChange w:id="3107" w:author="Windows 用户" w:date="2023-04-24T22:41:00Z">
            <w:rPr>
              <w:rFonts w:ascii="宋体" w:hAnsi="宋体" w:hint="eastAsia"/>
            </w:rPr>
          </w:rPrChange>
        </w:rPr>
        <w:t>短期内也不会有</w:t>
      </w:r>
      <w:r w:rsidRPr="00C60239">
        <w:rPr>
          <w:rFonts w:ascii="宋体" w:hAnsi="宋体" w:hint="eastAsia"/>
          <w:sz w:val="24"/>
          <w:rPrChange w:id="3108" w:author="Windows 用户" w:date="2023-04-24T22:41:00Z">
            <w:rPr>
              <w:rFonts w:ascii="宋体" w:hAnsi="宋体" w:hint="eastAsia"/>
            </w:rPr>
          </w:rPrChange>
        </w:rPr>
        <w:t>任何非国有资金注入。从而</w:t>
      </w:r>
      <w:r w:rsidRPr="00C60239">
        <w:rPr>
          <w:rFonts w:hint="eastAsia"/>
          <w:sz w:val="24"/>
          <w:rPrChange w:id="3109" w:author="Windows 用户" w:date="2023-04-24T22:41:00Z">
            <w:rPr>
              <w:rFonts w:hint="eastAsia"/>
            </w:rPr>
          </w:rPrChange>
        </w:rPr>
        <w:t>不利于目前的电力行业投资银行业务开发。不过对涉及“西电东送”和</w:t>
      </w:r>
      <w:r w:rsidRPr="00C60239">
        <w:rPr>
          <w:rFonts w:hint="eastAsia"/>
          <w:sz w:val="24"/>
          <w:rPrChange w:id="3110" w:author="Windows 用户" w:date="2023-04-24T22:41:00Z">
            <w:rPr>
              <w:rFonts w:hint="eastAsia"/>
            </w:rPr>
          </w:rPrChange>
        </w:rPr>
        <w:t>6</w:t>
      </w:r>
      <w:r w:rsidRPr="00C60239">
        <w:rPr>
          <w:rFonts w:hint="eastAsia"/>
          <w:sz w:val="24"/>
          <w:rPrChange w:id="3111" w:author="Windows 用户" w:date="2023-04-24T22:41:00Z">
            <w:rPr>
              <w:rFonts w:hint="eastAsia"/>
            </w:rPr>
          </w:rPrChange>
        </w:rPr>
        <w:t>个试点省市的电力企业资产重组可能影响不大。随着</w:t>
      </w:r>
      <w:r w:rsidRPr="00C60239">
        <w:rPr>
          <w:rFonts w:hint="eastAsia"/>
          <w:sz w:val="24"/>
          <w:rPrChange w:id="3112" w:author="Windows 用户" w:date="2023-04-24T22:41:00Z">
            <w:rPr>
              <w:rFonts w:hint="eastAsia"/>
            </w:rPr>
          </w:rPrChange>
        </w:rPr>
        <w:t>WTO</w:t>
      </w:r>
      <w:r w:rsidRPr="00C60239">
        <w:rPr>
          <w:rFonts w:hint="eastAsia"/>
          <w:sz w:val="24"/>
          <w:rPrChange w:id="3113" w:author="Windows 用户" w:date="2023-04-24T22:41:00Z">
            <w:rPr>
              <w:rFonts w:hint="eastAsia"/>
            </w:rPr>
          </w:rPrChange>
        </w:rPr>
        <w:t>加入和我国市场化改革进程的不断深入，电力工业改革由政府政策主导下的试点性改革将会转变为法律框架下的全方位开放。电力资本将在跨国、跨地区、跨行业之间流动。</w:t>
      </w:r>
    </w:p>
    <w:p w:rsidR="00422993" w:rsidRPr="00C60239">
      <w:pPr>
        <w:autoSpaceDE w:val="0"/>
        <w:autoSpaceDN w:val="0"/>
        <w:adjustRightInd w:val="0"/>
        <w:ind w:firstLine="420"/>
        <w:rPr>
          <w:b/>
          <w:sz w:val="24"/>
          <w:rPrChange w:id="3114" w:author="Windows 用户" w:date="2023-04-24T22:41:00Z">
            <w:rPr>
              <w:b/>
            </w:rPr>
          </w:rPrChange>
        </w:rPr>
      </w:pPr>
      <w:r w:rsidRPr="00C60239">
        <w:rPr>
          <w:b/>
          <w:sz w:val="24"/>
          <w:rPrChange w:id="3115" w:author="Windows 用户" w:date="2023-04-24T22:41:00Z">
            <w:rPr>
              <w:b/>
            </w:rPr>
          </w:rPrChange>
        </w:rPr>
        <w:fldChar w:fldCharType="begin"/>
      </w:r>
      <w:r w:rsidRPr="00C60239" w:rsidR="00B766D8">
        <w:rPr>
          <w:b/>
          <w:sz w:val="24"/>
          <w:rPrChange w:id="3116" w:author="Windows 用户" w:date="2023-04-24T22:41:00Z">
            <w:rPr>
              <w:b/>
            </w:rPr>
          </w:rPrChange>
        </w:rPr>
        <w:instrText xml:space="preserve"> = 2 \* GB3 </w:instrText>
      </w:r>
      <w:r w:rsidRPr="00C60239">
        <w:rPr>
          <w:b/>
          <w:sz w:val="24"/>
          <w:rPrChange w:id="3117" w:author="Windows 用户" w:date="2023-04-24T22:41:00Z">
            <w:rPr>
              <w:b/>
            </w:rPr>
          </w:rPrChange>
        </w:rPr>
        <w:fldChar w:fldCharType="separate"/>
      </w:r>
      <w:r w:rsidRPr="00C60239" w:rsidR="00B766D8">
        <w:rPr>
          <w:rFonts w:hint="eastAsia"/>
          <w:b/>
          <w:noProof/>
          <w:sz w:val="24"/>
          <w:rPrChange w:id="3118" w:author="Windows 用户" w:date="2023-04-24T22:41:00Z">
            <w:rPr>
              <w:rFonts w:hint="eastAsia"/>
              <w:b/>
              <w:noProof/>
            </w:rPr>
          </w:rPrChange>
        </w:rPr>
        <w:t>②</w:t>
      </w:r>
      <w:r w:rsidRPr="00C60239">
        <w:rPr>
          <w:b/>
          <w:sz w:val="24"/>
          <w:rPrChange w:id="3119" w:author="Windows 用户" w:date="2023-04-24T22:41:00Z">
            <w:rPr>
              <w:b/>
            </w:rPr>
          </w:rPrChange>
        </w:rPr>
        <w:fldChar w:fldCharType="end"/>
      </w:r>
      <w:r w:rsidRPr="00C60239" w:rsidR="00B766D8">
        <w:rPr>
          <w:rFonts w:hint="eastAsia"/>
          <w:b/>
          <w:sz w:val="24"/>
          <w:rPrChange w:id="3120" w:author="Windows 用户" w:date="2023-04-24T22:41:00Z">
            <w:rPr>
              <w:rFonts w:hint="eastAsia"/>
              <w:b/>
            </w:rPr>
          </w:rPrChange>
        </w:rPr>
        <w:t>对电力行业企业的融资影响</w:t>
      </w:r>
    </w:p>
    <w:p w:rsidR="00422993" w:rsidRPr="00C60239">
      <w:pPr>
        <w:autoSpaceDE w:val="0"/>
        <w:autoSpaceDN w:val="0"/>
        <w:adjustRightInd w:val="0"/>
        <w:ind w:firstLine="420"/>
        <w:rPr>
          <w:sz w:val="24"/>
          <w:rPrChange w:id="3121" w:author="Windows 用户" w:date="2023-04-24T22:41:00Z">
            <w:rPr/>
          </w:rPrChange>
        </w:rPr>
      </w:pPr>
      <w:r w:rsidRPr="00C60239">
        <w:rPr>
          <w:rFonts w:hint="eastAsia"/>
          <w:kern w:val="0"/>
          <w:sz w:val="24"/>
          <w:rPrChange w:id="3122" w:author="Windows 用户" w:date="2023-04-24T22:41:00Z">
            <w:rPr>
              <w:rFonts w:hint="eastAsia"/>
              <w:kern w:val="0"/>
            </w:rPr>
          </w:rPrChange>
        </w:rPr>
        <w:t>电力行业是一个资金密集型的行业。从目前国电系统的经营效益来</w:t>
      </w:r>
      <w:r w:rsidRPr="00C60239">
        <w:rPr>
          <w:rFonts w:hint="eastAsia"/>
          <w:kern w:val="0"/>
          <w:sz w:val="24"/>
          <w:rPrChange w:id="3123" w:author="Windows 用户" w:date="2023-04-24T22:41:00Z">
            <w:rPr>
              <w:rFonts w:hint="eastAsia"/>
              <w:kern w:val="0"/>
            </w:rPr>
          </w:rPrChange>
        </w:rPr>
        <w:t>看，电力企业的资本运营带来的企业增值是重要的投资价值所在。到</w:t>
      </w:r>
      <w:r w:rsidRPr="00C60239">
        <w:rPr>
          <w:rFonts w:hint="eastAsia"/>
          <w:kern w:val="0"/>
          <w:sz w:val="24"/>
          <w:rPrChange w:id="3124" w:author="Windows 用户" w:date="2023-04-24T22:41:00Z">
            <w:rPr>
              <w:rFonts w:hint="eastAsia"/>
              <w:kern w:val="0"/>
            </w:rPr>
          </w:rPrChange>
        </w:rPr>
        <w:t>2024</w:t>
      </w:r>
      <w:r w:rsidRPr="00C60239">
        <w:rPr>
          <w:rFonts w:hint="eastAsia"/>
          <w:kern w:val="0"/>
          <w:sz w:val="24"/>
          <w:rPrChange w:id="3125" w:author="Windows 用户" w:date="2023-04-24T22:41:00Z">
            <w:rPr>
              <w:rFonts w:hint="eastAsia"/>
              <w:kern w:val="0"/>
            </w:rPr>
          </w:rPrChange>
        </w:rPr>
        <w:t>年底，</w:t>
      </w:r>
      <w:r w:rsidRPr="00C60239">
        <w:rPr>
          <w:rFonts w:hint="eastAsia"/>
          <w:sz w:val="24"/>
          <w:rPrChange w:id="3126" w:author="Windows 用户" w:date="2023-04-24T22:41:00Z">
            <w:rPr>
              <w:rFonts w:hint="eastAsia"/>
            </w:rPr>
          </w:rPrChange>
        </w:rPr>
        <w:t>国家电力公司拥有职工</w:t>
      </w:r>
      <w:r w:rsidRPr="00C60239">
        <w:rPr>
          <w:rFonts w:hint="eastAsia"/>
          <w:sz w:val="24"/>
          <w:rPrChange w:id="3127" w:author="Windows 用户" w:date="2023-04-24T22:41:00Z">
            <w:rPr>
              <w:rFonts w:hint="eastAsia"/>
            </w:rPr>
          </w:rPrChange>
        </w:rPr>
        <w:t>137</w:t>
      </w:r>
      <w:r w:rsidRPr="00C60239">
        <w:rPr>
          <w:rFonts w:hint="eastAsia"/>
          <w:sz w:val="24"/>
          <w:rPrChange w:id="3128" w:author="Windows 用户" w:date="2023-04-24T22:41:00Z">
            <w:rPr>
              <w:rFonts w:hint="eastAsia"/>
            </w:rPr>
          </w:rPrChange>
        </w:rPr>
        <w:t>万人，资产总额</w:t>
      </w:r>
      <w:r w:rsidRPr="00C60239">
        <w:rPr>
          <w:rFonts w:hint="eastAsia"/>
          <w:sz w:val="24"/>
          <w:rPrChange w:id="3129" w:author="Windows 用户" w:date="2023-04-24T22:41:00Z">
            <w:rPr>
              <w:rFonts w:hint="eastAsia"/>
            </w:rPr>
          </w:rPrChange>
        </w:rPr>
        <w:t>9249</w:t>
      </w:r>
      <w:r w:rsidRPr="00C60239">
        <w:rPr>
          <w:rFonts w:hint="eastAsia"/>
          <w:sz w:val="24"/>
          <w:rPrChange w:id="3130" w:author="Windows 用户" w:date="2023-04-24T22:41:00Z">
            <w:rPr>
              <w:rFonts w:hint="eastAsia"/>
            </w:rPr>
          </w:rPrChange>
        </w:rPr>
        <w:t>亿元，所有者权益</w:t>
      </w:r>
      <w:r w:rsidRPr="00C60239">
        <w:rPr>
          <w:rFonts w:hint="eastAsia"/>
          <w:sz w:val="24"/>
          <w:rPrChange w:id="3131" w:author="Windows 用户" w:date="2023-04-24T22:41:00Z">
            <w:rPr>
              <w:rFonts w:hint="eastAsia"/>
            </w:rPr>
          </w:rPrChange>
        </w:rPr>
        <w:t>4178</w:t>
      </w:r>
      <w:r w:rsidRPr="00C60239">
        <w:rPr>
          <w:rFonts w:hint="eastAsia"/>
          <w:sz w:val="24"/>
          <w:rPrChange w:id="3132" w:author="Windows 用户" w:date="2023-04-24T22:41:00Z">
            <w:rPr>
              <w:rFonts w:hint="eastAsia"/>
            </w:rPr>
          </w:rPrChange>
        </w:rPr>
        <w:t>亿元，实现利润</w:t>
      </w:r>
      <w:r w:rsidRPr="00C60239">
        <w:rPr>
          <w:rFonts w:hint="eastAsia"/>
          <w:sz w:val="24"/>
          <w:rPrChange w:id="3133" w:author="Windows 用户" w:date="2023-04-24T22:41:00Z">
            <w:rPr>
              <w:rFonts w:hint="eastAsia"/>
            </w:rPr>
          </w:rPrChange>
        </w:rPr>
        <w:t>9</w:t>
      </w:r>
      <w:r w:rsidRPr="00C60239">
        <w:rPr>
          <w:sz w:val="24"/>
          <w:rPrChange w:id="3134" w:author="Windows 用户" w:date="2023-04-24T22:41:00Z">
            <w:rPr/>
          </w:rPrChange>
        </w:rPr>
        <w:t>2</w:t>
      </w:r>
      <w:r w:rsidRPr="00C60239">
        <w:rPr>
          <w:rFonts w:hint="eastAsia"/>
          <w:sz w:val="24"/>
          <w:rPrChange w:id="3135" w:author="Windows 用户" w:date="2023-04-24T22:41:00Z">
            <w:rPr>
              <w:rFonts w:hint="eastAsia"/>
            </w:rPr>
          </w:rPrChange>
        </w:rPr>
        <w:t>亿元。尽管系统控股、参股的上市公司总数已经达到</w:t>
      </w:r>
      <w:r w:rsidRPr="00C60239">
        <w:rPr>
          <w:rFonts w:hint="eastAsia"/>
          <w:sz w:val="24"/>
          <w:rPrChange w:id="3136" w:author="Windows 用户" w:date="2023-04-24T22:41:00Z">
            <w:rPr>
              <w:rFonts w:hint="eastAsia"/>
            </w:rPr>
          </w:rPrChange>
        </w:rPr>
        <w:t>20</w:t>
      </w:r>
      <w:r w:rsidRPr="00C60239">
        <w:rPr>
          <w:rFonts w:hint="eastAsia"/>
          <w:sz w:val="24"/>
          <w:rPrChange w:id="3137" w:author="Windows 用户" w:date="2023-04-24T22:41:00Z">
            <w:rPr>
              <w:rFonts w:hint="eastAsia"/>
            </w:rPr>
          </w:rPrChange>
        </w:rPr>
        <w:t>家，上市股票</w:t>
      </w:r>
      <w:r w:rsidRPr="00C60239">
        <w:rPr>
          <w:rFonts w:hint="eastAsia"/>
          <w:sz w:val="24"/>
          <w:rPrChange w:id="3138" w:author="Windows 用户" w:date="2023-04-24T22:41:00Z">
            <w:rPr>
              <w:rFonts w:hint="eastAsia"/>
            </w:rPr>
          </w:rPrChange>
        </w:rPr>
        <w:t>24</w:t>
      </w:r>
      <w:r w:rsidRPr="00C60239">
        <w:rPr>
          <w:rFonts w:hint="eastAsia"/>
          <w:sz w:val="24"/>
          <w:rPrChange w:id="3139" w:author="Windows 用户" w:date="2023-04-24T22:41:00Z">
            <w:rPr>
              <w:rFonts w:hint="eastAsia"/>
            </w:rPr>
          </w:rPrChange>
        </w:rPr>
        <w:t>支，募集资金</w:t>
      </w:r>
      <w:r w:rsidRPr="00C60239">
        <w:rPr>
          <w:rFonts w:hint="eastAsia"/>
          <w:sz w:val="24"/>
          <w:rPrChange w:id="3140" w:author="Windows 用户" w:date="2023-04-24T22:41:00Z">
            <w:rPr>
              <w:rFonts w:hint="eastAsia"/>
            </w:rPr>
          </w:rPrChange>
        </w:rPr>
        <w:t>300</w:t>
      </w:r>
      <w:r w:rsidRPr="00C60239">
        <w:rPr>
          <w:rFonts w:hint="eastAsia"/>
          <w:sz w:val="24"/>
          <w:rPrChange w:id="3141" w:author="Windows 用户" w:date="2023-04-24T22:41:00Z">
            <w:rPr>
              <w:rFonts w:hint="eastAsia"/>
            </w:rPr>
          </w:rPrChange>
        </w:rPr>
        <w:t>多亿元，但是整个国电系统的资产利润率只有</w:t>
      </w:r>
      <w:r w:rsidRPr="00C60239">
        <w:rPr>
          <w:rFonts w:hint="eastAsia"/>
          <w:sz w:val="24"/>
          <w:rPrChange w:id="3142" w:author="Windows 用户" w:date="2023-04-24T22:41:00Z">
            <w:rPr>
              <w:rFonts w:hint="eastAsia"/>
            </w:rPr>
          </w:rPrChange>
        </w:rPr>
        <w:t>1%</w:t>
      </w:r>
      <w:r w:rsidRPr="00C60239">
        <w:rPr>
          <w:rFonts w:hint="eastAsia"/>
          <w:sz w:val="24"/>
          <w:rPrChange w:id="3143" w:author="Windows 用户" w:date="2023-04-24T22:41:00Z">
            <w:rPr>
              <w:rFonts w:hint="eastAsia"/>
            </w:rPr>
          </w:rPrChange>
        </w:rPr>
        <w:t>。这一经营效率难以适应建立现代企业制度的要求。</w:t>
      </w:r>
      <w:r w:rsidRPr="00C60239">
        <w:rPr>
          <w:rFonts w:hint="eastAsia"/>
          <w:kern w:val="0"/>
          <w:sz w:val="24"/>
          <w:rPrChange w:id="3144" w:author="Windows 用户" w:date="2023-04-24T22:41:00Z">
            <w:rPr>
              <w:rFonts w:hint="eastAsia"/>
              <w:kern w:val="0"/>
            </w:rPr>
          </w:rPrChange>
        </w:rPr>
        <w:t>现代电力企业要做大、做实、做强，资本金的来源主要不是依靠商业贷款和自我滚动积累解决，而是依靠社会资本组合的最高形式——资本市场，其中企业债券市场和股票市场是主要的方面。通过利</w:t>
      </w:r>
      <w:r w:rsidRPr="00C60239">
        <w:rPr>
          <w:rFonts w:hint="eastAsia"/>
          <w:kern w:val="0"/>
          <w:sz w:val="24"/>
          <w:rPrChange w:id="3145" w:author="Windows 用户" w:date="2023-04-24T22:41:00Z">
            <w:rPr>
              <w:rFonts w:hint="eastAsia"/>
              <w:kern w:val="0"/>
            </w:rPr>
          </w:rPrChange>
        </w:rPr>
        <w:t>用资本市场，有利于企业建立规范的动态法人治理结构，实现政企分离，有利于企业迅速获得大量资金，同时由于来自股东持有人、债权持有人和市场的压力，企业能更积极主动地强化管理、改善经营，千方百计提高资金周转效率与运行效益。</w:t>
      </w:r>
    </w:p>
    <w:p w:rsidR="00422993" w:rsidRPr="00C60239">
      <w:pPr>
        <w:autoSpaceDE w:val="0"/>
        <w:autoSpaceDN w:val="0"/>
        <w:adjustRightInd w:val="0"/>
        <w:ind w:firstLine="420"/>
        <w:rPr>
          <w:rFonts w:ascii="宋体"/>
          <w:sz w:val="24"/>
          <w:rPrChange w:id="3146" w:author="Windows 用户" w:date="2023-04-24T22:41:00Z">
            <w:rPr>
              <w:rFonts w:ascii="宋体"/>
            </w:rPr>
          </w:rPrChange>
        </w:rPr>
      </w:pPr>
      <w:r w:rsidRPr="00C60239">
        <w:rPr>
          <w:rFonts w:ascii="宋体" w:hint="eastAsia"/>
          <w:sz w:val="24"/>
          <w:rPrChange w:id="3147" w:author="Windows 用户" w:date="2023-04-24T22:41:00Z">
            <w:rPr>
              <w:rFonts w:ascii="宋体" w:hint="eastAsia"/>
            </w:rPr>
          </w:rPrChange>
        </w:rPr>
        <w:t>针对目前电网类企业还没有上市的状况，国家电力公司根据国家有关法律、法规，制定了《电力企业股份制改造与上市公司管理暂行办法》，提出了由国家电力公司统一规划和组织试点电网类企业的股份制改造和上市。这政策将带来电网类企业的投资银行业务需求。</w:t>
      </w:r>
    </w:p>
    <w:p w:rsidR="00422993" w:rsidRPr="00C60239">
      <w:pPr>
        <w:autoSpaceDE w:val="0"/>
        <w:autoSpaceDN w:val="0"/>
        <w:adjustRightInd w:val="0"/>
        <w:ind w:firstLine="420"/>
        <w:rPr>
          <w:rFonts w:ascii="宋体"/>
          <w:b/>
          <w:kern w:val="0"/>
          <w:sz w:val="24"/>
          <w:rPrChange w:id="3148" w:author="Windows 用户" w:date="2023-04-24T22:41:00Z">
            <w:rPr>
              <w:rFonts w:ascii="宋体"/>
              <w:b/>
              <w:kern w:val="0"/>
            </w:rPr>
          </w:rPrChange>
        </w:rPr>
      </w:pPr>
      <w:r w:rsidRPr="00C60239">
        <w:rPr>
          <w:rFonts w:ascii="宋体"/>
          <w:b/>
          <w:sz w:val="24"/>
          <w:rPrChange w:id="3149" w:author="Windows 用户" w:date="2023-04-24T22:41:00Z">
            <w:rPr>
              <w:rFonts w:ascii="宋体"/>
              <w:b/>
            </w:rPr>
          </w:rPrChange>
        </w:rPr>
        <w:fldChar w:fldCharType="begin"/>
      </w:r>
      <w:r w:rsidRPr="00C60239" w:rsidR="00B766D8">
        <w:rPr>
          <w:rFonts w:ascii="宋体"/>
          <w:b/>
          <w:sz w:val="24"/>
          <w:rPrChange w:id="3150" w:author="Windows 用户" w:date="2023-04-24T22:41:00Z">
            <w:rPr>
              <w:rFonts w:ascii="宋体"/>
              <w:b/>
            </w:rPr>
          </w:rPrChange>
        </w:rPr>
        <w:instrText xml:space="preserve"> = 2 \* GB2 </w:instrText>
      </w:r>
      <w:r w:rsidRPr="00C60239">
        <w:rPr>
          <w:rFonts w:ascii="宋体"/>
          <w:b/>
          <w:sz w:val="24"/>
          <w:rPrChange w:id="3151" w:author="Windows 用户" w:date="2023-04-24T22:41:00Z">
            <w:rPr>
              <w:rFonts w:ascii="宋体"/>
              <w:b/>
            </w:rPr>
          </w:rPrChange>
        </w:rPr>
        <w:fldChar w:fldCharType="separate"/>
      </w:r>
      <w:r w:rsidRPr="00C60239" w:rsidR="00B766D8">
        <w:rPr>
          <w:rFonts w:ascii="宋体" w:hint="eastAsia"/>
          <w:b/>
          <w:noProof/>
          <w:sz w:val="24"/>
          <w:rPrChange w:id="3152" w:author="Windows 用户" w:date="2023-04-24T22:41:00Z">
            <w:rPr>
              <w:rFonts w:ascii="宋体" w:hint="eastAsia"/>
              <w:b/>
              <w:noProof/>
            </w:rPr>
          </w:rPrChange>
        </w:rPr>
        <w:t>⑵</w:t>
      </w:r>
      <w:r w:rsidRPr="00C60239">
        <w:rPr>
          <w:rFonts w:ascii="宋体"/>
          <w:b/>
          <w:sz w:val="24"/>
          <w:rPrChange w:id="3153" w:author="Windows 用户" w:date="2023-04-24T22:41:00Z">
            <w:rPr>
              <w:rFonts w:ascii="宋体"/>
              <w:b/>
            </w:rPr>
          </w:rPrChange>
        </w:rPr>
        <w:fldChar w:fldCharType="end"/>
      </w:r>
      <w:r w:rsidRPr="00C60239" w:rsidR="00B766D8">
        <w:rPr>
          <w:rFonts w:ascii="宋体" w:hint="eastAsia"/>
          <w:b/>
          <w:sz w:val="24"/>
          <w:rPrChange w:id="3154" w:author="Windows 用户" w:date="2023-04-24T22:41:00Z">
            <w:rPr>
              <w:rFonts w:ascii="宋体" w:hint="eastAsia"/>
              <w:b/>
            </w:rPr>
          </w:rPrChange>
        </w:rPr>
        <w:t xml:space="preserve"> </w:t>
      </w:r>
      <w:r w:rsidRPr="00C60239" w:rsidR="00B766D8">
        <w:rPr>
          <w:rFonts w:ascii="宋体" w:hint="eastAsia"/>
          <w:b/>
          <w:sz w:val="24"/>
          <w:rPrChange w:id="3155" w:author="Windows 用户" w:date="2023-04-24T22:41:00Z">
            <w:rPr>
              <w:rFonts w:ascii="宋体" w:hint="eastAsia"/>
              <w:b/>
            </w:rPr>
          </w:rPrChange>
        </w:rPr>
        <w:t>现行电价政策对</w:t>
      </w:r>
      <w:r w:rsidRPr="00C60239" w:rsidR="00B766D8">
        <w:rPr>
          <w:rFonts w:ascii="宋体" w:hint="eastAsia"/>
          <w:b/>
          <w:kern w:val="0"/>
          <w:sz w:val="24"/>
          <w:rPrChange w:id="3156" w:author="Windows 用户" w:date="2023-04-24T22:41:00Z">
            <w:rPr>
              <w:rFonts w:ascii="宋体" w:hint="eastAsia"/>
              <w:b/>
              <w:kern w:val="0"/>
            </w:rPr>
          </w:rPrChange>
        </w:rPr>
        <w:t>电力行业投资银行业务的影响</w:t>
      </w:r>
    </w:p>
    <w:p w:rsidR="00422993" w:rsidRPr="00C60239">
      <w:pPr>
        <w:autoSpaceDE w:val="0"/>
        <w:autoSpaceDN w:val="0"/>
        <w:adjustRightInd w:val="0"/>
        <w:ind w:firstLine="420"/>
        <w:rPr>
          <w:sz w:val="24"/>
          <w:rPrChange w:id="3157" w:author="Windows 用户" w:date="2023-04-24T22:41:00Z">
            <w:rPr/>
          </w:rPrChange>
        </w:rPr>
      </w:pPr>
      <w:r w:rsidRPr="00C60239">
        <w:rPr>
          <w:sz w:val="24"/>
          <w:rPrChange w:id="3158" w:author="Windows 用户" w:date="2023-04-24T22:41:00Z">
            <w:rPr/>
          </w:rPrChange>
        </w:rPr>
        <w:t>2024</w:t>
      </w:r>
      <w:r w:rsidRPr="00C60239">
        <w:rPr>
          <w:rFonts w:hint="eastAsia"/>
          <w:sz w:val="24"/>
          <w:rPrChange w:id="3159" w:author="Windows 用户" w:date="2023-04-24T22:41:00Z">
            <w:rPr>
              <w:rFonts w:hint="eastAsia"/>
            </w:rPr>
          </w:rPrChange>
        </w:rPr>
        <w:t>年国家发展计划委员会出台了取消电力建设基金和改革还本付息电价政策的方案。受此影响，</w:t>
      </w:r>
      <w:r w:rsidRPr="00C60239">
        <w:rPr>
          <w:rFonts w:hint="eastAsia"/>
          <w:sz w:val="24"/>
          <w:rPrChange w:id="3160" w:author="Windows 用户" w:date="2023-04-24T22:41:00Z">
            <w:rPr>
              <w:rFonts w:hint="eastAsia"/>
            </w:rPr>
          </w:rPrChange>
        </w:rPr>
        <w:t>2024</w:t>
      </w:r>
      <w:r w:rsidRPr="00C60239">
        <w:rPr>
          <w:rFonts w:hint="eastAsia"/>
          <w:sz w:val="24"/>
          <w:rPrChange w:id="3161" w:author="Windows 用户" w:date="2023-04-24T22:41:00Z">
            <w:rPr>
              <w:rFonts w:hint="eastAsia"/>
            </w:rPr>
          </w:rPrChange>
        </w:rPr>
        <w:t>年全国城市电价每千瓦时下降了</w:t>
      </w:r>
      <w:r w:rsidRPr="00C60239">
        <w:rPr>
          <w:sz w:val="24"/>
          <w:rPrChange w:id="3162" w:author="Windows 用户" w:date="2023-04-24T22:41:00Z">
            <w:rPr/>
          </w:rPrChange>
        </w:rPr>
        <w:t>0.05</w:t>
      </w:r>
      <w:r w:rsidRPr="00C60239">
        <w:rPr>
          <w:rFonts w:hint="eastAsia"/>
          <w:sz w:val="24"/>
          <w:rPrChange w:id="3163" w:author="Windows 用户" w:date="2023-04-24T22:41:00Z">
            <w:rPr>
              <w:rFonts w:hint="eastAsia"/>
            </w:rPr>
          </w:rPrChange>
        </w:rPr>
        <w:t>元，农村电价每千瓦时降低了</w:t>
      </w:r>
      <w:r w:rsidRPr="00C60239">
        <w:rPr>
          <w:sz w:val="24"/>
          <w:rPrChange w:id="3164" w:author="Windows 用户" w:date="2023-04-24T22:41:00Z">
            <w:rPr/>
          </w:rPrChange>
        </w:rPr>
        <w:t>0.1</w:t>
      </w:r>
      <w:r w:rsidRPr="00C60239">
        <w:rPr>
          <w:rFonts w:hint="eastAsia"/>
          <w:sz w:val="24"/>
          <w:rPrChange w:id="3165" w:author="Windows 用户" w:date="2023-04-24T22:41:00Z">
            <w:rPr>
              <w:rFonts w:hint="eastAsia"/>
            </w:rPr>
          </w:rPrChange>
        </w:rPr>
        <w:t>元。国家计委还于</w:t>
      </w:r>
      <w:r w:rsidRPr="00C60239">
        <w:rPr>
          <w:sz w:val="24"/>
          <w:rPrChange w:id="3166" w:author="Windows 用户" w:date="2023-04-24T22:41:00Z">
            <w:rPr/>
          </w:rPrChange>
        </w:rPr>
        <w:t>2024</w:t>
      </w:r>
      <w:r w:rsidRPr="00C60239">
        <w:rPr>
          <w:rFonts w:hint="eastAsia"/>
          <w:sz w:val="24"/>
          <w:rPrChange w:id="3167" w:author="Windows 用户" w:date="2023-04-24T22:41:00Z">
            <w:rPr>
              <w:rFonts w:hint="eastAsia"/>
            </w:rPr>
          </w:rPrChange>
        </w:rPr>
        <w:t>年</w:t>
      </w:r>
      <w:r w:rsidRPr="00C60239">
        <w:rPr>
          <w:sz w:val="24"/>
          <w:rPrChange w:id="3168" w:author="Windows 用户" w:date="2023-04-24T22:41:00Z">
            <w:rPr/>
          </w:rPrChange>
        </w:rPr>
        <w:t>4</w:t>
      </w:r>
      <w:r w:rsidRPr="00C60239">
        <w:rPr>
          <w:rFonts w:hint="eastAsia"/>
          <w:sz w:val="24"/>
          <w:rPrChange w:id="3169" w:author="Windows 用户" w:date="2023-04-24T22:41:00Z">
            <w:rPr>
              <w:rFonts w:hint="eastAsia"/>
            </w:rPr>
          </w:rPrChange>
        </w:rPr>
        <w:t>月份展开了全国性的电价检查，整顿电价秩序，稳定了企业经济效益。</w:t>
      </w:r>
    </w:p>
    <w:p w:rsidR="00422993" w:rsidRPr="00C60239">
      <w:pPr>
        <w:autoSpaceDE w:val="0"/>
        <w:autoSpaceDN w:val="0"/>
        <w:adjustRightInd w:val="0"/>
        <w:ind w:firstLine="420"/>
        <w:rPr>
          <w:sz w:val="24"/>
          <w:rPrChange w:id="3170" w:author="Windows 用户" w:date="2023-04-24T22:41:00Z">
            <w:rPr/>
          </w:rPrChange>
        </w:rPr>
      </w:pPr>
      <w:r w:rsidRPr="00C60239">
        <w:rPr>
          <w:sz w:val="24"/>
          <w:rPrChange w:id="3171" w:author="Windows 用户" w:date="2023-04-24T22:41:00Z">
            <w:rPr/>
          </w:rPrChange>
        </w:rPr>
        <w:t>2024</w:t>
      </w:r>
      <w:r w:rsidRPr="00C60239">
        <w:rPr>
          <w:rFonts w:hint="eastAsia"/>
          <w:sz w:val="24"/>
          <w:rPrChange w:id="3172" w:author="Windows 用户" w:date="2023-04-24T22:41:00Z">
            <w:rPr>
              <w:rFonts w:hint="eastAsia"/>
            </w:rPr>
          </w:rPrChange>
        </w:rPr>
        <w:t>年</w:t>
      </w:r>
      <w:r w:rsidRPr="00C60239">
        <w:rPr>
          <w:sz w:val="24"/>
          <w:rPrChange w:id="3173" w:author="Windows 用户" w:date="2023-04-24T22:41:00Z">
            <w:rPr/>
          </w:rPrChange>
        </w:rPr>
        <w:t>6</w:t>
      </w:r>
      <w:r w:rsidRPr="00C60239">
        <w:rPr>
          <w:rFonts w:hint="eastAsia"/>
          <w:sz w:val="24"/>
          <w:rPrChange w:id="3174" w:author="Windows 用户" w:date="2023-04-24T22:41:00Z">
            <w:rPr>
              <w:rFonts w:hint="eastAsia"/>
            </w:rPr>
          </w:rPrChange>
        </w:rPr>
        <w:t>月下旬，国家计委、国家经贸委又联合发出通知，决定降低供电贴费（电力增容费）标准。据初步测算，此次降低贴费后每年可减轻用户负担</w:t>
      </w:r>
      <w:r w:rsidRPr="00C60239">
        <w:rPr>
          <w:sz w:val="24"/>
          <w:rPrChange w:id="3175" w:author="Windows 用户" w:date="2023-04-24T22:41:00Z">
            <w:rPr/>
          </w:rPrChange>
        </w:rPr>
        <w:t>50</w:t>
      </w:r>
      <w:r w:rsidRPr="00C60239">
        <w:rPr>
          <w:rFonts w:hint="eastAsia"/>
          <w:sz w:val="24"/>
          <w:rPrChange w:id="3176" w:author="Windows 用户" w:date="2023-04-24T22:41:00Z">
            <w:rPr>
              <w:rFonts w:hint="eastAsia"/>
            </w:rPr>
          </w:rPrChange>
        </w:rPr>
        <w:t>亿元左右。在下调电价的同时，为了减轻电力行业因电价下调而造成的经营压力，国家计委又会同</w:t>
      </w:r>
      <w:r w:rsidRPr="00C60239">
        <w:rPr>
          <w:rFonts w:hint="eastAsia"/>
          <w:sz w:val="24"/>
          <w:rPrChange w:id="3177" w:author="Windows 用户" w:date="2023-04-24T22:41:00Z">
            <w:rPr>
              <w:rFonts w:hint="eastAsia"/>
            </w:rPr>
          </w:rPrChange>
        </w:rPr>
        <w:t>人民银行、国家电力公司等部委对电力项目的贷款还本付息年限进行了调整：将火电项目延长到</w:t>
      </w:r>
      <w:r w:rsidRPr="00C60239">
        <w:rPr>
          <w:sz w:val="24"/>
          <w:rPrChange w:id="3178" w:author="Windows 用户" w:date="2023-04-24T22:41:00Z">
            <w:rPr/>
          </w:rPrChange>
        </w:rPr>
        <w:t>20</w:t>
      </w:r>
      <w:r w:rsidRPr="00C60239">
        <w:rPr>
          <w:rFonts w:hint="eastAsia"/>
          <w:sz w:val="24"/>
          <w:rPrChange w:id="3179" w:author="Windows 用户" w:date="2023-04-24T22:41:00Z">
            <w:rPr>
              <w:rFonts w:hint="eastAsia"/>
            </w:rPr>
          </w:rPrChange>
        </w:rPr>
        <w:t>年，水电项目延长到</w:t>
      </w:r>
      <w:r w:rsidRPr="00C60239">
        <w:rPr>
          <w:sz w:val="24"/>
          <w:rPrChange w:id="3180" w:author="Windows 用户" w:date="2023-04-24T22:41:00Z">
            <w:rPr/>
          </w:rPrChange>
        </w:rPr>
        <w:t>25</w:t>
      </w:r>
      <w:r w:rsidRPr="00C60239">
        <w:rPr>
          <w:rFonts w:hint="eastAsia"/>
          <w:sz w:val="24"/>
          <w:rPrChange w:id="3181" w:author="Windows 用户" w:date="2023-04-24T22:41:00Z">
            <w:rPr>
              <w:rFonts w:hint="eastAsia"/>
            </w:rPr>
          </w:rPrChange>
        </w:rPr>
        <w:t>~</w:t>
      </w:r>
      <w:r w:rsidRPr="00C60239">
        <w:rPr>
          <w:sz w:val="24"/>
          <w:rPrChange w:id="3182" w:author="Windows 用户" w:date="2023-04-24T22:41:00Z">
            <w:rPr/>
          </w:rPrChange>
        </w:rPr>
        <w:t>30</w:t>
      </w:r>
      <w:r w:rsidRPr="00C60239">
        <w:rPr>
          <w:rFonts w:hint="eastAsia"/>
          <w:sz w:val="24"/>
          <w:rPrChange w:id="3183" w:author="Windows 用户" w:date="2023-04-24T22:41:00Z">
            <w:rPr>
              <w:rFonts w:hint="eastAsia"/>
            </w:rPr>
          </w:rPrChange>
        </w:rPr>
        <w:t>年。此外，今后新投产机组，均改为按整个经营期核定平均上网电价；对过去核定的还贷期上网电价，过了还贷期的要及时降价；仍在还贷期内的，对未归还的贷款本息，原则上改为剩余的经营期核定平均上网电价等。以上两项政策对电力行业的影响是极其深远的：电价的降低将对电力行业的经营带来压力，而电力建设还贷期的延长有助于电力行业实现结构上的调整，更重要的是，国民经济对电力的需求将由此得到较大幅度的提高。根据国家电力</w:t>
      </w:r>
      <w:r w:rsidRPr="00C60239">
        <w:rPr>
          <w:rFonts w:hint="eastAsia"/>
          <w:sz w:val="24"/>
          <w:rPrChange w:id="3184" w:author="Windows 用户" w:date="2023-04-24T22:41:00Z">
            <w:rPr>
              <w:rFonts w:hint="eastAsia"/>
            </w:rPr>
          </w:rPrChange>
        </w:rPr>
        <w:t>公司的研究，还贷期延长相当于降低了约</w:t>
      </w:r>
      <w:r w:rsidRPr="00C60239">
        <w:rPr>
          <w:sz w:val="24"/>
          <w:rPrChange w:id="3185" w:author="Windows 用户" w:date="2023-04-24T22:41:00Z">
            <w:rPr/>
          </w:rPrChange>
        </w:rPr>
        <w:t>4</w:t>
      </w:r>
      <w:r w:rsidRPr="00C60239">
        <w:rPr>
          <w:rFonts w:hint="eastAsia"/>
          <w:sz w:val="24"/>
          <w:rPrChange w:id="3186" w:author="Windows 用户" w:date="2023-04-24T22:41:00Z">
            <w:rPr>
              <w:rFonts w:hint="eastAsia"/>
            </w:rPr>
          </w:rPrChange>
        </w:rPr>
        <w:t>分钱的电价，而电网改造的实现也将降低约</w:t>
      </w:r>
      <w:r w:rsidRPr="00C60239">
        <w:rPr>
          <w:sz w:val="24"/>
          <w:rPrChange w:id="3187" w:author="Windows 用户" w:date="2023-04-24T22:41:00Z">
            <w:rPr/>
          </w:rPrChange>
        </w:rPr>
        <w:t>3</w:t>
      </w:r>
      <w:r w:rsidRPr="00C60239">
        <w:rPr>
          <w:rFonts w:hint="eastAsia"/>
          <w:sz w:val="24"/>
          <w:rPrChange w:id="3188" w:author="Windows 用户" w:date="2023-04-24T22:41:00Z">
            <w:rPr>
              <w:rFonts w:hint="eastAsia"/>
            </w:rPr>
          </w:rPrChange>
        </w:rPr>
        <w:t>～</w:t>
      </w:r>
      <w:r w:rsidRPr="00C60239">
        <w:rPr>
          <w:sz w:val="24"/>
          <w:rPrChange w:id="3189" w:author="Windows 用户" w:date="2023-04-24T22:41:00Z">
            <w:rPr/>
          </w:rPrChange>
        </w:rPr>
        <w:t>4</w:t>
      </w:r>
      <w:r w:rsidRPr="00C60239">
        <w:rPr>
          <w:sz w:val="24"/>
          <w:rPrChange w:id="3190" w:author="Windows 用户" w:date="2023-04-24T22:41:00Z">
            <w:rPr/>
          </w:rPrChange>
        </w:rPr>
        <w:br/>
      </w:r>
      <w:r w:rsidRPr="00C60239">
        <w:rPr>
          <w:sz w:val="24"/>
          <w:rPrChange w:id="3191" w:author="Windows 用户" w:date="2023-04-24T22:41:00Z">
            <w:rPr/>
          </w:rPrChang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https://d.book118.com/037001132103006034</w:t>
        </w:r>
      </w:hyperlink>
    </w:p>
    <w:p w:rsidR="00422993" w:rsidRPr="00C60239">
      <w:pPr>
        <w:autoSpaceDE w:val="0"/>
        <w:autoSpaceDN w:val="0"/>
        <w:adjustRightInd w:val="0"/>
        <w:ind w:firstLine="420"/>
        <w:rPr>
          <w:sz w:val="24"/>
          <w:rPrChange w:id="3192" w:author="Windows 用户" w:date="2023-04-24T22:41:00Z">
            <w:rPr/>
          </w:rPrChange>
        </w:rPr>
      </w:pPr>
    </w:p>
    <w:sectPr>
      <w:type w:val="nextPage"/>
      <w:pgSz w:w="12240" w:h="15840"/>
      <w:pgMar w:top="1440" w:right="1800" w:bottom="1440" w:left="1800" w:header="720" w:footer="720" w:gutter="0"/>
      <w:pgNumType w:start="22"/>
      <w:cols w:space="720"/>
      <w:titlePg w:val="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KaiTi_GB2312">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66D8" w:rsidP="00422993">
      <w:r>
        <w:separator/>
      </w:r>
    </w:p>
  </w:footnote>
  <w:footnote w:type="continuationSeparator" w:id="1">
    <w:p w:rsidR="00B766D8" w:rsidP="00422993">
      <w:r>
        <w:continuationSeparator/>
      </w:r>
    </w:p>
  </w:footnote>
  <w:footnote w:id="2">
    <w:p w:rsidR="00422993">
      <w:pPr>
        <w:pStyle w:val="FootnoteText"/>
      </w:pPr>
      <w:r>
        <w:rPr>
          <w:rStyle w:val="FootnoteReference"/>
        </w:rPr>
        <w:footnoteRef/>
      </w:r>
      <w:r>
        <w:t xml:space="preserve"> GW=10</w:t>
      </w:r>
      <w:r>
        <w:rPr>
          <w:vertAlign w:val="superscript"/>
        </w:rPr>
        <w:t>9</w:t>
      </w:r>
      <w:r>
        <w:t>W=10</w:t>
      </w:r>
      <w:r>
        <w:rPr>
          <w:rFonts w:hint="eastAsia"/>
        </w:rPr>
        <w:t>亿瓦。</w:t>
      </w:r>
    </w:p>
  </w:footnote>
  <w:footnote w:id="3">
    <w:p w:rsidR="00422993">
      <w:pPr>
        <w:pStyle w:val="FootnoteText"/>
      </w:pPr>
      <w:r>
        <w:rPr>
          <w:rStyle w:val="FootnoteReference"/>
        </w:rPr>
        <w:footnoteRef/>
      </w:r>
      <w:r>
        <w:t xml:space="preserve"> </w:t>
      </w:r>
      <w:r>
        <w:rPr>
          <w:rFonts w:hint="eastAsia"/>
        </w:rPr>
        <w:t>热效率是指将一次燃料所含能源转换成有用能源（即电力，有时是可利用的热能）的效率。电厂设备负荷率是衡量电厂设备使用密集程度的指标。</w:t>
      </w:r>
    </w:p>
  </w:footnote>
  <w:footnote w:id="4">
    <w:p w:rsidR="00422993">
      <w:pPr>
        <w:pStyle w:val="FootnoteText"/>
      </w:pPr>
      <w:r>
        <w:rPr>
          <w:rStyle w:val="FootnoteReference"/>
        </w:rPr>
        <w:footnoteRef/>
      </w:r>
      <w:r>
        <w:rPr>
          <w:rFonts w:ascii="宋体" w:hint="eastAsia"/>
        </w:rPr>
        <w:t xml:space="preserve"> </w:t>
      </w:r>
      <w:r>
        <w:rPr>
          <w:rFonts w:ascii="宋体" w:hint="eastAsia"/>
        </w:rPr>
        <w:t>由两个氢原子合为一个氦原子，就叫核聚变，太阳就是依此而释放出巨大的能量。</w:t>
      </w:r>
    </w:p>
  </w:footnote>
  <w:footnote w:id="5">
    <w:p w:rsidR="00422993">
      <w:pPr>
        <w:pStyle w:val="FootnoteText"/>
      </w:pPr>
      <w:r>
        <w:rPr>
          <w:rStyle w:val="FootnoteReference"/>
        </w:rPr>
        <w:footnoteRef/>
      </w:r>
      <w:r>
        <w:rPr>
          <w:rFonts w:ascii="宋体" w:hint="eastAsia"/>
          <w:kern w:val="0"/>
        </w:rPr>
        <w:t xml:space="preserve"> </w:t>
      </w:r>
      <w:r>
        <w:rPr>
          <w:rFonts w:ascii="宋体" w:hint="eastAsia"/>
          <w:kern w:val="0"/>
        </w:rPr>
        <w:t>从</w:t>
      </w:r>
      <w:r>
        <w:rPr>
          <w:rFonts w:ascii="宋体"/>
          <w:kern w:val="0"/>
        </w:rPr>
        <w:t>2001</w:t>
      </w:r>
      <w:r>
        <w:rPr>
          <w:rFonts w:ascii="宋体" w:hint="eastAsia"/>
          <w:kern w:val="0"/>
        </w:rPr>
        <w:t>年年初开始，国家经贸委已将技改项目的审批环节由</w:t>
      </w:r>
      <w:r>
        <w:rPr>
          <w:rFonts w:ascii="宋体"/>
          <w:kern w:val="0"/>
        </w:rPr>
        <w:t>7</w:t>
      </w:r>
      <w:r>
        <w:rPr>
          <w:rFonts w:ascii="宋体" w:hint="eastAsia"/>
          <w:kern w:val="0"/>
        </w:rPr>
        <w:t>个减少至</w:t>
      </w:r>
      <w:r>
        <w:rPr>
          <w:rFonts w:ascii="宋体"/>
          <w:kern w:val="0"/>
        </w:rPr>
        <w:t>4</w:t>
      </w:r>
      <w:r>
        <w:rPr>
          <w:rFonts w:ascii="宋体" w:hint="eastAsia"/>
          <w:kern w:val="0"/>
        </w:rPr>
        <w:t>个。即保留可行性研究报告，扩大初步设计、银行贷款承诺和环境评估报告。除去项目建议书，行业意见以及设备采购评审</w:t>
      </w:r>
      <w:r>
        <w:rPr>
          <w:rFonts w:ascii="宋体"/>
          <w:kern w:val="0"/>
        </w:rPr>
        <w:t>3</w:t>
      </w:r>
      <w:r>
        <w:rPr>
          <w:rFonts w:ascii="宋体" w:hint="eastAsia"/>
          <w:kern w:val="0"/>
        </w:rPr>
        <w:t>个环节。今后审批环节还将进一步精简。</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0E6100"/>
    <w:multiLevelType w:val="hybridMultilevel"/>
    <w:tmpl w:val="DDD0066A"/>
    <w:lvl w:ilvl="0">
      <w:start w:val="1"/>
      <w:numFmt w:val="decimal"/>
      <w:lvlText w:val="%1、"/>
      <w:lvlJc w:val="left"/>
      <w:pPr>
        <w:tabs>
          <w:tab w:val="num" w:pos="780"/>
        </w:tabs>
        <w:ind w:left="780" w:hanging="360"/>
      </w:pPr>
      <w:rPr>
        <w:rFonts w:hint="default"/>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revisionView w:comments="1" w:formatting="1" w:inkAnnotations="0" w:insDel="1" w:markup="0"/>
  <w:trackRevisions/>
  <w:doNotTrackMoves/>
  <w:documentProtection w:edit="trackedChanges" w:enforcement="1"/>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0000"/>
    <w:rsid w:val="00102573"/>
    <w:rsid w:val="00422993"/>
    <w:rsid w:val="00584235"/>
    <w:rsid w:val="0060383D"/>
    <w:rsid w:val="007B7A66"/>
    <w:rsid w:val="00990E4C"/>
    <w:rsid w:val="00B766D8"/>
    <w:rsid w:val="00C60239"/>
    <w:rsid w:val="00E8109C"/>
  </w:rsids>
  <m:mathPr>
    <m:mathFont m:val="Cambria Math"/>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2993"/>
    <w:pPr>
      <w:widowControl w:val="0"/>
      <w:jc w:val="both"/>
    </w:pPr>
    <w:rPr>
      <w:kern w:val="2"/>
      <w:sz w:val="21"/>
      <w:szCs w:val="24"/>
    </w:rPr>
  </w:style>
  <w:style w:type="paragraph" w:styleId="Heading1">
    <w:name w:val="heading 1"/>
    <w:basedOn w:val="1"/>
    <w:next w:val="1"/>
    <w:qFormat/>
    <w:rsid w:val="00031FD5"/>
    <w:pPr>
      <w:keepNext/>
      <w:keepLines/>
      <w:spacing w:before="340" w:after="330" w:line="578" w:lineRule="auto"/>
      <w:outlineLvl w:val="0"/>
    </w:pPr>
    <w:rPr>
      <w:b/>
      <w:bCs/>
      <w:kern w:val="44"/>
      <w:sz w:val="44"/>
      <w:szCs w:val="44"/>
    </w:rPr>
  </w:style>
  <w:style w:type="paragraph" w:styleId="Heading2">
    <w:name w:val="heading 2"/>
    <w:basedOn w:val="1"/>
    <w:next w:val="1"/>
    <w:qFormat/>
    <w:rsid w:val="00031FD5"/>
    <w:pPr>
      <w:keepNext/>
      <w:keepLines/>
      <w:spacing w:before="260" w:after="260" w:line="416" w:lineRule="auto"/>
      <w:outlineLvl w:val="1"/>
    </w:pPr>
    <w:rPr>
      <w:rFonts w:ascii="Arial" w:eastAsia="黑体" w:hAnsi="Arial"/>
      <w:b/>
      <w:bCs/>
      <w:sz w:val="32"/>
      <w:szCs w:val="32"/>
    </w:rPr>
  </w:style>
  <w:style w:type="paragraph" w:styleId="Heading3">
    <w:name w:val="heading 3"/>
    <w:basedOn w:val="1"/>
    <w:next w:val="1"/>
    <w:qFormat/>
    <w:rsid w:val="00031FD5"/>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rsid w:val="00422993"/>
    <w:pPr>
      <w:snapToGrid w:val="0"/>
      <w:jc w:val="left"/>
    </w:pPr>
    <w:rPr>
      <w:sz w:val="18"/>
      <w:szCs w:val="18"/>
    </w:rPr>
  </w:style>
  <w:style w:type="character" w:styleId="FootnoteReference">
    <w:name w:val="footnote reference"/>
    <w:basedOn w:val="DefaultParagraphFont"/>
    <w:rsid w:val="00422993"/>
    <w:rPr>
      <w:vertAlign w:val="superscript"/>
    </w:rPr>
  </w:style>
  <w:style w:type="paragraph" w:styleId="BodyText">
    <w:name w:val="Body Text"/>
    <w:basedOn w:val="Normal"/>
    <w:rsid w:val="00422993"/>
    <w:pPr>
      <w:autoSpaceDE w:val="0"/>
      <w:autoSpaceDN w:val="0"/>
      <w:adjustRightInd w:val="0"/>
      <w:jc w:val="left"/>
    </w:pPr>
    <w:rPr>
      <w:rFonts w:ascii="宋体" w:hAnsi="Arial" w:cs="Arial" w:hint="eastAsia"/>
      <w:kern w:val="0"/>
      <w:szCs w:val="20"/>
      <w:lang w:val="zh-CN"/>
    </w:rPr>
  </w:style>
  <w:style w:type="paragraph" w:styleId="BodyTextIndent">
    <w:name w:val="Body Text Indent"/>
    <w:basedOn w:val="Normal"/>
    <w:rsid w:val="00422993"/>
    <w:pPr>
      <w:autoSpaceDE w:val="0"/>
      <w:autoSpaceDN w:val="0"/>
      <w:adjustRightInd w:val="0"/>
      <w:ind w:firstLine="413" w:firstLineChars="200"/>
      <w:jc w:val="left"/>
    </w:pPr>
    <w:rPr>
      <w:b/>
      <w:bCs/>
      <w:kern w:val="0"/>
      <w:szCs w:val="20"/>
    </w:rPr>
  </w:style>
  <w:style w:type="paragraph" w:styleId="BodyTextIndent3">
    <w:name w:val="Body Text Indent 3"/>
    <w:basedOn w:val="Normal"/>
    <w:rsid w:val="00422993"/>
    <w:pPr>
      <w:autoSpaceDE w:val="0"/>
      <w:autoSpaceDN w:val="0"/>
      <w:adjustRightInd w:val="0"/>
      <w:ind w:firstLine="422" w:firstLineChars="200"/>
      <w:jc w:val="left"/>
    </w:pPr>
    <w:rPr>
      <w:b/>
      <w:bCs/>
      <w:kern w:val="0"/>
      <w:szCs w:val="20"/>
    </w:rPr>
  </w:style>
  <w:style w:type="paragraph" w:styleId="BodyTextIndent2">
    <w:name w:val="Body Text Indent 2"/>
    <w:basedOn w:val="Normal"/>
    <w:rsid w:val="00422993"/>
    <w:pPr>
      <w:autoSpaceDE w:val="0"/>
      <w:autoSpaceDN w:val="0"/>
      <w:adjustRightInd w:val="0"/>
      <w:ind w:firstLine="420" w:firstLineChars="200"/>
      <w:jc w:val="left"/>
    </w:pPr>
  </w:style>
  <w:style w:type="paragraph" w:styleId="Footer">
    <w:name w:val="footer"/>
    <w:basedOn w:val="Normal"/>
    <w:rsid w:val="00422993"/>
    <w:pPr>
      <w:tabs>
        <w:tab w:val="center" w:pos="4153"/>
        <w:tab w:val="right" w:pos="8306"/>
      </w:tabs>
      <w:snapToGrid w:val="0"/>
      <w:jc w:val="left"/>
    </w:pPr>
    <w:rPr>
      <w:sz w:val="18"/>
      <w:szCs w:val="18"/>
    </w:rPr>
  </w:style>
  <w:style w:type="character" w:styleId="PageNumber">
    <w:name w:val="page number"/>
    <w:basedOn w:val="DefaultParagraphFont"/>
    <w:rsid w:val="00422993"/>
  </w:style>
  <w:style w:type="paragraph" w:styleId="Header">
    <w:name w:val="header"/>
    <w:basedOn w:val="Normal"/>
    <w:rsid w:val="00422993"/>
    <w:pPr>
      <w:pBdr>
        <w:bottom w:val="single" w:sz="6" w:space="1" w:color="auto"/>
      </w:pBdr>
      <w:tabs>
        <w:tab w:val="center" w:pos="4153"/>
        <w:tab w:val="right" w:pos="8306"/>
      </w:tabs>
      <w:snapToGrid w:val="0"/>
      <w:jc w:val="center"/>
    </w:pPr>
    <w:rPr>
      <w:sz w:val="18"/>
      <w:szCs w:val="18"/>
    </w:rPr>
  </w:style>
  <w:style w:type="paragraph" w:styleId="BalloonText">
    <w:name w:val="Balloon Text"/>
    <w:basedOn w:val="Normal"/>
    <w:link w:val="Char"/>
    <w:uiPriority w:val="99"/>
    <w:semiHidden/>
    <w:unhideWhenUsed/>
    <w:rsid w:val="00584235"/>
    <w:rPr>
      <w:sz w:val="18"/>
      <w:szCs w:val="18"/>
    </w:rPr>
  </w:style>
  <w:style w:type="character" w:customStyle="1" w:styleId="Char">
    <w:name w:val="批注框文本 Char"/>
    <w:basedOn w:val="DefaultParagraphFont"/>
    <w:link w:val="BalloonText"/>
    <w:uiPriority w:val="99"/>
    <w:semiHidden/>
    <w:rsid w:val="00584235"/>
    <w:rPr>
      <w:kern w:val="2"/>
      <w:sz w:val="18"/>
      <w:szCs w:val="18"/>
    </w:rPr>
  </w:style>
  <w:style w:type="paragraph" w:customStyle="1" w:styleId="Default">
    <w:name w:val="Default"/>
    <w:rsid w:val="00F424CD"/>
    <w:pPr>
      <w:widowControl w:val="0"/>
      <w:autoSpaceDE w:val="0"/>
      <w:autoSpaceDN w:val="0"/>
      <w:adjustRightInd w:val="0"/>
    </w:pPr>
    <w:rPr>
      <w:rFonts w:ascii="黑体" w:eastAsia="黑体" w:cs="黑体"/>
      <w:color w:val="000000"/>
      <w:sz w:val="24"/>
      <w:szCs w:val="24"/>
    </w:rPr>
  </w:style>
  <w:style w:type="character" w:styleId="Hyperlink">
    <w:name w:val="Hyperlink"/>
    <w:rsid w:val="008B5339"/>
    <w:rPr>
      <w:color w:val="0000FF"/>
      <w:u w:val="single"/>
    </w:rPr>
  </w:style>
  <w:style w:type="paragraph" w:styleId="TOC1">
    <w:name w:val="toc 1"/>
    <w:basedOn w:val="1"/>
    <w:next w:val="1"/>
    <w:autoRedefine/>
    <w:semiHidden/>
    <w:rsid w:val="00F62D5B"/>
    <w:pPr>
      <w:spacing w:line="480" w:lineRule="auto"/>
    </w:pPr>
    <w:rPr>
      <w:rFonts w:eastAsia="黑体"/>
      <w:b/>
      <w:color w:val="0000FF"/>
      <w:sz w:val="28"/>
      <w:szCs w:val="28"/>
    </w:rPr>
  </w:style>
  <w:style w:type="paragraph" w:customStyle="1" w:styleId="1">
    <w:name w:val="正文1"/>
    <w:qFormat/>
    <w:rsid w:val="00505CAE"/>
    <w:pPr>
      <w:widowControl w:val="0"/>
      <w:jc w:val="both"/>
    </w:pPr>
    <w:rPr>
      <w:kern w:val="2"/>
      <w:sz w:val="21"/>
      <w:szCs w:val="24"/>
    </w:rPr>
  </w:style>
  <w:style w:type="paragraph" w:styleId="TOC2">
    <w:name w:val="toc 2"/>
    <w:basedOn w:val="1"/>
    <w:next w:val="1"/>
    <w:autoRedefine/>
    <w:qFormat/>
    <w:rsid w:val="00CC40CD"/>
    <w:pPr>
      <w:spacing w:line="360" w:lineRule="auto"/>
      <w:ind w:left="210"/>
      <w:jc w:val="left"/>
    </w:pPr>
    <w:rPr>
      <w:rFonts w:eastAsia="仿宋_GB2312"/>
      <w:smallCaps/>
      <w:sz w:val="24"/>
      <w:szCs w:val="20"/>
    </w:rPr>
  </w:style>
  <w:style w:type="paragraph" w:styleId="TOC3">
    <w:name w:val="toc 3"/>
    <w:basedOn w:val="1"/>
    <w:next w:val="1"/>
    <w:autoRedefine/>
    <w:unhideWhenUsed/>
    <w:qFormat/>
    <w:rsid w:val="00EB36D8"/>
    <w:pPr>
      <w:spacing w:line="360" w:lineRule="auto"/>
      <w:ind w:left="420"/>
      <w:jc w:val="left"/>
    </w:pPr>
    <w:rPr>
      <w:rFonts w:eastAsia="黑体"/>
      <w:iCs/>
      <w:szCs w:val="20"/>
    </w:rPr>
  </w:style>
  <w:style w:type="paragraph" w:customStyle="1" w:styleId="a">
    <w:name w:val="正文"/>
    <w:qFormat/>
    <w:pPr>
      <w:widowControl w:val="0"/>
      <w:jc w:val="both"/>
    </w:pPr>
    <w:rPr>
      <w:kern w:val="2"/>
      <w:sz w:val="21"/>
      <w:szCs w:val="24"/>
      <w:lang w:val="en-US" w:eastAsia="zh-CN" w:bidi="ar-SA"/>
    </w:rPr>
  </w:style>
  <w:style w:type="character" w:customStyle="1" w:styleId="a0">
    <w:name w:val="超链接"/>
    <w:rsid w:val="00EA3DF6"/>
    <w:rPr>
      <w:color w:val="0000FF"/>
      <w:u w:val="single"/>
    </w:rPr>
  </w:style>
  <w:style w:type="paragraph" w:customStyle="1" w:styleId="10">
    <w:name w:val="目录 1"/>
    <w:basedOn w:val="a"/>
    <w:next w:val="a"/>
    <w:autoRedefine/>
    <w:semiHidden/>
    <w:rsid w:val="00813905"/>
    <w:pPr>
      <w:spacing w:before="120" w:after="120" w:line="480" w:lineRule="auto"/>
      <w:jc w:val="left"/>
    </w:pPr>
    <w:rPr>
      <w:rFonts w:eastAsia="黑体"/>
      <w:b/>
      <w:bCs/>
      <w:caps/>
      <w:color w:val="0000FF"/>
      <w:sz w:val="28"/>
      <w:szCs w:val="28"/>
    </w:rPr>
  </w:style>
  <w:style w:type="paragraph" w:customStyle="1" w:styleId="2">
    <w:name w:val="目录 2"/>
    <w:basedOn w:val="a"/>
    <w:next w:val="a"/>
    <w:autoRedefine/>
    <w:semiHidden/>
    <w:rsid w:val="00813905"/>
    <w:pPr>
      <w:spacing w:line="360" w:lineRule="auto"/>
      <w:ind w:left="210"/>
      <w:jc w:val="left"/>
    </w:pPr>
    <w:rPr>
      <w:rFonts w:eastAsia="仿宋_GB2312"/>
      <w:smallCaps/>
      <w:sz w:val="24"/>
      <w:szCs w:val="20"/>
    </w:rPr>
  </w:style>
  <w:style w:type="paragraph" w:customStyle="1" w:styleId="11">
    <w:name w:val="标题 1"/>
    <w:basedOn w:val="a"/>
    <w:next w:val="a"/>
    <w:qFormat/>
    <w:rsid w:val="0044769B"/>
    <w:pPr>
      <w:keepNext/>
      <w:keepLines/>
      <w:spacing w:before="340" w:after="330" w:line="578" w:lineRule="auto"/>
      <w:outlineLvl w:val="0"/>
    </w:pPr>
    <w:rPr>
      <w:b/>
      <w:bCs/>
      <w:kern w:val="44"/>
      <w:sz w:val="44"/>
      <w:szCs w:val="44"/>
    </w:rPr>
  </w:style>
  <w:style w:type="paragraph" w:customStyle="1" w:styleId="20">
    <w:name w:val="标题 2"/>
    <w:basedOn w:val="a"/>
    <w:next w:val="a"/>
    <w:qFormat/>
    <w:rsid w:val="0044769B"/>
    <w:pPr>
      <w:keepNext/>
      <w:keepLines/>
      <w:spacing w:before="260" w:after="260" w:line="416" w:lineRule="auto"/>
      <w:outlineLvl w:val="1"/>
    </w:pPr>
    <w:rPr>
      <w:rFonts w:ascii="Arial" w:eastAsia="黑体" w:hAnsi="Arial"/>
      <w:b/>
      <w:bCs/>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hyperlink" Target="https://d.book118.com/037001132103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33</Pages>
  <Words>7620</Words>
  <Characters>43437</Characters>
  <Application>Microsoft Office Word</Application>
  <DocSecurity>0</DocSecurity>
  <Lines>361</Lines>
  <Paragraphs>101</Paragraphs>
  <ScaleCrop>false</ScaleCrop>
  <HeadingPairs>
    <vt:vector size="2" baseType="variant">
      <vt:variant>
        <vt:lpstr>题目</vt:lpstr>
      </vt:variant>
      <vt:variant>
        <vt:i4>1</vt:i4>
      </vt:variant>
    </vt:vector>
  </HeadingPairs>
  <TitlesOfParts>
    <vt:vector size="1" baseType="lpstr">
      <vt:lpstr>电力行业市场的投资银行业务开发研究</vt:lpstr>
    </vt:vector>
  </TitlesOfParts>
  <Company>GCASS</Company>
  <LinksUpToDate>false</LinksUpToDate>
  <CharactersWithSpaces>50956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电力行业市场的投资银行业务开发研究</dc:title>
  <dc:creator>陈四汝</dc:creator>
  <cp:lastModifiedBy>Windows 用户</cp:lastModifiedBy>
  <cp:revision>9</cp:revision>
  <dcterms:created xsi:type="dcterms:W3CDTF">2001-10-16T06:06:00Z</dcterms:created>
  <dcterms:modified xsi:type="dcterms:W3CDTF">2023-04-24T14:42:00Z</dcterms:modified>
</cp:coreProperties>
</file>