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880"/>
        <w:rPr>
          <w:sz w:val="44"/>
        </w:rPr>
      </w:pPr>
    </w:p>
    <w:p>
      <w:pPr>
        <w:ind w:firstLine="480"/>
        <w:rPr>
          <w:sz w:val="24"/>
        </w:rPr>
      </w:pPr>
    </w:p>
    <w:p>
      <w:pPr>
        <w:ind w:firstLine="480"/>
        <w:rPr>
          <w:sz w:val="24"/>
        </w:rPr>
      </w:pPr>
    </w:p>
    <w:p>
      <w:pPr>
        <w:ind w:firstLine="1077"/>
        <w:rPr>
          <w:sz w:val="30"/>
        </w:rPr>
      </w:pPr>
      <w:r>
        <w:rPr>
          <w:rFonts w:hint="eastAsia"/>
          <w:sz w:val="30"/>
        </w:rPr>
        <w:t>论文题目</w:t>
      </w:r>
      <w:r>
        <w:rPr>
          <w:rFonts w:ascii="宋体" w:hAnsi="宋体" w:hint="eastAsia"/>
          <w:b/>
          <w:sz w:val="30"/>
          <w:szCs w:val="30"/>
        </w:rPr>
        <w:t>《</w:t>
      </w:r>
      <w:bookmarkStart w:id="0" w:name="_GoBack"/>
      <w:r>
        <w:rPr>
          <w:rFonts w:ascii="宋体" w:hAnsi="宋体" w:hint="eastAsia"/>
          <w:b/>
          <w:sz w:val="30"/>
          <w:szCs w:val="30"/>
        </w:rPr>
        <w:t>浅析YN公司A装修项目成本管理问题</w:t>
      </w:r>
      <w:bookmarkEnd w:id="0"/>
      <w:r>
        <w:rPr>
          <w:rFonts w:ascii="宋体" w:hAnsi="宋体" w:hint="eastAsia"/>
          <w:b/>
          <w:sz w:val="30"/>
          <w:szCs w:val="30"/>
        </w:rPr>
        <w:t>》</w:t>
      </w:r>
    </w:p>
    <w:p>
      <w:pPr>
        <w:tabs>
          <w:tab w:val="right" w:leader="dot" w:pos="8820"/>
        </w:tabs>
        <w:spacing w:before="312" w:after="312"/>
        <w:ind w:firstLine="480"/>
        <w:jc w:val="center"/>
        <w:rPr>
          <w:color w:val="FF00FF"/>
          <w:sz w:val="24"/>
        </w:rPr>
        <w:sectPr>
          <w:footerReference w:type="default" r:id="rId6"/>
          <w:pgSz w:w="11906" w:h="16838"/>
          <w:pgMar w:top="1134" w:right="1134" w:bottom="1134" w:left="1418" w:header="851" w:footer="992" w:gutter="0"/>
          <w:pgNumType w:fmt="upperRoman" w:start="1"/>
          <w:cols w:num="1" w:space="720"/>
          <w:docGrid w:linePitch="312" w:charSpace="0"/>
        </w:sectPr>
      </w:pPr>
    </w:p>
    <w:p>
      <w:pPr>
        <w:pStyle w:val="Title"/>
        <w:spacing w:before="0" w:after="0" w:line="300" w:lineRule="auto"/>
        <w:rPr>
          <w:rFonts w:ascii="黑体" w:eastAsia="黑体" w:hAnsi="黑体"/>
          <w:b w:val="0"/>
        </w:rPr>
      </w:pPr>
      <w:bookmarkStart w:id="1" w:name="_Toc7977237"/>
      <w:r>
        <w:rPr>
          <w:rFonts w:ascii="黑体" w:eastAsia="黑体" w:hAnsi="黑体" w:hint="eastAsia"/>
          <w:b w:val="0"/>
        </w:rPr>
        <w:t>摘    要</w:t>
      </w:r>
      <w:bookmarkEnd w:id="1"/>
    </w:p>
    <w:p>
      <w:pPr>
        <w:tabs>
          <w:tab w:val="right" w:leader="dot" w:pos="8820"/>
        </w:tabs>
        <w:snapToGrid w:val="0"/>
        <w:spacing w:line="300" w:lineRule="auto"/>
        <w:ind w:firstLine="480" w:firstLineChars="200"/>
        <w:rPr>
          <w:rFonts w:ascii="宋体" w:hAnsi="宋体"/>
          <w:color w:val="000000"/>
          <w:sz w:val="24"/>
        </w:rPr>
      </w:pPr>
      <w:r>
        <w:rPr>
          <w:rFonts w:ascii="宋体" w:hAnsi="宋体" w:hint="eastAsia"/>
          <w:sz w:val="24"/>
        </w:rPr>
        <w:t>伴随着我国房地产业及建筑业的飞速发展，人们生活水平质量不断提升，促使装修行业市场迅猛发展。然而装修行业门槛低，越来越多中小企业挤入该行业，市场竞争力逐渐增大，低价策略成为装修企业赢得市场的最快速的方法。低价随之带来的是收益的减少。如何改善企业成本管理模式促进成本降低、收益增加是装修企业高效发展中所面临的困境。装修企业成本管控的关键在于对项目成本进行有效的控制。因此，</w:t>
      </w:r>
      <w:r>
        <w:rPr>
          <w:rFonts w:ascii="宋体" w:hAnsi="宋体" w:hint="eastAsia"/>
          <w:color w:val="000000"/>
          <w:sz w:val="24"/>
        </w:rPr>
        <w:t>本文基于对其他行业、企业成本管理有关方法以及理论借鉴的前提下，将</w:t>
      </w:r>
      <w:r>
        <w:rPr>
          <w:rFonts w:eastAsia="黑体" w:hint="eastAsia"/>
          <w:sz w:val="24"/>
          <w:szCs w:val="28"/>
        </w:rPr>
        <w:t>YN</w:t>
      </w:r>
      <w:r>
        <w:rPr>
          <w:rFonts w:ascii="宋体" w:hAnsi="宋体" w:hint="eastAsia"/>
          <w:color w:val="000000"/>
          <w:sz w:val="24"/>
        </w:rPr>
        <w:t>公司</w:t>
      </w:r>
      <w:r>
        <w:rPr>
          <w:rFonts w:eastAsia="黑体" w:hint="eastAsia"/>
          <w:sz w:val="24"/>
          <w:szCs w:val="28"/>
        </w:rPr>
        <w:t>A</w:t>
      </w:r>
      <w:r>
        <w:rPr>
          <w:rFonts w:ascii="宋体" w:hAnsi="宋体" w:hint="eastAsia"/>
          <w:color w:val="000000"/>
          <w:sz w:val="24"/>
        </w:rPr>
        <w:t>装修工程项目作为本文的分析对象，结合经济学、建筑学以及管理学的相关知识，对</w:t>
      </w:r>
      <w:r>
        <w:rPr>
          <w:rFonts w:eastAsia="黑体" w:hint="eastAsia"/>
          <w:sz w:val="24"/>
          <w:szCs w:val="28"/>
        </w:rPr>
        <w:t>YN</w:t>
      </w:r>
      <w:r>
        <w:rPr>
          <w:rFonts w:ascii="宋体" w:hAnsi="宋体" w:hint="eastAsia"/>
          <w:color w:val="000000"/>
          <w:sz w:val="24"/>
        </w:rPr>
        <w:t>公司</w:t>
      </w:r>
      <w:r>
        <w:rPr>
          <w:rFonts w:eastAsia="黑体" w:hint="eastAsia"/>
          <w:sz w:val="24"/>
          <w:szCs w:val="28"/>
        </w:rPr>
        <w:t>A</w:t>
      </w:r>
      <w:r>
        <w:rPr>
          <w:rFonts w:ascii="宋体" w:hAnsi="宋体" w:hint="eastAsia"/>
          <w:color w:val="000000"/>
          <w:sz w:val="24"/>
        </w:rPr>
        <w:t>装修工程项目施工管理中存在的漏洞进行全面剖析。最后结合装饰行业成本管理发展，构建</w:t>
      </w:r>
      <w:r>
        <w:rPr>
          <w:rFonts w:eastAsia="黑体" w:hint="eastAsia"/>
          <w:sz w:val="24"/>
          <w:szCs w:val="28"/>
        </w:rPr>
        <w:t>A</w:t>
      </w:r>
      <w:r>
        <w:rPr>
          <w:rFonts w:ascii="宋体" w:hAnsi="宋体" w:hint="eastAsia"/>
          <w:color w:val="000000"/>
          <w:sz w:val="24"/>
        </w:rPr>
        <w:t>装修工程项目成本管理体系，</w:t>
      </w:r>
      <w:r>
        <w:rPr>
          <w:rFonts w:ascii="宋体" w:hAnsi="宋体"/>
          <w:color w:val="000000"/>
          <w:sz w:val="24"/>
        </w:rPr>
        <w:t>分别从设计、招投标、施工与结算三个过程进行探讨，对项目的人工成本</w:t>
      </w:r>
      <w:r>
        <w:rPr>
          <w:rFonts w:ascii="宋体" w:hAnsi="宋体" w:hint="eastAsia"/>
          <w:color w:val="000000"/>
          <w:sz w:val="24"/>
        </w:rPr>
        <w:t>、</w:t>
      </w:r>
      <w:r>
        <w:rPr>
          <w:rFonts w:ascii="宋体" w:hAnsi="宋体"/>
          <w:color w:val="000000"/>
          <w:sz w:val="24"/>
        </w:rPr>
        <w:t>材料成本的控制及项目管理方法存在的漏洞提出系统的解决方案。</w:t>
      </w:r>
    </w:p>
    <w:p>
      <w:pPr>
        <w:tabs>
          <w:tab w:val="right" w:leader="dot" w:pos="8820"/>
        </w:tabs>
        <w:snapToGrid w:val="0"/>
        <w:spacing w:line="360" w:lineRule="auto"/>
        <w:ind w:firstLine="480"/>
        <w:rPr>
          <w:rFonts w:ascii="宋体" w:hAnsi="宋体"/>
          <w:sz w:val="24"/>
        </w:rPr>
      </w:pPr>
    </w:p>
    <w:p>
      <w:pPr>
        <w:tabs>
          <w:tab w:val="right" w:leader="dot" w:pos="8820"/>
        </w:tabs>
        <w:snapToGrid w:val="0"/>
        <w:spacing w:line="300" w:lineRule="auto"/>
        <w:ind w:firstLine="480" w:firstLineChars="200"/>
        <w:rPr>
          <w:rFonts w:ascii="宋体" w:hAnsi="宋体"/>
          <w:sz w:val="24"/>
        </w:rPr>
      </w:pPr>
      <w:r>
        <w:rPr>
          <w:rFonts w:ascii="黑体" w:eastAsia="黑体" w:hAnsi="黑体" w:hint="eastAsia"/>
          <w:sz w:val="24"/>
        </w:rPr>
        <w:t>关键词：</w:t>
      </w:r>
      <w:r>
        <w:rPr>
          <w:rFonts w:ascii="宋体" w:hAnsi="宋体" w:hint="eastAsia"/>
          <w:sz w:val="24"/>
        </w:rPr>
        <w:t>装修项目成本，成本管理，成本管理体系，成本控制</w:t>
      </w:r>
    </w:p>
    <w:p>
      <w:pPr>
        <w:tabs>
          <w:tab w:val="right" w:leader="dot" w:pos="8820"/>
        </w:tabs>
        <w:snapToGrid w:val="0"/>
        <w:spacing w:line="360" w:lineRule="auto"/>
        <w:ind w:firstLine="480"/>
        <w:rPr>
          <w:ins w:id="2" w:author="zw" w:date="2004-05-28T13:29:00Z"/>
          <w:sz w:val="24"/>
        </w:rPr>
        <w:sectPr>
          <w:footerReference w:type="default" r:id="rId7"/>
          <w:pgSz w:w="11906" w:h="16838"/>
          <w:pgMar w:top="1134" w:right="1134" w:bottom="1134" w:left="1418" w:header="851" w:footer="992" w:gutter="0"/>
          <w:pgNumType w:fmt="upperRoman" w:start="1"/>
          <w:cols w:num="1" w:space="720"/>
          <w:docGrid w:linePitch="312" w:charSpace="0"/>
        </w:sectPr>
      </w:pPr>
    </w:p>
    <w:p>
      <w:pPr>
        <w:ind w:firstLine="480"/>
        <w:rPr>
          <w:sz w:val="24"/>
        </w:rPr>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sectPr>
          <w:footerReference w:type="default" r:id="rId8"/>
          <w:type w:val="continuous"/>
          <w:pgSz w:w="11906" w:h="16838"/>
          <w:pgMar w:top="1134" w:right="1134" w:bottom="1134" w:left="1418" w:header="851" w:footer="992" w:gutter="0"/>
          <w:pgNumType w:fmt="upperRoman" w:start="2"/>
          <w:cols w:num="1" w:space="720"/>
          <w:docGrid w:linePitch="312" w:charSpace="0"/>
        </w:sectPr>
      </w:pPr>
    </w:p>
    <w:p>
      <w:pPr>
        <w:pStyle w:val="Heading2"/>
        <w:rPr>
          <w:szCs w:val="32"/>
        </w:rPr>
      </w:pPr>
      <w:bookmarkStart w:id="3" w:name="_Toc7977238"/>
      <w:r>
        <w:rPr>
          <w:szCs w:val="32"/>
        </w:rPr>
        <w:t>Abstract</w:t>
      </w:r>
      <w:bookmarkEnd w:id="3"/>
    </w:p>
    <w:p>
      <w:pPr>
        <w:spacing w:line="300" w:lineRule="auto"/>
        <w:ind w:firstLine="560" w:firstLineChars="200"/>
        <w:rPr>
          <w:sz w:val="28"/>
          <w:szCs w:val="28"/>
        </w:rPr>
      </w:pPr>
      <w:r>
        <w:rPr>
          <w:sz w:val="28"/>
          <w:szCs w:val="28"/>
        </w:rPr>
        <w:t>With the rapid development of real estate and construction in our country, the quality of people's living standards continue to improve, to promote the rapid development of decoration industry market. However, as the decoration industry threshold is low, leading to more small and medium-sized enterprises crowded into the industry, the market competitiveness gradually increased, low price strategy become decoration enterprises to win the market the fastest way.</w:t>
      </w:r>
      <w:r>
        <w:rPr>
          <w:rFonts w:hint="eastAsia"/>
          <w:sz w:val="28"/>
          <w:szCs w:val="28"/>
        </w:rPr>
        <w:t xml:space="preserve"> </w:t>
      </w:r>
      <w:r>
        <w:rPr>
          <w:sz w:val="28"/>
          <w:szCs w:val="28"/>
        </w:rPr>
        <w:t xml:space="preserve">Lower prices are associated with lower returns. How to improve the enterprise cost management mode to promote cost reduction and income increase is a dilemma </w:t>
      </w:r>
      <w:r>
        <w:rPr>
          <w:rFonts w:hint="eastAsia"/>
          <w:sz w:val="28"/>
          <w:szCs w:val="28"/>
        </w:rPr>
        <w:t xml:space="preserve">which the </w:t>
      </w:r>
      <w:r>
        <w:rPr>
          <w:sz w:val="28"/>
          <w:szCs w:val="28"/>
        </w:rPr>
        <w:t>decoration enterprise</w:t>
      </w:r>
      <w:r>
        <w:rPr>
          <w:rFonts w:hint="eastAsia"/>
          <w:sz w:val="28"/>
          <w:szCs w:val="28"/>
        </w:rPr>
        <w:t>s</w:t>
      </w:r>
      <w:r>
        <w:rPr>
          <w:sz w:val="28"/>
          <w:szCs w:val="28"/>
        </w:rPr>
        <w:t xml:space="preserve"> </w:t>
      </w:r>
      <w:r>
        <w:rPr>
          <w:rFonts w:hint="eastAsia"/>
          <w:sz w:val="28"/>
          <w:szCs w:val="28"/>
        </w:rPr>
        <w:t xml:space="preserve">must </w:t>
      </w:r>
      <w:r>
        <w:rPr>
          <w:sz w:val="28"/>
          <w:szCs w:val="28"/>
        </w:rPr>
        <w:t xml:space="preserve">face. The key to the cost control of decoration enterprises is to effectively control the project cost. Therefore, </w:t>
      </w:r>
      <w:r>
        <w:rPr>
          <w:rFonts w:hint="eastAsia"/>
          <w:sz w:val="28"/>
          <w:szCs w:val="28"/>
        </w:rPr>
        <w:t>b</w:t>
      </w:r>
      <w:r>
        <w:rPr>
          <w:sz w:val="28"/>
          <w:szCs w:val="28"/>
        </w:rPr>
        <w:t>ased on the cost management methods and theories of other industries, this paper takes YN company's A decorative engineering project as the analysis object, and makes use of the knowledge of economics, architecture and management to comprehensively analyze the loopholes in the construction management of YN company's A decorative engineering project.</w:t>
      </w:r>
      <w:r>
        <w:rPr>
          <w:rFonts w:hint="eastAsia"/>
          <w:sz w:val="28"/>
          <w:szCs w:val="28"/>
        </w:rPr>
        <w:t xml:space="preserve"> </w:t>
      </w:r>
      <w:r>
        <w:rPr>
          <w:sz w:val="28"/>
          <w:szCs w:val="28"/>
        </w:rPr>
        <w:t>Finally</w:t>
      </w:r>
      <w:r>
        <w:rPr>
          <w:rFonts w:hint="eastAsia"/>
          <w:sz w:val="28"/>
          <w:szCs w:val="28"/>
        </w:rPr>
        <w:t xml:space="preserve">, </w:t>
      </w:r>
      <w:r>
        <w:rPr>
          <w:sz w:val="28"/>
          <w:szCs w:val="28"/>
        </w:rPr>
        <w:t xml:space="preserve">combined with the decoration profession development of cost management to set up A decoration project cost management system, explore the design stage, bidding stage, construction project and settlement stage, </w:t>
      </w:r>
      <w:r>
        <w:rPr>
          <w:rFonts w:hint="eastAsia"/>
          <w:sz w:val="28"/>
          <w:szCs w:val="28"/>
        </w:rPr>
        <w:t>and p</w:t>
      </w:r>
      <w:r>
        <w:rPr>
          <w:sz w:val="28"/>
          <w:szCs w:val="28"/>
        </w:rPr>
        <w:t>ropose systematic solutions to the loopholes of labor cost, material cost control and project management methods in each stage.</w:t>
      </w:r>
    </w:p>
    <w:p>
      <w:pPr>
        <w:ind w:firstLine="480"/>
      </w:pPr>
    </w:p>
    <w:p>
      <w:pPr>
        <w:rPr>
          <w:sz w:val="24"/>
        </w:rPr>
      </w:pPr>
      <w:r>
        <w:rPr>
          <w:b/>
          <w:sz w:val="24"/>
        </w:rPr>
        <w:t>Keywords:</w:t>
      </w:r>
      <w:r>
        <w:rPr>
          <w:rFonts w:hint="eastAsia"/>
          <w:sz w:val="24"/>
        </w:rPr>
        <w:t xml:space="preserve"> </w:t>
      </w:r>
      <w:r>
        <w:rPr>
          <w:sz w:val="24"/>
        </w:rPr>
        <w:t>Decoration project cost, cost management, cost management system, cost control</w:t>
      </w:r>
    </w:p>
    <w:p>
      <w:pPr>
        <w:ind w:firstLine="480"/>
        <w:rPr>
          <w:sz w:val="24"/>
        </w:rPr>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https://d.book118.com/145013124210011033</w:t>
        </w:r>
      </w:hyperlink>
    </w:p>
    <w:p>
      <w:pPr>
        <w:ind w:firstLine="480"/>
      </w:pPr>
    </w:p>
    <w:sectPr>
      <w:footerReference w:type="default" r:id="rId10"/>
      <w:type w:val="nextPage"/>
      <w:pgSz w:w="11906" w:h="16838"/>
      <w:pgMar w:top="1134" w:right="1134" w:bottom="1134" w:left="1418" w:header="851" w:footer="992" w:gutter="0"/>
      <w:pgNumType w:fmt="upperRoman" w:start="3"/>
      <w:cols w:num="1" w:space="720"/>
      <w:titlePg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20B0504020202020204"/>
    <w:charset w:val="00"/>
    <w:family w:val="swiss"/>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77"/>
      </w:tabs>
      <w:ind w:firstLine="360"/>
    </w:pPr>
    <w:r>
      <w:pict>
        <v:shapetype id="_x0000_t202" coordsize="21600,21600" o:spt="202" path="m,l,21600r21600,l21600,xe">
          <v:stroke joinstyle="miter"/>
          <v:path gradientshapeok="t" o:connecttype="rect"/>
        </v:shapetype>
        <v:shape id="_x0000_s2049" o:spid="_x0000_s2049" type="#_x0000_t202" style="width:2in;height:2in;margin-top:0;margin-left:0;mso-height-relative:page;mso-position-horizontal:center;mso-position-horizontal-relative:margin;mso-width-relative:page;mso-wrap-style:none;position:absolute;z-index:251658240" coordsize="21600,21600" filled="f" stroked="f">
          <v:stroke joinstyle="miter"/>
          <v:textbox style="mso-fit-shape-to-text:t" inset="0,0,0,0">
            <w:txbxContent>
              <w:p>
                <w:pPr>
                  <w:pStyle w:val="Footer"/>
                  <w:ind w:firstLine="360"/>
                  <w:rPr>
                    <w:rStyle w:val="PageNumber"/>
                  </w:rPr>
                </w:pP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77"/>
      </w:tabs>
      <w:ind w:firstLine="360"/>
    </w:pPr>
    <w:r>
      <w:pict>
        <v:shapetype id="_x0000_t202" coordsize="21600,21600" o:spt="202" path="m,l,21600r21600,l21600,xe">
          <v:stroke joinstyle="miter"/>
          <v:path gradientshapeok="t" o:connecttype="rect"/>
        </v:shapetype>
        <v:shape id="_x0000_s2051" o:spid="_x0000_s2050" type="#_x0000_t202" style="width:2in;height:2in;margin-top:0;margin-left:0;mso-height-relative:page;mso-position-horizontal:center;mso-position-horizontal-relative:margin;mso-width-relative:page;mso-wrap-style:none;position:absolute;z-index:251659264" coordsize="21600,21600" filled="f" stroked="f">
          <v:stroke joinstyle="miter"/>
          <v:textbox style="mso-fit-shape-to-text:t" inset="0,0,0,0">
            <w:txbxContent>
              <w:p>
                <w:pPr>
                  <w:pStyle w:val="Footer"/>
                  <w:ind w:firstLine="360"/>
                  <w:rPr>
                    <w:rStyle w:val="PageNumber"/>
                  </w:rPr>
                </w:pPr>
                <w:r>
                  <w:fldChar w:fldCharType="begin"/>
                </w:r>
                <w:r>
                  <w:rPr>
                    <w:rStyle w:val="PageNumber"/>
                  </w:rPr>
                  <w:instrText xml:space="preserve">PAGE  </w:instrText>
                </w:r>
                <w:r>
                  <w:fldChar w:fldCharType="separate"/>
                </w:r>
                <w:r>
                  <w:rPr>
                    <w:rStyle w:val="PageNumber"/>
                  </w:rPr>
                  <w:t>I</w:t>
                </w:r>
                <w:r>
                  <w:fldChar w:fldCharType="end"/>
                </w:r>
              </w:p>
            </w:txbxContent>
          </v:textbox>
          <w10:wrap anchorx="margin"/>
        </v:shape>
      </w:pict>
    </w:r>
    <w:r>
      <w:rPr>
        <w:rFonts w:hint="eastAsia"/>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77"/>
      </w:tabs>
      <w:ind w:firstLine="360"/>
    </w:pPr>
    <w:r>
      <w:pict>
        <v:shapetype id="_x0000_t202" coordsize="21600,21600" o:spt="202" path="m,l,21600r21600,l21600,xe">
          <v:stroke joinstyle="miter"/>
          <v:path gradientshapeok="t" o:connecttype="rect"/>
        </v:shapetype>
        <v:shape id="_x0000_s2051" o:spid="_x0000_s2051" type="#_x0000_t202" style="width:2in;height:2in;margin-top:0;margin-left:0;mso-height-relative:page;mso-position-horizontal:center;mso-position-horizontal-relative:margin;mso-width-relative:page;mso-wrap-style:none;position:absolute;z-index:251660288" coordsize="21600,21600" filled="f" stroked="f">
          <v:stroke joinstyle="miter"/>
          <v:textbox style="mso-fit-shape-to-text:t" inset="0,0,0,0">
            <w:txbxContent>
              <w:p>
                <w:pPr>
                  <w:pStyle w:val="Footer"/>
                  <w:ind w:firstLine="360"/>
                  <w:rPr>
                    <w:rStyle w:val="PageNumber"/>
                  </w:rPr>
                </w:pPr>
                <w:r>
                  <w:fldChar w:fldCharType="begin"/>
                </w:r>
                <w:r>
                  <w:rPr>
                    <w:rStyle w:val="PageNumber"/>
                  </w:rPr>
                  <w:instrText xml:space="preserve">PAGE  </w:instrText>
                </w:r>
                <w:r>
                  <w:fldChar w:fldCharType="separate"/>
                </w:r>
                <w:r>
                  <w:rPr>
                    <w:rStyle w:val="PageNumber"/>
                  </w:rPr>
                  <w:t>III</w:t>
                </w:r>
                <w:r>
                  <w:fldChar w:fldCharType="end"/>
                </w:r>
              </w:p>
            </w:txbxContent>
          </v:textbox>
          <w10:wrap anchorx="margin"/>
        </v:shape>
      </w:pict>
    </w:r>
    <w:r>
      <w:rPr>
        <w:rFonts w:hint="eastAsia"/>
      </w:rP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77"/>
      </w:tabs>
      <w:ind w:firstLine="360"/>
    </w:pPr>
    <w:r>
      <w:pict>
        <v:shapetype id="_x0000_t202" coordsize="21600,21600" o:spt="202" path="m,l,21600r21600,l21600,xe">
          <v:stroke joinstyle="miter"/>
          <v:path gradientshapeok="t" o:connecttype="rect"/>
        </v:shapetype>
        <v:shape id="_x0000_s2051" o:spid="_x0000_s2052" type="#_x0000_t202" style="width:2in;height:2in;margin-top:0;margin-left:0;mso-height-relative:page;mso-position-horizontal:center;mso-position-horizontal-relative:margin;mso-width-relative:page;mso-wrap-style:none;position:absolute;z-index:251661312" coordsize="21600,21600" filled="f" stroked="f">
          <v:stroke joinstyle="miter"/>
          <v:textbox style="mso-fit-shape-to-text:t" inset="0,0,0,0">
            <w:txbxContent>
              <w:p>
                <w:pPr>
                  <w:pStyle w:val="Footer"/>
                  <w:ind w:firstLine="360"/>
                  <w:rPr>
                    <w:rStyle w:val="PageNumber"/>
                  </w:rPr>
                </w:pPr>
                <w:r>
                  <w:fldChar w:fldCharType="begin"/>
                </w:r>
                <w:r>
                  <w:rPr>
                    <w:rStyle w:val="PageNumber"/>
                  </w:rPr>
                  <w:instrText xml:space="preserve">PAGE  </w:instrText>
                </w:r>
                <w:r>
                  <w:fldChar w:fldCharType="separate"/>
                </w:r>
                <w:r>
                  <w:rPr>
                    <w:rStyle w:val="PageNumber"/>
                  </w:rPr>
                  <w:t>III</w:t>
                </w:r>
                <w:r>
                  <w:fldChar w:fldCharType="end"/>
                </w:r>
              </w:p>
            </w:txbxContent>
          </v:textbox>
          <w10:wrap anchorx="margin"/>
        </v:shape>
      </w:pict>
    </w:r>
    <w:r>
      <w:rPr>
        <w:rFonts w:hint="eastAsia"/>
      </w:rPr>
      <w:tab/>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BBF00D5"/>
    <w:multiLevelType w:val="multilevel"/>
    <w:tmpl w:val="2BBF00D5"/>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
    <w:nsid w:val="769744C8"/>
    <w:multiLevelType w:val="multilevel"/>
    <w:tmpl w:val="769744C8"/>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zw">
    <w15:presenceInfo w15:providerId="None" w15:userId="zw"/>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NotTrackMove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54AA"/>
    <w:rsid w:val="00000F1C"/>
    <w:rsid w:val="000017B2"/>
    <w:rsid w:val="00002E00"/>
    <w:rsid w:val="000032DE"/>
    <w:rsid w:val="00003501"/>
    <w:rsid w:val="00003B6C"/>
    <w:rsid w:val="00004488"/>
    <w:rsid w:val="000044FD"/>
    <w:rsid w:val="00005462"/>
    <w:rsid w:val="0000562E"/>
    <w:rsid w:val="000059C0"/>
    <w:rsid w:val="000062D5"/>
    <w:rsid w:val="00006B79"/>
    <w:rsid w:val="000073E7"/>
    <w:rsid w:val="000076F2"/>
    <w:rsid w:val="00007B2B"/>
    <w:rsid w:val="000114DA"/>
    <w:rsid w:val="00011A07"/>
    <w:rsid w:val="000143FE"/>
    <w:rsid w:val="000146B7"/>
    <w:rsid w:val="00014F8C"/>
    <w:rsid w:val="0001635B"/>
    <w:rsid w:val="00016C51"/>
    <w:rsid w:val="00020F40"/>
    <w:rsid w:val="000217C0"/>
    <w:rsid w:val="00021813"/>
    <w:rsid w:val="00021C8E"/>
    <w:rsid w:val="00022127"/>
    <w:rsid w:val="00023BD8"/>
    <w:rsid w:val="00025150"/>
    <w:rsid w:val="00027953"/>
    <w:rsid w:val="00030062"/>
    <w:rsid w:val="00030A1E"/>
    <w:rsid w:val="0003360B"/>
    <w:rsid w:val="0003587C"/>
    <w:rsid w:val="000359C7"/>
    <w:rsid w:val="00036172"/>
    <w:rsid w:val="00036566"/>
    <w:rsid w:val="0003744F"/>
    <w:rsid w:val="000375AA"/>
    <w:rsid w:val="00037A15"/>
    <w:rsid w:val="000402E2"/>
    <w:rsid w:val="00041165"/>
    <w:rsid w:val="00041221"/>
    <w:rsid w:val="0004321A"/>
    <w:rsid w:val="000443C2"/>
    <w:rsid w:val="0004472B"/>
    <w:rsid w:val="0004477D"/>
    <w:rsid w:val="000452CA"/>
    <w:rsid w:val="0004571B"/>
    <w:rsid w:val="00047891"/>
    <w:rsid w:val="00047A78"/>
    <w:rsid w:val="00050785"/>
    <w:rsid w:val="0005082D"/>
    <w:rsid w:val="000518CA"/>
    <w:rsid w:val="00053E50"/>
    <w:rsid w:val="000540C3"/>
    <w:rsid w:val="00055A39"/>
    <w:rsid w:val="0005753D"/>
    <w:rsid w:val="0006295A"/>
    <w:rsid w:val="000636C9"/>
    <w:rsid w:val="00071250"/>
    <w:rsid w:val="000716B1"/>
    <w:rsid w:val="00071C66"/>
    <w:rsid w:val="00071D36"/>
    <w:rsid w:val="000731BE"/>
    <w:rsid w:val="00074355"/>
    <w:rsid w:val="00076A32"/>
    <w:rsid w:val="0007718B"/>
    <w:rsid w:val="00081CEF"/>
    <w:rsid w:val="00082B48"/>
    <w:rsid w:val="00082B6E"/>
    <w:rsid w:val="000831EA"/>
    <w:rsid w:val="00083769"/>
    <w:rsid w:val="000861F4"/>
    <w:rsid w:val="0008641E"/>
    <w:rsid w:val="00091D37"/>
    <w:rsid w:val="00091DAA"/>
    <w:rsid w:val="00092D4A"/>
    <w:rsid w:val="000934D2"/>
    <w:rsid w:val="00095CF0"/>
    <w:rsid w:val="000A068B"/>
    <w:rsid w:val="000A0972"/>
    <w:rsid w:val="000A0E9E"/>
    <w:rsid w:val="000A3C03"/>
    <w:rsid w:val="000A3EE5"/>
    <w:rsid w:val="000A44D3"/>
    <w:rsid w:val="000A4AD3"/>
    <w:rsid w:val="000A7D87"/>
    <w:rsid w:val="000B1FB0"/>
    <w:rsid w:val="000B2D63"/>
    <w:rsid w:val="000B2DC9"/>
    <w:rsid w:val="000B319B"/>
    <w:rsid w:val="000B32EF"/>
    <w:rsid w:val="000B3C68"/>
    <w:rsid w:val="000B3FDE"/>
    <w:rsid w:val="000B4B93"/>
    <w:rsid w:val="000B5739"/>
    <w:rsid w:val="000B7D33"/>
    <w:rsid w:val="000C01CF"/>
    <w:rsid w:val="000C0304"/>
    <w:rsid w:val="000C1EBA"/>
    <w:rsid w:val="000C2145"/>
    <w:rsid w:val="000C32A5"/>
    <w:rsid w:val="000C32FD"/>
    <w:rsid w:val="000C34DD"/>
    <w:rsid w:val="000C3DD3"/>
    <w:rsid w:val="000D016A"/>
    <w:rsid w:val="000D0CF5"/>
    <w:rsid w:val="000D419D"/>
    <w:rsid w:val="000D481A"/>
    <w:rsid w:val="000D55F2"/>
    <w:rsid w:val="000D5F71"/>
    <w:rsid w:val="000D6654"/>
    <w:rsid w:val="000D6747"/>
    <w:rsid w:val="000D6EAD"/>
    <w:rsid w:val="000D756D"/>
    <w:rsid w:val="000E1747"/>
    <w:rsid w:val="000E1B46"/>
    <w:rsid w:val="000E2023"/>
    <w:rsid w:val="000E2813"/>
    <w:rsid w:val="000E33DA"/>
    <w:rsid w:val="000E4152"/>
    <w:rsid w:val="000E4399"/>
    <w:rsid w:val="000E4D35"/>
    <w:rsid w:val="000F07E2"/>
    <w:rsid w:val="000F0FB5"/>
    <w:rsid w:val="000F127E"/>
    <w:rsid w:val="000F20A1"/>
    <w:rsid w:val="000F3322"/>
    <w:rsid w:val="000F33B9"/>
    <w:rsid w:val="000F349C"/>
    <w:rsid w:val="000F3D0D"/>
    <w:rsid w:val="000F418B"/>
    <w:rsid w:val="000F583E"/>
    <w:rsid w:val="000F604E"/>
    <w:rsid w:val="000F6660"/>
    <w:rsid w:val="000F7B7F"/>
    <w:rsid w:val="000F7BDA"/>
    <w:rsid w:val="001027E7"/>
    <w:rsid w:val="00102E53"/>
    <w:rsid w:val="0010414D"/>
    <w:rsid w:val="0010471E"/>
    <w:rsid w:val="0010644B"/>
    <w:rsid w:val="0010729B"/>
    <w:rsid w:val="001112D3"/>
    <w:rsid w:val="0011247E"/>
    <w:rsid w:val="001138C4"/>
    <w:rsid w:val="00117BFE"/>
    <w:rsid w:val="00120A73"/>
    <w:rsid w:val="0012203A"/>
    <w:rsid w:val="00122B9D"/>
    <w:rsid w:val="00123DD0"/>
    <w:rsid w:val="00125AB5"/>
    <w:rsid w:val="00125D03"/>
    <w:rsid w:val="00125DFF"/>
    <w:rsid w:val="00125EE6"/>
    <w:rsid w:val="001278E6"/>
    <w:rsid w:val="00127B27"/>
    <w:rsid w:val="00127C84"/>
    <w:rsid w:val="001305B1"/>
    <w:rsid w:val="00132565"/>
    <w:rsid w:val="00132944"/>
    <w:rsid w:val="0013496D"/>
    <w:rsid w:val="001353DA"/>
    <w:rsid w:val="00140917"/>
    <w:rsid w:val="00140D5C"/>
    <w:rsid w:val="001421DC"/>
    <w:rsid w:val="001433E7"/>
    <w:rsid w:val="001437F4"/>
    <w:rsid w:val="001439D9"/>
    <w:rsid w:val="00143BD9"/>
    <w:rsid w:val="00143F25"/>
    <w:rsid w:val="00144B4A"/>
    <w:rsid w:val="001470A4"/>
    <w:rsid w:val="001475C2"/>
    <w:rsid w:val="00150031"/>
    <w:rsid w:val="00151D46"/>
    <w:rsid w:val="001527E4"/>
    <w:rsid w:val="001554AA"/>
    <w:rsid w:val="00156518"/>
    <w:rsid w:val="00156C9A"/>
    <w:rsid w:val="00156FFB"/>
    <w:rsid w:val="00157C2D"/>
    <w:rsid w:val="00160861"/>
    <w:rsid w:val="001619ED"/>
    <w:rsid w:val="00161AFA"/>
    <w:rsid w:val="00161C03"/>
    <w:rsid w:val="001622D1"/>
    <w:rsid w:val="00164C32"/>
    <w:rsid w:val="001666B4"/>
    <w:rsid w:val="001666C5"/>
    <w:rsid w:val="0016670E"/>
    <w:rsid w:val="00166792"/>
    <w:rsid w:val="0017102D"/>
    <w:rsid w:val="0017133A"/>
    <w:rsid w:val="001715D5"/>
    <w:rsid w:val="001717ED"/>
    <w:rsid w:val="00173F9D"/>
    <w:rsid w:val="00174719"/>
    <w:rsid w:val="0017476A"/>
    <w:rsid w:val="00174D36"/>
    <w:rsid w:val="001767FB"/>
    <w:rsid w:val="00176E21"/>
    <w:rsid w:val="001770AB"/>
    <w:rsid w:val="0017784C"/>
    <w:rsid w:val="00177C5C"/>
    <w:rsid w:val="00181CA1"/>
    <w:rsid w:val="00181F24"/>
    <w:rsid w:val="00182C51"/>
    <w:rsid w:val="00182E78"/>
    <w:rsid w:val="00185263"/>
    <w:rsid w:val="001859A2"/>
    <w:rsid w:val="00185E8B"/>
    <w:rsid w:val="00185ED1"/>
    <w:rsid w:val="001871C0"/>
    <w:rsid w:val="00190285"/>
    <w:rsid w:val="001907D8"/>
    <w:rsid w:val="0019343E"/>
    <w:rsid w:val="00196A6A"/>
    <w:rsid w:val="00196DDE"/>
    <w:rsid w:val="00197691"/>
    <w:rsid w:val="001A0442"/>
    <w:rsid w:val="001A1067"/>
    <w:rsid w:val="001A2230"/>
    <w:rsid w:val="001A2456"/>
    <w:rsid w:val="001A409B"/>
    <w:rsid w:val="001A67D0"/>
    <w:rsid w:val="001A71B3"/>
    <w:rsid w:val="001A7389"/>
    <w:rsid w:val="001A73CB"/>
    <w:rsid w:val="001A78EB"/>
    <w:rsid w:val="001B040E"/>
    <w:rsid w:val="001B0837"/>
    <w:rsid w:val="001B1497"/>
    <w:rsid w:val="001B36B5"/>
    <w:rsid w:val="001B3BD4"/>
    <w:rsid w:val="001B4B23"/>
    <w:rsid w:val="001B7AE6"/>
    <w:rsid w:val="001C09C2"/>
    <w:rsid w:val="001C1917"/>
    <w:rsid w:val="001C2A08"/>
    <w:rsid w:val="001C2F62"/>
    <w:rsid w:val="001C32FA"/>
    <w:rsid w:val="001C34E1"/>
    <w:rsid w:val="001C38AA"/>
    <w:rsid w:val="001C4811"/>
    <w:rsid w:val="001C48BB"/>
    <w:rsid w:val="001C4B43"/>
    <w:rsid w:val="001C529A"/>
    <w:rsid w:val="001C61CC"/>
    <w:rsid w:val="001C7114"/>
    <w:rsid w:val="001C7194"/>
    <w:rsid w:val="001D02E6"/>
    <w:rsid w:val="001D51EC"/>
    <w:rsid w:val="001D531D"/>
    <w:rsid w:val="001D5408"/>
    <w:rsid w:val="001D56D0"/>
    <w:rsid w:val="001D5BD1"/>
    <w:rsid w:val="001D5C6A"/>
    <w:rsid w:val="001D6784"/>
    <w:rsid w:val="001E126D"/>
    <w:rsid w:val="001E1529"/>
    <w:rsid w:val="001E224C"/>
    <w:rsid w:val="001E3696"/>
    <w:rsid w:val="001E3A7F"/>
    <w:rsid w:val="001E50CD"/>
    <w:rsid w:val="001E7717"/>
    <w:rsid w:val="001F0511"/>
    <w:rsid w:val="001F1B9C"/>
    <w:rsid w:val="001F1E0D"/>
    <w:rsid w:val="001F1F16"/>
    <w:rsid w:val="001F3EAD"/>
    <w:rsid w:val="001F71EE"/>
    <w:rsid w:val="002000EA"/>
    <w:rsid w:val="00200CB2"/>
    <w:rsid w:val="002012E2"/>
    <w:rsid w:val="002016B7"/>
    <w:rsid w:val="00203964"/>
    <w:rsid w:val="00203D33"/>
    <w:rsid w:val="002044DD"/>
    <w:rsid w:val="00204EE4"/>
    <w:rsid w:val="00205F7B"/>
    <w:rsid w:val="0020615D"/>
    <w:rsid w:val="00207290"/>
    <w:rsid w:val="00212EB3"/>
    <w:rsid w:val="00215823"/>
    <w:rsid w:val="00215892"/>
    <w:rsid w:val="00217E0D"/>
    <w:rsid w:val="002220DA"/>
    <w:rsid w:val="00222D03"/>
    <w:rsid w:val="0022352A"/>
    <w:rsid w:val="00223D74"/>
    <w:rsid w:val="00223EDA"/>
    <w:rsid w:val="0022562F"/>
    <w:rsid w:val="00227F9B"/>
    <w:rsid w:val="002302D5"/>
    <w:rsid w:val="002323F3"/>
    <w:rsid w:val="0023265E"/>
    <w:rsid w:val="00233D10"/>
    <w:rsid w:val="0023504A"/>
    <w:rsid w:val="00235B97"/>
    <w:rsid w:val="0023615D"/>
    <w:rsid w:val="00236905"/>
    <w:rsid w:val="00236D00"/>
    <w:rsid w:val="0023729E"/>
    <w:rsid w:val="002376C1"/>
    <w:rsid w:val="00237DC1"/>
    <w:rsid w:val="00240B02"/>
    <w:rsid w:val="00241FF3"/>
    <w:rsid w:val="0024209D"/>
    <w:rsid w:val="00244391"/>
    <w:rsid w:val="0024496F"/>
    <w:rsid w:val="00245B5D"/>
    <w:rsid w:val="002465DE"/>
    <w:rsid w:val="002467A3"/>
    <w:rsid w:val="00247BD6"/>
    <w:rsid w:val="00256203"/>
    <w:rsid w:val="0025642E"/>
    <w:rsid w:val="00262A20"/>
    <w:rsid w:val="0026356E"/>
    <w:rsid w:val="00264293"/>
    <w:rsid w:val="00265549"/>
    <w:rsid w:val="002663F2"/>
    <w:rsid w:val="0026646F"/>
    <w:rsid w:val="00266C9F"/>
    <w:rsid w:val="0026796D"/>
    <w:rsid w:val="0027012F"/>
    <w:rsid w:val="00270154"/>
    <w:rsid w:val="00273C64"/>
    <w:rsid w:val="00273EDC"/>
    <w:rsid w:val="0027477F"/>
    <w:rsid w:val="00274906"/>
    <w:rsid w:val="0027587A"/>
    <w:rsid w:val="00276729"/>
    <w:rsid w:val="0027694C"/>
    <w:rsid w:val="002774C3"/>
    <w:rsid w:val="0027782A"/>
    <w:rsid w:val="00277A1B"/>
    <w:rsid w:val="00277B95"/>
    <w:rsid w:val="00277BD6"/>
    <w:rsid w:val="002804D7"/>
    <w:rsid w:val="00280CD2"/>
    <w:rsid w:val="00281873"/>
    <w:rsid w:val="002827D1"/>
    <w:rsid w:val="002834DB"/>
    <w:rsid w:val="002853CF"/>
    <w:rsid w:val="002862D4"/>
    <w:rsid w:val="0028770F"/>
    <w:rsid w:val="00287F23"/>
    <w:rsid w:val="00293626"/>
    <w:rsid w:val="0029473E"/>
    <w:rsid w:val="00296C6A"/>
    <w:rsid w:val="002977BA"/>
    <w:rsid w:val="002A0307"/>
    <w:rsid w:val="002A164E"/>
    <w:rsid w:val="002A2228"/>
    <w:rsid w:val="002A23B7"/>
    <w:rsid w:val="002A2747"/>
    <w:rsid w:val="002A3971"/>
    <w:rsid w:val="002A54E3"/>
    <w:rsid w:val="002A5844"/>
    <w:rsid w:val="002A5FCA"/>
    <w:rsid w:val="002A6165"/>
    <w:rsid w:val="002A63CA"/>
    <w:rsid w:val="002A6E9F"/>
    <w:rsid w:val="002B0963"/>
    <w:rsid w:val="002B189B"/>
    <w:rsid w:val="002B2581"/>
    <w:rsid w:val="002B4B24"/>
    <w:rsid w:val="002B57ED"/>
    <w:rsid w:val="002B59B4"/>
    <w:rsid w:val="002B6DEE"/>
    <w:rsid w:val="002B6E45"/>
    <w:rsid w:val="002B6FBE"/>
    <w:rsid w:val="002C0668"/>
    <w:rsid w:val="002C179A"/>
    <w:rsid w:val="002C1F6C"/>
    <w:rsid w:val="002C24E2"/>
    <w:rsid w:val="002C2A36"/>
    <w:rsid w:val="002C3349"/>
    <w:rsid w:val="002C745E"/>
    <w:rsid w:val="002D4442"/>
    <w:rsid w:val="002D6E86"/>
    <w:rsid w:val="002E1138"/>
    <w:rsid w:val="002E298F"/>
    <w:rsid w:val="002E3CD7"/>
    <w:rsid w:val="002E42E2"/>
    <w:rsid w:val="002E5934"/>
    <w:rsid w:val="002E6044"/>
    <w:rsid w:val="002E6712"/>
    <w:rsid w:val="002F069D"/>
    <w:rsid w:val="002F1BC6"/>
    <w:rsid w:val="002F21F6"/>
    <w:rsid w:val="002F2329"/>
    <w:rsid w:val="002F31BE"/>
    <w:rsid w:val="002F3255"/>
    <w:rsid w:val="002F624C"/>
    <w:rsid w:val="002F6289"/>
    <w:rsid w:val="002F6604"/>
    <w:rsid w:val="003008C9"/>
    <w:rsid w:val="00300F09"/>
    <w:rsid w:val="00301EB8"/>
    <w:rsid w:val="003029F2"/>
    <w:rsid w:val="0030466D"/>
    <w:rsid w:val="00305755"/>
    <w:rsid w:val="00306368"/>
    <w:rsid w:val="00306B7F"/>
    <w:rsid w:val="00307506"/>
    <w:rsid w:val="003104D5"/>
    <w:rsid w:val="00311030"/>
    <w:rsid w:val="00312D6C"/>
    <w:rsid w:val="003132A3"/>
    <w:rsid w:val="00315058"/>
    <w:rsid w:val="00315E73"/>
    <w:rsid w:val="0032120A"/>
    <w:rsid w:val="00322C95"/>
    <w:rsid w:val="00322F8B"/>
    <w:rsid w:val="00323025"/>
    <w:rsid w:val="00323E3B"/>
    <w:rsid w:val="00324C5F"/>
    <w:rsid w:val="00324EC4"/>
    <w:rsid w:val="00325002"/>
    <w:rsid w:val="003259E2"/>
    <w:rsid w:val="0032782F"/>
    <w:rsid w:val="00331AE6"/>
    <w:rsid w:val="00332E51"/>
    <w:rsid w:val="00333AD5"/>
    <w:rsid w:val="0033631B"/>
    <w:rsid w:val="0033674B"/>
    <w:rsid w:val="003378AF"/>
    <w:rsid w:val="00337CF8"/>
    <w:rsid w:val="00343031"/>
    <w:rsid w:val="00344129"/>
    <w:rsid w:val="003451BA"/>
    <w:rsid w:val="003453CD"/>
    <w:rsid w:val="00347F94"/>
    <w:rsid w:val="00350A4E"/>
    <w:rsid w:val="00350EC9"/>
    <w:rsid w:val="003516DC"/>
    <w:rsid w:val="0035387E"/>
    <w:rsid w:val="00353FB7"/>
    <w:rsid w:val="003551B4"/>
    <w:rsid w:val="003554A1"/>
    <w:rsid w:val="0035755F"/>
    <w:rsid w:val="003575EB"/>
    <w:rsid w:val="003607DF"/>
    <w:rsid w:val="00361530"/>
    <w:rsid w:val="00361E42"/>
    <w:rsid w:val="003624C7"/>
    <w:rsid w:val="003633DA"/>
    <w:rsid w:val="00364345"/>
    <w:rsid w:val="003659CE"/>
    <w:rsid w:val="003663E8"/>
    <w:rsid w:val="0036750F"/>
    <w:rsid w:val="00367814"/>
    <w:rsid w:val="00370407"/>
    <w:rsid w:val="00371F59"/>
    <w:rsid w:val="00375AF1"/>
    <w:rsid w:val="00375D8B"/>
    <w:rsid w:val="00377402"/>
    <w:rsid w:val="0038035B"/>
    <w:rsid w:val="00381F54"/>
    <w:rsid w:val="00383586"/>
    <w:rsid w:val="003838CD"/>
    <w:rsid w:val="003854D6"/>
    <w:rsid w:val="00386610"/>
    <w:rsid w:val="00386DA7"/>
    <w:rsid w:val="00387601"/>
    <w:rsid w:val="00390504"/>
    <w:rsid w:val="00392443"/>
    <w:rsid w:val="003A0ED6"/>
    <w:rsid w:val="003A1229"/>
    <w:rsid w:val="003A1DE0"/>
    <w:rsid w:val="003A3773"/>
    <w:rsid w:val="003A3AAC"/>
    <w:rsid w:val="003A5D9F"/>
    <w:rsid w:val="003B17FC"/>
    <w:rsid w:val="003B1EB0"/>
    <w:rsid w:val="003B25D0"/>
    <w:rsid w:val="003B3372"/>
    <w:rsid w:val="003B3508"/>
    <w:rsid w:val="003B3B08"/>
    <w:rsid w:val="003B3F77"/>
    <w:rsid w:val="003B4617"/>
    <w:rsid w:val="003B4DB4"/>
    <w:rsid w:val="003B4F3A"/>
    <w:rsid w:val="003B545A"/>
    <w:rsid w:val="003B660F"/>
    <w:rsid w:val="003B75B8"/>
    <w:rsid w:val="003C18D4"/>
    <w:rsid w:val="003C3CC3"/>
    <w:rsid w:val="003C4335"/>
    <w:rsid w:val="003C4F03"/>
    <w:rsid w:val="003C59CA"/>
    <w:rsid w:val="003C678B"/>
    <w:rsid w:val="003D1BAA"/>
    <w:rsid w:val="003D2D30"/>
    <w:rsid w:val="003D54A4"/>
    <w:rsid w:val="003D5ABE"/>
    <w:rsid w:val="003E061E"/>
    <w:rsid w:val="003E11EF"/>
    <w:rsid w:val="003E14B2"/>
    <w:rsid w:val="003E1756"/>
    <w:rsid w:val="003E2D6C"/>
    <w:rsid w:val="003E5268"/>
    <w:rsid w:val="003E62F5"/>
    <w:rsid w:val="003E6706"/>
    <w:rsid w:val="003E69FC"/>
    <w:rsid w:val="003E78AD"/>
    <w:rsid w:val="003F08A3"/>
    <w:rsid w:val="003F18EA"/>
    <w:rsid w:val="003F1C9E"/>
    <w:rsid w:val="003F1D89"/>
    <w:rsid w:val="003F2195"/>
    <w:rsid w:val="003F42A5"/>
    <w:rsid w:val="003F5B98"/>
    <w:rsid w:val="003F5E81"/>
    <w:rsid w:val="003F77C2"/>
    <w:rsid w:val="004008AF"/>
    <w:rsid w:val="00400E09"/>
    <w:rsid w:val="00400F02"/>
    <w:rsid w:val="004012DE"/>
    <w:rsid w:val="00403499"/>
    <w:rsid w:val="004037C5"/>
    <w:rsid w:val="00404B48"/>
    <w:rsid w:val="00404D58"/>
    <w:rsid w:val="00405729"/>
    <w:rsid w:val="00405755"/>
    <w:rsid w:val="00406C65"/>
    <w:rsid w:val="00411205"/>
    <w:rsid w:val="004121C8"/>
    <w:rsid w:val="0041308F"/>
    <w:rsid w:val="00414EEE"/>
    <w:rsid w:val="00415827"/>
    <w:rsid w:val="00417FBB"/>
    <w:rsid w:val="004205ED"/>
    <w:rsid w:val="00425459"/>
    <w:rsid w:val="0042559B"/>
    <w:rsid w:val="00425D9F"/>
    <w:rsid w:val="0042752A"/>
    <w:rsid w:val="0043039C"/>
    <w:rsid w:val="00430ABA"/>
    <w:rsid w:val="004325E5"/>
    <w:rsid w:val="00432D90"/>
    <w:rsid w:val="00435F00"/>
    <w:rsid w:val="00437687"/>
    <w:rsid w:val="00437E57"/>
    <w:rsid w:val="004422D8"/>
    <w:rsid w:val="0044281A"/>
    <w:rsid w:val="0044286A"/>
    <w:rsid w:val="00442FF4"/>
    <w:rsid w:val="00444EEE"/>
    <w:rsid w:val="004460DE"/>
    <w:rsid w:val="004462BD"/>
    <w:rsid w:val="00452112"/>
    <w:rsid w:val="004561BB"/>
    <w:rsid w:val="00456918"/>
    <w:rsid w:val="00456936"/>
    <w:rsid w:val="0045694B"/>
    <w:rsid w:val="004612EC"/>
    <w:rsid w:val="00462B72"/>
    <w:rsid w:val="00463728"/>
    <w:rsid w:val="00464BFC"/>
    <w:rsid w:val="00466374"/>
    <w:rsid w:val="00466403"/>
    <w:rsid w:val="0046776C"/>
    <w:rsid w:val="0046782B"/>
    <w:rsid w:val="004704FC"/>
    <w:rsid w:val="00470740"/>
    <w:rsid w:val="00471B4B"/>
    <w:rsid w:val="00473D0B"/>
    <w:rsid w:val="0047445E"/>
    <w:rsid w:val="00475058"/>
    <w:rsid w:val="00475FC5"/>
    <w:rsid w:val="00477DAB"/>
    <w:rsid w:val="00480566"/>
    <w:rsid w:val="00481AE9"/>
    <w:rsid w:val="00482F69"/>
    <w:rsid w:val="00484A34"/>
    <w:rsid w:val="00485200"/>
    <w:rsid w:val="00485C89"/>
    <w:rsid w:val="00485FB2"/>
    <w:rsid w:val="004877B4"/>
    <w:rsid w:val="00490902"/>
    <w:rsid w:val="00491ADA"/>
    <w:rsid w:val="0049221C"/>
    <w:rsid w:val="00493CD6"/>
    <w:rsid w:val="00493EBC"/>
    <w:rsid w:val="00495F2D"/>
    <w:rsid w:val="00496267"/>
    <w:rsid w:val="00496497"/>
    <w:rsid w:val="00497833"/>
    <w:rsid w:val="00497C5C"/>
    <w:rsid w:val="004A0CD1"/>
    <w:rsid w:val="004A4846"/>
    <w:rsid w:val="004A58DA"/>
    <w:rsid w:val="004A5E20"/>
    <w:rsid w:val="004A75D9"/>
    <w:rsid w:val="004A7B7C"/>
    <w:rsid w:val="004B05EA"/>
    <w:rsid w:val="004B0BA5"/>
    <w:rsid w:val="004B1D07"/>
    <w:rsid w:val="004B24C6"/>
    <w:rsid w:val="004B2A83"/>
    <w:rsid w:val="004B2B76"/>
    <w:rsid w:val="004B4C1A"/>
    <w:rsid w:val="004B4D33"/>
    <w:rsid w:val="004B5423"/>
    <w:rsid w:val="004B58AF"/>
    <w:rsid w:val="004B6EA1"/>
    <w:rsid w:val="004B7D4C"/>
    <w:rsid w:val="004B7E46"/>
    <w:rsid w:val="004B7E98"/>
    <w:rsid w:val="004C0B6E"/>
    <w:rsid w:val="004C115F"/>
    <w:rsid w:val="004C241B"/>
    <w:rsid w:val="004C3B64"/>
    <w:rsid w:val="004C520C"/>
    <w:rsid w:val="004C5E74"/>
    <w:rsid w:val="004D0595"/>
    <w:rsid w:val="004D095C"/>
    <w:rsid w:val="004D37A9"/>
    <w:rsid w:val="004D6923"/>
    <w:rsid w:val="004D6CF2"/>
    <w:rsid w:val="004D715A"/>
    <w:rsid w:val="004D78D0"/>
    <w:rsid w:val="004D7986"/>
    <w:rsid w:val="004E06FD"/>
    <w:rsid w:val="004E131C"/>
    <w:rsid w:val="004E342D"/>
    <w:rsid w:val="004E3CD5"/>
    <w:rsid w:val="004E5191"/>
    <w:rsid w:val="004E57AA"/>
    <w:rsid w:val="004E7738"/>
    <w:rsid w:val="004E7C27"/>
    <w:rsid w:val="004F0A5F"/>
    <w:rsid w:val="004F1E94"/>
    <w:rsid w:val="004F2818"/>
    <w:rsid w:val="004F2F65"/>
    <w:rsid w:val="004F4431"/>
    <w:rsid w:val="004F545A"/>
    <w:rsid w:val="004F5CC1"/>
    <w:rsid w:val="004F5CEF"/>
    <w:rsid w:val="004F62C4"/>
    <w:rsid w:val="004F6ECA"/>
    <w:rsid w:val="00501A2C"/>
    <w:rsid w:val="00501CC8"/>
    <w:rsid w:val="0050237C"/>
    <w:rsid w:val="00503D67"/>
    <w:rsid w:val="00504088"/>
    <w:rsid w:val="00505234"/>
    <w:rsid w:val="0050611C"/>
    <w:rsid w:val="005075C6"/>
    <w:rsid w:val="00507A6B"/>
    <w:rsid w:val="00507BBD"/>
    <w:rsid w:val="00507BFF"/>
    <w:rsid w:val="005107B1"/>
    <w:rsid w:val="00510A42"/>
    <w:rsid w:val="00511C1C"/>
    <w:rsid w:val="00511C38"/>
    <w:rsid w:val="00513EF8"/>
    <w:rsid w:val="005144D4"/>
    <w:rsid w:val="00515574"/>
    <w:rsid w:val="00515805"/>
    <w:rsid w:val="00515E6E"/>
    <w:rsid w:val="00516906"/>
    <w:rsid w:val="00516F24"/>
    <w:rsid w:val="005177E6"/>
    <w:rsid w:val="00517D7B"/>
    <w:rsid w:val="005210B5"/>
    <w:rsid w:val="00523276"/>
    <w:rsid w:val="00524453"/>
    <w:rsid w:val="00525656"/>
    <w:rsid w:val="005265B6"/>
    <w:rsid w:val="005269F3"/>
    <w:rsid w:val="00527A97"/>
    <w:rsid w:val="005302DD"/>
    <w:rsid w:val="00530C3A"/>
    <w:rsid w:val="00530DC3"/>
    <w:rsid w:val="00531BE4"/>
    <w:rsid w:val="00531EA0"/>
    <w:rsid w:val="0053212B"/>
    <w:rsid w:val="005329E1"/>
    <w:rsid w:val="00533366"/>
    <w:rsid w:val="005341A6"/>
    <w:rsid w:val="00536A94"/>
    <w:rsid w:val="005376F0"/>
    <w:rsid w:val="0053798E"/>
    <w:rsid w:val="00540031"/>
    <w:rsid w:val="005426F7"/>
    <w:rsid w:val="005431F2"/>
    <w:rsid w:val="0054519F"/>
    <w:rsid w:val="00545989"/>
    <w:rsid w:val="00547425"/>
    <w:rsid w:val="0055063A"/>
    <w:rsid w:val="00550AFE"/>
    <w:rsid w:val="00553929"/>
    <w:rsid w:val="0055400A"/>
    <w:rsid w:val="005543BA"/>
    <w:rsid w:val="00554590"/>
    <w:rsid w:val="0055471C"/>
    <w:rsid w:val="00555AC1"/>
    <w:rsid w:val="005562FC"/>
    <w:rsid w:val="00556E95"/>
    <w:rsid w:val="0056012A"/>
    <w:rsid w:val="005605AF"/>
    <w:rsid w:val="005610D1"/>
    <w:rsid w:val="005610FC"/>
    <w:rsid w:val="005616F0"/>
    <w:rsid w:val="00563766"/>
    <w:rsid w:val="005640B5"/>
    <w:rsid w:val="00564235"/>
    <w:rsid w:val="005666B7"/>
    <w:rsid w:val="0056713D"/>
    <w:rsid w:val="0056772F"/>
    <w:rsid w:val="0057209D"/>
    <w:rsid w:val="005734D8"/>
    <w:rsid w:val="005746E7"/>
    <w:rsid w:val="005748BF"/>
    <w:rsid w:val="005749A8"/>
    <w:rsid w:val="00574DDE"/>
    <w:rsid w:val="005761F0"/>
    <w:rsid w:val="00576424"/>
    <w:rsid w:val="00577A3C"/>
    <w:rsid w:val="00580814"/>
    <w:rsid w:val="00582D2D"/>
    <w:rsid w:val="00584D0B"/>
    <w:rsid w:val="005857CB"/>
    <w:rsid w:val="00586073"/>
    <w:rsid w:val="005871E9"/>
    <w:rsid w:val="005918B8"/>
    <w:rsid w:val="00592739"/>
    <w:rsid w:val="00592F04"/>
    <w:rsid w:val="00593846"/>
    <w:rsid w:val="005939CC"/>
    <w:rsid w:val="00593E43"/>
    <w:rsid w:val="005943FB"/>
    <w:rsid w:val="00595829"/>
    <w:rsid w:val="00595F9F"/>
    <w:rsid w:val="0059624A"/>
    <w:rsid w:val="00596CF4"/>
    <w:rsid w:val="005973F6"/>
    <w:rsid w:val="005A0D8F"/>
    <w:rsid w:val="005A1BCD"/>
    <w:rsid w:val="005A2DE0"/>
    <w:rsid w:val="005A3C05"/>
    <w:rsid w:val="005A46E1"/>
    <w:rsid w:val="005A48EE"/>
    <w:rsid w:val="005A564C"/>
    <w:rsid w:val="005A71FC"/>
    <w:rsid w:val="005B120E"/>
    <w:rsid w:val="005B14A3"/>
    <w:rsid w:val="005B3FD7"/>
    <w:rsid w:val="005B56D1"/>
    <w:rsid w:val="005B7575"/>
    <w:rsid w:val="005C0505"/>
    <w:rsid w:val="005C175E"/>
    <w:rsid w:val="005C1E5E"/>
    <w:rsid w:val="005C273A"/>
    <w:rsid w:val="005C3573"/>
    <w:rsid w:val="005C5BDD"/>
    <w:rsid w:val="005C6488"/>
    <w:rsid w:val="005C6572"/>
    <w:rsid w:val="005C6CBE"/>
    <w:rsid w:val="005D0F20"/>
    <w:rsid w:val="005D3001"/>
    <w:rsid w:val="005D49DE"/>
    <w:rsid w:val="005D49F8"/>
    <w:rsid w:val="005D5A80"/>
    <w:rsid w:val="005D68EA"/>
    <w:rsid w:val="005E2D19"/>
    <w:rsid w:val="005E5A06"/>
    <w:rsid w:val="005E5D9C"/>
    <w:rsid w:val="005F04BB"/>
    <w:rsid w:val="005F15CB"/>
    <w:rsid w:val="005F2036"/>
    <w:rsid w:val="005F34E2"/>
    <w:rsid w:val="005F35CB"/>
    <w:rsid w:val="005F40C0"/>
    <w:rsid w:val="005F4683"/>
    <w:rsid w:val="005F472C"/>
    <w:rsid w:val="005F4734"/>
    <w:rsid w:val="005F4859"/>
    <w:rsid w:val="005F4B67"/>
    <w:rsid w:val="005F531F"/>
    <w:rsid w:val="005F60B8"/>
    <w:rsid w:val="005F6E80"/>
    <w:rsid w:val="005F7E71"/>
    <w:rsid w:val="00600253"/>
    <w:rsid w:val="00601F3D"/>
    <w:rsid w:val="00602FCF"/>
    <w:rsid w:val="006036A4"/>
    <w:rsid w:val="00606562"/>
    <w:rsid w:val="00606B5E"/>
    <w:rsid w:val="00607EBC"/>
    <w:rsid w:val="006118D4"/>
    <w:rsid w:val="00611A7F"/>
    <w:rsid w:val="006121FF"/>
    <w:rsid w:val="00612256"/>
    <w:rsid w:val="006125D3"/>
    <w:rsid w:val="00612760"/>
    <w:rsid w:val="006127B8"/>
    <w:rsid w:val="00614C82"/>
    <w:rsid w:val="006161E4"/>
    <w:rsid w:val="006164C1"/>
    <w:rsid w:val="00617C54"/>
    <w:rsid w:val="00617EFE"/>
    <w:rsid w:val="00622614"/>
    <w:rsid w:val="00624FE5"/>
    <w:rsid w:val="0062597B"/>
    <w:rsid w:val="00625AE7"/>
    <w:rsid w:val="00626057"/>
    <w:rsid w:val="0062662E"/>
    <w:rsid w:val="006301AD"/>
    <w:rsid w:val="00630440"/>
    <w:rsid w:val="00632572"/>
    <w:rsid w:val="006327E0"/>
    <w:rsid w:val="00632BA5"/>
    <w:rsid w:val="00633293"/>
    <w:rsid w:val="00633E81"/>
    <w:rsid w:val="00635C4C"/>
    <w:rsid w:val="006369C1"/>
    <w:rsid w:val="00636B7F"/>
    <w:rsid w:val="006377B8"/>
    <w:rsid w:val="00640656"/>
    <w:rsid w:val="0064154A"/>
    <w:rsid w:val="00642AD9"/>
    <w:rsid w:val="00643B08"/>
    <w:rsid w:val="00643CAD"/>
    <w:rsid w:val="006441E8"/>
    <w:rsid w:val="0064429F"/>
    <w:rsid w:val="00644C7E"/>
    <w:rsid w:val="00644CE9"/>
    <w:rsid w:val="00645C6A"/>
    <w:rsid w:val="00650872"/>
    <w:rsid w:val="00651172"/>
    <w:rsid w:val="00653C4D"/>
    <w:rsid w:val="006546A3"/>
    <w:rsid w:val="00654E03"/>
    <w:rsid w:val="00654F02"/>
    <w:rsid w:val="00655D7E"/>
    <w:rsid w:val="006603A2"/>
    <w:rsid w:val="00661A63"/>
    <w:rsid w:val="00662098"/>
    <w:rsid w:val="00662B51"/>
    <w:rsid w:val="00664857"/>
    <w:rsid w:val="006653C3"/>
    <w:rsid w:val="00666056"/>
    <w:rsid w:val="00666BB4"/>
    <w:rsid w:val="00666F2D"/>
    <w:rsid w:val="0066758B"/>
    <w:rsid w:val="00667A58"/>
    <w:rsid w:val="0067075A"/>
    <w:rsid w:val="00670BF3"/>
    <w:rsid w:val="00671E30"/>
    <w:rsid w:val="0067240A"/>
    <w:rsid w:val="00675AF0"/>
    <w:rsid w:val="00675F6B"/>
    <w:rsid w:val="006760A9"/>
    <w:rsid w:val="00676217"/>
    <w:rsid w:val="006767C7"/>
    <w:rsid w:val="006777BD"/>
    <w:rsid w:val="00677C72"/>
    <w:rsid w:val="00683290"/>
    <w:rsid w:val="00683422"/>
    <w:rsid w:val="0068374A"/>
    <w:rsid w:val="0068411A"/>
    <w:rsid w:val="00687A33"/>
    <w:rsid w:val="00687F67"/>
    <w:rsid w:val="00691137"/>
    <w:rsid w:val="00692B8A"/>
    <w:rsid w:val="00694CEE"/>
    <w:rsid w:val="006A0489"/>
    <w:rsid w:val="006A1294"/>
    <w:rsid w:val="006A1998"/>
    <w:rsid w:val="006A30FD"/>
    <w:rsid w:val="006A3D18"/>
    <w:rsid w:val="006A4584"/>
    <w:rsid w:val="006A4A67"/>
    <w:rsid w:val="006A4E54"/>
    <w:rsid w:val="006A5556"/>
    <w:rsid w:val="006A5C5D"/>
    <w:rsid w:val="006A6CFA"/>
    <w:rsid w:val="006A76BC"/>
    <w:rsid w:val="006A7E5A"/>
    <w:rsid w:val="006B27AC"/>
    <w:rsid w:val="006B4CCE"/>
    <w:rsid w:val="006B6B58"/>
    <w:rsid w:val="006B73FE"/>
    <w:rsid w:val="006B76A5"/>
    <w:rsid w:val="006C3AD2"/>
    <w:rsid w:val="006C3FEC"/>
    <w:rsid w:val="006C457A"/>
    <w:rsid w:val="006C492B"/>
    <w:rsid w:val="006C5144"/>
    <w:rsid w:val="006C70CB"/>
    <w:rsid w:val="006D0841"/>
    <w:rsid w:val="006D0F92"/>
    <w:rsid w:val="006D134A"/>
    <w:rsid w:val="006D2469"/>
    <w:rsid w:val="006D276D"/>
    <w:rsid w:val="006D3245"/>
    <w:rsid w:val="006D4308"/>
    <w:rsid w:val="006D7933"/>
    <w:rsid w:val="006D7CCC"/>
    <w:rsid w:val="006E06E0"/>
    <w:rsid w:val="006E0889"/>
    <w:rsid w:val="006E2ED8"/>
    <w:rsid w:val="006E3D8B"/>
    <w:rsid w:val="006E3F4D"/>
    <w:rsid w:val="006E41B4"/>
    <w:rsid w:val="006E5538"/>
    <w:rsid w:val="006E5772"/>
    <w:rsid w:val="006E697E"/>
    <w:rsid w:val="006E6E72"/>
    <w:rsid w:val="006E6EB1"/>
    <w:rsid w:val="006F1109"/>
    <w:rsid w:val="006F286E"/>
    <w:rsid w:val="006F58A2"/>
    <w:rsid w:val="006F7016"/>
    <w:rsid w:val="0070123A"/>
    <w:rsid w:val="007016F2"/>
    <w:rsid w:val="007026B6"/>
    <w:rsid w:val="00703329"/>
    <w:rsid w:val="00703EDF"/>
    <w:rsid w:val="00704204"/>
    <w:rsid w:val="007043A8"/>
    <w:rsid w:val="007076C2"/>
    <w:rsid w:val="0071073B"/>
    <w:rsid w:val="00713213"/>
    <w:rsid w:val="00714003"/>
    <w:rsid w:val="007147CC"/>
    <w:rsid w:val="007149C3"/>
    <w:rsid w:val="00715344"/>
    <w:rsid w:val="00715AE6"/>
    <w:rsid w:val="007164EF"/>
    <w:rsid w:val="00716B90"/>
    <w:rsid w:val="007170A0"/>
    <w:rsid w:val="007203AA"/>
    <w:rsid w:val="00720AC0"/>
    <w:rsid w:val="00720D8F"/>
    <w:rsid w:val="00720DFF"/>
    <w:rsid w:val="00722AE9"/>
    <w:rsid w:val="00722CD8"/>
    <w:rsid w:val="00723E5B"/>
    <w:rsid w:val="00730199"/>
    <w:rsid w:val="0073560E"/>
    <w:rsid w:val="00735927"/>
    <w:rsid w:val="007371DB"/>
    <w:rsid w:val="00737A42"/>
    <w:rsid w:val="00740AE2"/>
    <w:rsid w:val="0074164A"/>
    <w:rsid w:val="007428D8"/>
    <w:rsid w:val="00743972"/>
    <w:rsid w:val="00744641"/>
    <w:rsid w:val="007448FC"/>
    <w:rsid w:val="00745EEB"/>
    <w:rsid w:val="00746AF2"/>
    <w:rsid w:val="00750943"/>
    <w:rsid w:val="00750EBF"/>
    <w:rsid w:val="00751035"/>
    <w:rsid w:val="00751987"/>
    <w:rsid w:val="00751E01"/>
    <w:rsid w:val="0075344B"/>
    <w:rsid w:val="00754190"/>
    <w:rsid w:val="007544C1"/>
    <w:rsid w:val="00754F87"/>
    <w:rsid w:val="00755ACA"/>
    <w:rsid w:val="00755B80"/>
    <w:rsid w:val="00756A8C"/>
    <w:rsid w:val="00756E5B"/>
    <w:rsid w:val="00757C60"/>
    <w:rsid w:val="00760995"/>
    <w:rsid w:val="00760BE2"/>
    <w:rsid w:val="00761630"/>
    <w:rsid w:val="00762A4B"/>
    <w:rsid w:val="007640E1"/>
    <w:rsid w:val="0076500B"/>
    <w:rsid w:val="00765AFD"/>
    <w:rsid w:val="007662CA"/>
    <w:rsid w:val="007703C0"/>
    <w:rsid w:val="00774F56"/>
    <w:rsid w:val="0077592F"/>
    <w:rsid w:val="00775988"/>
    <w:rsid w:val="00777131"/>
    <w:rsid w:val="00777B9A"/>
    <w:rsid w:val="00780901"/>
    <w:rsid w:val="00780BBB"/>
    <w:rsid w:val="00781159"/>
    <w:rsid w:val="007819AF"/>
    <w:rsid w:val="00781EE2"/>
    <w:rsid w:val="0078309E"/>
    <w:rsid w:val="00783378"/>
    <w:rsid w:val="00783800"/>
    <w:rsid w:val="00783ACB"/>
    <w:rsid w:val="007851E1"/>
    <w:rsid w:val="00787A38"/>
    <w:rsid w:val="00790313"/>
    <w:rsid w:val="00790D30"/>
    <w:rsid w:val="00791206"/>
    <w:rsid w:val="007932D2"/>
    <w:rsid w:val="00793F75"/>
    <w:rsid w:val="00794921"/>
    <w:rsid w:val="00794E68"/>
    <w:rsid w:val="007A05DC"/>
    <w:rsid w:val="007A0E7A"/>
    <w:rsid w:val="007A1905"/>
    <w:rsid w:val="007A3DCE"/>
    <w:rsid w:val="007A413B"/>
    <w:rsid w:val="007A6059"/>
    <w:rsid w:val="007A63DE"/>
    <w:rsid w:val="007B2036"/>
    <w:rsid w:val="007B2148"/>
    <w:rsid w:val="007B32CD"/>
    <w:rsid w:val="007B442B"/>
    <w:rsid w:val="007B4D1B"/>
    <w:rsid w:val="007B6F73"/>
    <w:rsid w:val="007B7E8D"/>
    <w:rsid w:val="007C0097"/>
    <w:rsid w:val="007C0CBF"/>
    <w:rsid w:val="007C0F21"/>
    <w:rsid w:val="007C161C"/>
    <w:rsid w:val="007C2342"/>
    <w:rsid w:val="007C2F9A"/>
    <w:rsid w:val="007C4B6F"/>
    <w:rsid w:val="007C4D19"/>
    <w:rsid w:val="007C6971"/>
    <w:rsid w:val="007C6F2E"/>
    <w:rsid w:val="007C6FD6"/>
    <w:rsid w:val="007C7D1D"/>
    <w:rsid w:val="007D15DA"/>
    <w:rsid w:val="007D3697"/>
    <w:rsid w:val="007D3F93"/>
    <w:rsid w:val="007D4B75"/>
    <w:rsid w:val="007D58B1"/>
    <w:rsid w:val="007D5A36"/>
    <w:rsid w:val="007D5F2A"/>
    <w:rsid w:val="007D6BD9"/>
    <w:rsid w:val="007D7AB1"/>
    <w:rsid w:val="007E0CD9"/>
    <w:rsid w:val="007E1E4D"/>
    <w:rsid w:val="007E2098"/>
    <w:rsid w:val="007E3702"/>
    <w:rsid w:val="007E48A6"/>
    <w:rsid w:val="007E52F9"/>
    <w:rsid w:val="007E6F44"/>
    <w:rsid w:val="007E70C4"/>
    <w:rsid w:val="007F0387"/>
    <w:rsid w:val="007F049A"/>
    <w:rsid w:val="007F0745"/>
    <w:rsid w:val="007F1042"/>
    <w:rsid w:val="007F2224"/>
    <w:rsid w:val="007F2299"/>
    <w:rsid w:val="007F2D7F"/>
    <w:rsid w:val="007F2F59"/>
    <w:rsid w:val="007F33D7"/>
    <w:rsid w:val="007F3AC6"/>
    <w:rsid w:val="007F3B20"/>
    <w:rsid w:val="007F5351"/>
    <w:rsid w:val="007F6DEB"/>
    <w:rsid w:val="007F7432"/>
    <w:rsid w:val="0080053C"/>
    <w:rsid w:val="00800E6A"/>
    <w:rsid w:val="00801885"/>
    <w:rsid w:val="00802BBC"/>
    <w:rsid w:val="00802EFC"/>
    <w:rsid w:val="00803078"/>
    <w:rsid w:val="00803824"/>
    <w:rsid w:val="00803922"/>
    <w:rsid w:val="00804F5F"/>
    <w:rsid w:val="00805739"/>
    <w:rsid w:val="0080599F"/>
    <w:rsid w:val="00805D08"/>
    <w:rsid w:val="008062A9"/>
    <w:rsid w:val="00807051"/>
    <w:rsid w:val="00807D68"/>
    <w:rsid w:val="0081158B"/>
    <w:rsid w:val="00811BEB"/>
    <w:rsid w:val="00811CF1"/>
    <w:rsid w:val="00813F06"/>
    <w:rsid w:val="00814AA1"/>
    <w:rsid w:val="0081589E"/>
    <w:rsid w:val="00815E3B"/>
    <w:rsid w:val="0082071D"/>
    <w:rsid w:val="00824667"/>
    <w:rsid w:val="00825B08"/>
    <w:rsid w:val="00826584"/>
    <w:rsid w:val="008266A1"/>
    <w:rsid w:val="00827012"/>
    <w:rsid w:val="008274F1"/>
    <w:rsid w:val="00827B8D"/>
    <w:rsid w:val="00830D69"/>
    <w:rsid w:val="00830F6F"/>
    <w:rsid w:val="00833F57"/>
    <w:rsid w:val="008359D7"/>
    <w:rsid w:val="00837CBE"/>
    <w:rsid w:val="00837EFE"/>
    <w:rsid w:val="0084003A"/>
    <w:rsid w:val="0084048C"/>
    <w:rsid w:val="008416A2"/>
    <w:rsid w:val="00842269"/>
    <w:rsid w:val="008433E1"/>
    <w:rsid w:val="008441AE"/>
    <w:rsid w:val="008451EC"/>
    <w:rsid w:val="00846693"/>
    <w:rsid w:val="00847D45"/>
    <w:rsid w:val="00850388"/>
    <w:rsid w:val="00851612"/>
    <w:rsid w:val="00852506"/>
    <w:rsid w:val="00853DAD"/>
    <w:rsid w:val="008540FB"/>
    <w:rsid w:val="00855873"/>
    <w:rsid w:val="008561E0"/>
    <w:rsid w:val="008564F4"/>
    <w:rsid w:val="008574E9"/>
    <w:rsid w:val="008608CE"/>
    <w:rsid w:val="00860BF2"/>
    <w:rsid w:val="00861D8C"/>
    <w:rsid w:val="00862A00"/>
    <w:rsid w:val="0086498D"/>
    <w:rsid w:val="008666AF"/>
    <w:rsid w:val="00866EA6"/>
    <w:rsid w:val="00867D2D"/>
    <w:rsid w:val="00867DB0"/>
    <w:rsid w:val="00867F06"/>
    <w:rsid w:val="0087021D"/>
    <w:rsid w:val="00871B7D"/>
    <w:rsid w:val="008739CD"/>
    <w:rsid w:val="00875908"/>
    <w:rsid w:val="00875D8E"/>
    <w:rsid w:val="00876211"/>
    <w:rsid w:val="008776F9"/>
    <w:rsid w:val="008777E8"/>
    <w:rsid w:val="00880146"/>
    <w:rsid w:val="008806AA"/>
    <w:rsid w:val="00880B66"/>
    <w:rsid w:val="00881488"/>
    <w:rsid w:val="00881A5D"/>
    <w:rsid w:val="00882763"/>
    <w:rsid w:val="008859D7"/>
    <w:rsid w:val="00885E56"/>
    <w:rsid w:val="00887915"/>
    <w:rsid w:val="00891210"/>
    <w:rsid w:val="00892748"/>
    <w:rsid w:val="00894BCB"/>
    <w:rsid w:val="00894E87"/>
    <w:rsid w:val="00897F19"/>
    <w:rsid w:val="008A06F9"/>
    <w:rsid w:val="008A0794"/>
    <w:rsid w:val="008A0D43"/>
    <w:rsid w:val="008A1D26"/>
    <w:rsid w:val="008A2CE2"/>
    <w:rsid w:val="008A4F7C"/>
    <w:rsid w:val="008A54D4"/>
    <w:rsid w:val="008A5775"/>
    <w:rsid w:val="008A5803"/>
    <w:rsid w:val="008A649D"/>
    <w:rsid w:val="008A6E75"/>
    <w:rsid w:val="008A765B"/>
    <w:rsid w:val="008B0617"/>
    <w:rsid w:val="008B0CCC"/>
    <w:rsid w:val="008B0F06"/>
    <w:rsid w:val="008B1710"/>
    <w:rsid w:val="008B215D"/>
    <w:rsid w:val="008B3CCD"/>
    <w:rsid w:val="008B4381"/>
    <w:rsid w:val="008B4451"/>
    <w:rsid w:val="008B59D4"/>
    <w:rsid w:val="008B5E5B"/>
    <w:rsid w:val="008B671D"/>
    <w:rsid w:val="008B6A24"/>
    <w:rsid w:val="008B6C7A"/>
    <w:rsid w:val="008C2647"/>
    <w:rsid w:val="008C35C8"/>
    <w:rsid w:val="008C3B15"/>
    <w:rsid w:val="008C4E9D"/>
    <w:rsid w:val="008C5C41"/>
    <w:rsid w:val="008C664C"/>
    <w:rsid w:val="008C6A63"/>
    <w:rsid w:val="008C6E08"/>
    <w:rsid w:val="008C7BA7"/>
    <w:rsid w:val="008D037C"/>
    <w:rsid w:val="008D0B12"/>
    <w:rsid w:val="008D1FDF"/>
    <w:rsid w:val="008D222F"/>
    <w:rsid w:val="008D400F"/>
    <w:rsid w:val="008D5785"/>
    <w:rsid w:val="008D5C0A"/>
    <w:rsid w:val="008E047A"/>
    <w:rsid w:val="008E1115"/>
    <w:rsid w:val="008E29EC"/>
    <w:rsid w:val="008E47AE"/>
    <w:rsid w:val="008E6412"/>
    <w:rsid w:val="008F10D7"/>
    <w:rsid w:val="008F13AB"/>
    <w:rsid w:val="008F1C47"/>
    <w:rsid w:val="008F24BE"/>
    <w:rsid w:val="008F3CD1"/>
    <w:rsid w:val="008F3EE8"/>
    <w:rsid w:val="008F3FF8"/>
    <w:rsid w:val="008F576B"/>
    <w:rsid w:val="008F6764"/>
    <w:rsid w:val="008F753A"/>
    <w:rsid w:val="009017F9"/>
    <w:rsid w:val="00901896"/>
    <w:rsid w:val="009018D7"/>
    <w:rsid w:val="009029AF"/>
    <w:rsid w:val="0090301E"/>
    <w:rsid w:val="00904568"/>
    <w:rsid w:val="00904856"/>
    <w:rsid w:val="00905A7C"/>
    <w:rsid w:val="00906D30"/>
    <w:rsid w:val="00907D4E"/>
    <w:rsid w:val="00911174"/>
    <w:rsid w:val="009115E7"/>
    <w:rsid w:val="00912811"/>
    <w:rsid w:val="009135FC"/>
    <w:rsid w:val="00914F8E"/>
    <w:rsid w:val="0091636A"/>
    <w:rsid w:val="00916FFA"/>
    <w:rsid w:val="00917A7D"/>
    <w:rsid w:val="00920ECA"/>
    <w:rsid w:val="00922536"/>
    <w:rsid w:val="009229B6"/>
    <w:rsid w:val="00925175"/>
    <w:rsid w:val="00925933"/>
    <w:rsid w:val="00925E09"/>
    <w:rsid w:val="009267A2"/>
    <w:rsid w:val="0092706B"/>
    <w:rsid w:val="009270B3"/>
    <w:rsid w:val="00927883"/>
    <w:rsid w:val="00931FE6"/>
    <w:rsid w:val="009329CA"/>
    <w:rsid w:val="00933E94"/>
    <w:rsid w:val="00934427"/>
    <w:rsid w:val="00934FF1"/>
    <w:rsid w:val="009353DF"/>
    <w:rsid w:val="00935EC3"/>
    <w:rsid w:val="0093641E"/>
    <w:rsid w:val="00936636"/>
    <w:rsid w:val="009401D8"/>
    <w:rsid w:val="00940C74"/>
    <w:rsid w:val="009416A3"/>
    <w:rsid w:val="009416A7"/>
    <w:rsid w:val="00946523"/>
    <w:rsid w:val="00946F5E"/>
    <w:rsid w:val="009509F6"/>
    <w:rsid w:val="009536CD"/>
    <w:rsid w:val="009541AD"/>
    <w:rsid w:val="009547B6"/>
    <w:rsid w:val="009579C1"/>
    <w:rsid w:val="00960845"/>
    <w:rsid w:val="009608F7"/>
    <w:rsid w:val="009646D7"/>
    <w:rsid w:val="0096619E"/>
    <w:rsid w:val="00967F82"/>
    <w:rsid w:val="009702E6"/>
    <w:rsid w:val="00973034"/>
    <w:rsid w:val="00974089"/>
    <w:rsid w:val="009743FB"/>
    <w:rsid w:val="0097468E"/>
    <w:rsid w:val="00974D77"/>
    <w:rsid w:val="00980A51"/>
    <w:rsid w:val="00980F7D"/>
    <w:rsid w:val="009816A8"/>
    <w:rsid w:val="009826C9"/>
    <w:rsid w:val="00982733"/>
    <w:rsid w:val="00983626"/>
    <w:rsid w:val="00985D93"/>
    <w:rsid w:val="009866B0"/>
    <w:rsid w:val="00986F1D"/>
    <w:rsid w:val="00987895"/>
    <w:rsid w:val="00987B4B"/>
    <w:rsid w:val="00987B64"/>
    <w:rsid w:val="0099048D"/>
    <w:rsid w:val="009910D3"/>
    <w:rsid w:val="00991B3A"/>
    <w:rsid w:val="0099329A"/>
    <w:rsid w:val="00993E7E"/>
    <w:rsid w:val="0099451A"/>
    <w:rsid w:val="00995320"/>
    <w:rsid w:val="009A07E5"/>
    <w:rsid w:val="009A272B"/>
    <w:rsid w:val="009A2CA8"/>
    <w:rsid w:val="009A2D90"/>
    <w:rsid w:val="009A41ED"/>
    <w:rsid w:val="009A4E39"/>
    <w:rsid w:val="009A54B1"/>
    <w:rsid w:val="009B15D0"/>
    <w:rsid w:val="009B2D38"/>
    <w:rsid w:val="009B3105"/>
    <w:rsid w:val="009B31D2"/>
    <w:rsid w:val="009B3C48"/>
    <w:rsid w:val="009B4909"/>
    <w:rsid w:val="009B4C5C"/>
    <w:rsid w:val="009B4DD4"/>
    <w:rsid w:val="009B6196"/>
    <w:rsid w:val="009B641D"/>
    <w:rsid w:val="009C05EF"/>
    <w:rsid w:val="009C0C48"/>
    <w:rsid w:val="009C2947"/>
    <w:rsid w:val="009C2974"/>
    <w:rsid w:val="009C3522"/>
    <w:rsid w:val="009C37DC"/>
    <w:rsid w:val="009C3DFE"/>
    <w:rsid w:val="009C659C"/>
    <w:rsid w:val="009C6D51"/>
    <w:rsid w:val="009D0988"/>
    <w:rsid w:val="009D17E1"/>
    <w:rsid w:val="009D1FB9"/>
    <w:rsid w:val="009D2B09"/>
    <w:rsid w:val="009D2B3C"/>
    <w:rsid w:val="009D47EB"/>
    <w:rsid w:val="009E16FA"/>
    <w:rsid w:val="009E17EC"/>
    <w:rsid w:val="009E275B"/>
    <w:rsid w:val="009E27DD"/>
    <w:rsid w:val="009E4AA0"/>
    <w:rsid w:val="009E7093"/>
    <w:rsid w:val="009F0024"/>
    <w:rsid w:val="009F04CA"/>
    <w:rsid w:val="009F263F"/>
    <w:rsid w:val="009F309F"/>
    <w:rsid w:val="009F463B"/>
    <w:rsid w:val="009F55B5"/>
    <w:rsid w:val="009F5DEE"/>
    <w:rsid w:val="009F6370"/>
    <w:rsid w:val="009F66F4"/>
    <w:rsid w:val="009F6E9D"/>
    <w:rsid w:val="009F701B"/>
    <w:rsid w:val="009F7BEA"/>
    <w:rsid w:val="00A006C2"/>
    <w:rsid w:val="00A00F1C"/>
    <w:rsid w:val="00A00F84"/>
    <w:rsid w:val="00A0253B"/>
    <w:rsid w:val="00A03A88"/>
    <w:rsid w:val="00A05F49"/>
    <w:rsid w:val="00A06D9B"/>
    <w:rsid w:val="00A0725D"/>
    <w:rsid w:val="00A0769E"/>
    <w:rsid w:val="00A110FA"/>
    <w:rsid w:val="00A12C8B"/>
    <w:rsid w:val="00A12E9B"/>
    <w:rsid w:val="00A20A22"/>
    <w:rsid w:val="00A20F4E"/>
    <w:rsid w:val="00A22DF8"/>
    <w:rsid w:val="00A24BEE"/>
    <w:rsid w:val="00A25086"/>
    <w:rsid w:val="00A25133"/>
    <w:rsid w:val="00A253F5"/>
    <w:rsid w:val="00A26003"/>
    <w:rsid w:val="00A27C26"/>
    <w:rsid w:val="00A30630"/>
    <w:rsid w:val="00A31793"/>
    <w:rsid w:val="00A335E4"/>
    <w:rsid w:val="00A33E4B"/>
    <w:rsid w:val="00A347C7"/>
    <w:rsid w:val="00A35948"/>
    <w:rsid w:val="00A35BF6"/>
    <w:rsid w:val="00A35CCA"/>
    <w:rsid w:val="00A37A15"/>
    <w:rsid w:val="00A37D4D"/>
    <w:rsid w:val="00A41F62"/>
    <w:rsid w:val="00A433EF"/>
    <w:rsid w:val="00A434F4"/>
    <w:rsid w:val="00A471F9"/>
    <w:rsid w:val="00A47ABA"/>
    <w:rsid w:val="00A51906"/>
    <w:rsid w:val="00A52B29"/>
    <w:rsid w:val="00A5489C"/>
    <w:rsid w:val="00A56C0A"/>
    <w:rsid w:val="00A56DCF"/>
    <w:rsid w:val="00A5799A"/>
    <w:rsid w:val="00A60971"/>
    <w:rsid w:val="00A60F32"/>
    <w:rsid w:val="00A624CB"/>
    <w:rsid w:val="00A62EC9"/>
    <w:rsid w:val="00A63768"/>
    <w:rsid w:val="00A6434B"/>
    <w:rsid w:val="00A70F68"/>
    <w:rsid w:val="00A71600"/>
    <w:rsid w:val="00A72893"/>
    <w:rsid w:val="00A72B7F"/>
    <w:rsid w:val="00A72E5F"/>
    <w:rsid w:val="00A72EF0"/>
    <w:rsid w:val="00A73CF7"/>
    <w:rsid w:val="00A74081"/>
    <w:rsid w:val="00A740E1"/>
    <w:rsid w:val="00A746D4"/>
    <w:rsid w:val="00A74809"/>
    <w:rsid w:val="00A74B85"/>
    <w:rsid w:val="00A8292F"/>
    <w:rsid w:val="00A836BE"/>
    <w:rsid w:val="00A8412D"/>
    <w:rsid w:val="00A86316"/>
    <w:rsid w:val="00A8747C"/>
    <w:rsid w:val="00A87768"/>
    <w:rsid w:val="00A910E0"/>
    <w:rsid w:val="00A91B8B"/>
    <w:rsid w:val="00A91FD5"/>
    <w:rsid w:val="00A92DAF"/>
    <w:rsid w:val="00A93427"/>
    <w:rsid w:val="00A93A22"/>
    <w:rsid w:val="00A9494C"/>
    <w:rsid w:val="00A95B9C"/>
    <w:rsid w:val="00A9775A"/>
    <w:rsid w:val="00AA0A43"/>
    <w:rsid w:val="00AA2166"/>
    <w:rsid w:val="00AA25BC"/>
    <w:rsid w:val="00AA2BE5"/>
    <w:rsid w:val="00AA32D0"/>
    <w:rsid w:val="00AA43FE"/>
    <w:rsid w:val="00AA7AB7"/>
    <w:rsid w:val="00AB00AD"/>
    <w:rsid w:val="00AB0463"/>
    <w:rsid w:val="00AB04C2"/>
    <w:rsid w:val="00AB1D4E"/>
    <w:rsid w:val="00AB47BB"/>
    <w:rsid w:val="00AB5A67"/>
    <w:rsid w:val="00AB69BB"/>
    <w:rsid w:val="00AB732C"/>
    <w:rsid w:val="00AB749E"/>
    <w:rsid w:val="00AB7B70"/>
    <w:rsid w:val="00AC12D6"/>
    <w:rsid w:val="00AC1984"/>
    <w:rsid w:val="00AC2879"/>
    <w:rsid w:val="00AC5353"/>
    <w:rsid w:val="00AC6487"/>
    <w:rsid w:val="00AD168E"/>
    <w:rsid w:val="00AD1ABA"/>
    <w:rsid w:val="00AD32F2"/>
    <w:rsid w:val="00AD45FC"/>
    <w:rsid w:val="00AD4E08"/>
    <w:rsid w:val="00AD5368"/>
    <w:rsid w:val="00AD5725"/>
    <w:rsid w:val="00AD589F"/>
    <w:rsid w:val="00AD6C78"/>
    <w:rsid w:val="00AD7254"/>
    <w:rsid w:val="00AD7F2D"/>
    <w:rsid w:val="00AE035D"/>
    <w:rsid w:val="00AE1AAF"/>
    <w:rsid w:val="00AE1F4D"/>
    <w:rsid w:val="00AE1FBA"/>
    <w:rsid w:val="00AE347A"/>
    <w:rsid w:val="00AE362A"/>
    <w:rsid w:val="00AE38A8"/>
    <w:rsid w:val="00AE3A64"/>
    <w:rsid w:val="00AE3B2E"/>
    <w:rsid w:val="00AE44CD"/>
    <w:rsid w:val="00AE4AB4"/>
    <w:rsid w:val="00AF1B03"/>
    <w:rsid w:val="00AF3E4B"/>
    <w:rsid w:val="00AF4314"/>
    <w:rsid w:val="00AF4328"/>
    <w:rsid w:val="00AF46CE"/>
    <w:rsid w:val="00AF4D50"/>
    <w:rsid w:val="00AF5A96"/>
    <w:rsid w:val="00AF79FD"/>
    <w:rsid w:val="00B00A26"/>
    <w:rsid w:val="00B0124F"/>
    <w:rsid w:val="00B01950"/>
    <w:rsid w:val="00B01AE6"/>
    <w:rsid w:val="00B0239B"/>
    <w:rsid w:val="00B03039"/>
    <w:rsid w:val="00B03ADE"/>
    <w:rsid w:val="00B0653E"/>
    <w:rsid w:val="00B06E99"/>
    <w:rsid w:val="00B074C6"/>
    <w:rsid w:val="00B07B72"/>
    <w:rsid w:val="00B07CEC"/>
    <w:rsid w:val="00B07EE6"/>
    <w:rsid w:val="00B12522"/>
    <w:rsid w:val="00B1271F"/>
    <w:rsid w:val="00B12C71"/>
    <w:rsid w:val="00B13065"/>
    <w:rsid w:val="00B1307C"/>
    <w:rsid w:val="00B13514"/>
    <w:rsid w:val="00B15345"/>
    <w:rsid w:val="00B15E29"/>
    <w:rsid w:val="00B15F5C"/>
    <w:rsid w:val="00B16468"/>
    <w:rsid w:val="00B17B81"/>
    <w:rsid w:val="00B17EE1"/>
    <w:rsid w:val="00B20B50"/>
    <w:rsid w:val="00B2109E"/>
    <w:rsid w:val="00B2199F"/>
    <w:rsid w:val="00B21FE9"/>
    <w:rsid w:val="00B223E5"/>
    <w:rsid w:val="00B22BDC"/>
    <w:rsid w:val="00B22CBF"/>
    <w:rsid w:val="00B24DB3"/>
    <w:rsid w:val="00B26716"/>
    <w:rsid w:val="00B26D77"/>
    <w:rsid w:val="00B304B3"/>
    <w:rsid w:val="00B310FE"/>
    <w:rsid w:val="00B31482"/>
    <w:rsid w:val="00B3222E"/>
    <w:rsid w:val="00B33019"/>
    <w:rsid w:val="00B3423B"/>
    <w:rsid w:val="00B34A30"/>
    <w:rsid w:val="00B34C5D"/>
    <w:rsid w:val="00B36ED2"/>
    <w:rsid w:val="00B37F5C"/>
    <w:rsid w:val="00B41683"/>
    <w:rsid w:val="00B42193"/>
    <w:rsid w:val="00B44BE7"/>
    <w:rsid w:val="00B45651"/>
    <w:rsid w:val="00B45832"/>
    <w:rsid w:val="00B46168"/>
    <w:rsid w:val="00B47E91"/>
    <w:rsid w:val="00B5112B"/>
    <w:rsid w:val="00B5186E"/>
    <w:rsid w:val="00B51AC4"/>
    <w:rsid w:val="00B529AC"/>
    <w:rsid w:val="00B53D66"/>
    <w:rsid w:val="00B53F6A"/>
    <w:rsid w:val="00B54AD7"/>
    <w:rsid w:val="00B554CC"/>
    <w:rsid w:val="00B55D07"/>
    <w:rsid w:val="00B63F49"/>
    <w:rsid w:val="00B64F25"/>
    <w:rsid w:val="00B65E3C"/>
    <w:rsid w:val="00B6773C"/>
    <w:rsid w:val="00B70CB6"/>
    <w:rsid w:val="00B74F04"/>
    <w:rsid w:val="00B7559A"/>
    <w:rsid w:val="00B76643"/>
    <w:rsid w:val="00B76A5C"/>
    <w:rsid w:val="00B82004"/>
    <w:rsid w:val="00B842BE"/>
    <w:rsid w:val="00B846C9"/>
    <w:rsid w:val="00B84B8E"/>
    <w:rsid w:val="00B90515"/>
    <w:rsid w:val="00B922EF"/>
    <w:rsid w:val="00B95FA3"/>
    <w:rsid w:val="00B97104"/>
    <w:rsid w:val="00B97816"/>
    <w:rsid w:val="00BA07E2"/>
    <w:rsid w:val="00BA0D3E"/>
    <w:rsid w:val="00BA1A88"/>
    <w:rsid w:val="00BA1AC5"/>
    <w:rsid w:val="00BA27D3"/>
    <w:rsid w:val="00BA4411"/>
    <w:rsid w:val="00BA4C02"/>
    <w:rsid w:val="00BA5582"/>
    <w:rsid w:val="00BA66BE"/>
    <w:rsid w:val="00BA6D58"/>
    <w:rsid w:val="00BA78A9"/>
    <w:rsid w:val="00BA7E6D"/>
    <w:rsid w:val="00BB00F0"/>
    <w:rsid w:val="00BB062E"/>
    <w:rsid w:val="00BB0874"/>
    <w:rsid w:val="00BB0AF9"/>
    <w:rsid w:val="00BB1055"/>
    <w:rsid w:val="00BB10F0"/>
    <w:rsid w:val="00BB3182"/>
    <w:rsid w:val="00BB514F"/>
    <w:rsid w:val="00BB517D"/>
    <w:rsid w:val="00BB58D1"/>
    <w:rsid w:val="00BB771B"/>
    <w:rsid w:val="00BC0967"/>
    <w:rsid w:val="00BC0BB9"/>
    <w:rsid w:val="00BC19CA"/>
    <w:rsid w:val="00BC1C43"/>
    <w:rsid w:val="00BC24D1"/>
    <w:rsid w:val="00BC4B39"/>
    <w:rsid w:val="00BC4E6F"/>
    <w:rsid w:val="00BC6579"/>
    <w:rsid w:val="00BC7BC4"/>
    <w:rsid w:val="00BD0CA2"/>
    <w:rsid w:val="00BD2E0B"/>
    <w:rsid w:val="00BD352F"/>
    <w:rsid w:val="00BD3A81"/>
    <w:rsid w:val="00BD41C7"/>
    <w:rsid w:val="00BD5130"/>
    <w:rsid w:val="00BD73DD"/>
    <w:rsid w:val="00BE01CB"/>
    <w:rsid w:val="00BE283E"/>
    <w:rsid w:val="00BE2A53"/>
    <w:rsid w:val="00BE2BB1"/>
    <w:rsid w:val="00BE45F2"/>
    <w:rsid w:val="00BE56EC"/>
    <w:rsid w:val="00BE71FC"/>
    <w:rsid w:val="00BF01A5"/>
    <w:rsid w:val="00BF0200"/>
    <w:rsid w:val="00BF0B54"/>
    <w:rsid w:val="00BF0BA4"/>
    <w:rsid w:val="00BF3F05"/>
    <w:rsid w:val="00BF4132"/>
    <w:rsid w:val="00BF5487"/>
    <w:rsid w:val="00BF5CE3"/>
    <w:rsid w:val="00BF6089"/>
    <w:rsid w:val="00BF62CE"/>
    <w:rsid w:val="00BF71E8"/>
    <w:rsid w:val="00BF7774"/>
    <w:rsid w:val="00C005BC"/>
    <w:rsid w:val="00C015C4"/>
    <w:rsid w:val="00C01F4A"/>
    <w:rsid w:val="00C0349F"/>
    <w:rsid w:val="00C03C5A"/>
    <w:rsid w:val="00C077ED"/>
    <w:rsid w:val="00C10A32"/>
    <w:rsid w:val="00C12575"/>
    <w:rsid w:val="00C12C0D"/>
    <w:rsid w:val="00C142CD"/>
    <w:rsid w:val="00C15D01"/>
    <w:rsid w:val="00C160E7"/>
    <w:rsid w:val="00C16BD3"/>
    <w:rsid w:val="00C1710A"/>
    <w:rsid w:val="00C17923"/>
    <w:rsid w:val="00C20B80"/>
    <w:rsid w:val="00C22371"/>
    <w:rsid w:val="00C233BF"/>
    <w:rsid w:val="00C24A91"/>
    <w:rsid w:val="00C27534"/>
    <w:rsid w:val="00C2777B"/>
    <w:rsid w:val="00C3113D"/>
    <w:rsid w:val="00C32108"/>
    <w:rsid w:val="00C3387A"/>
    <w:rsid w:val="00C33D04"/>
    <w:rsid w:val="00C34A2F"/>
    <w:rsid w:val="00C34DA0"/>
    <w:rsid w:val="00C37BB3"/>
    <w:rsid w:val="00C401F4"/>
    <w:rsid w:val="00C434A9"/>
    <w:rsid w:val="00C44392"/>
    <w:rsid w:val="00C44E40"/>
    <w:rsid w:val="00C510BE"/>
    <w:rsid w:val="00C5161E"/>
    <w:rsid w:val="00C51A16"/>
    <w:rsid w:val="00C5240D"/>
    <w:rsid w:val="00C5256C"/>
    <w:rsid w:val="00C536FC"/>
    <w:rsid w:val="00C53E5E"/>
    <w:rsid w:val="00C541B9"/>
    <w:rsid w:val="00C5449D"/>
    <w:rsid w:val="00C5545B"/>
    <w:rsid w:val="00C611D2"/>
    <w:rsid w:val="00C61B1C"/>
    <w:rsid w:val="00C62EB3"/>
    <w:rsid w:val="00C6505C"/>
    <w:rsid w:val="00C65F2F"/>
    <w:rsid w:val="00C66077"/>
    <w:rsid w:val="00C67CBD"/>
    <w:rsid w:val="00C7003F"/>
    <w:rsid w:val="00C702F7"/>
    <w:rsid w:val="00C7038A"/>
    <w:rsid w:val="00C70EB2"/>
    <w:rsid w:val="00C71042"/>
    <w:rsid w:val="00C716D9"/>
    <w:rsid w:val="00C71B96"/>
    <w:rsid w:val="00C72DA6"/>
    <w:rsid w:val="00C73DAA"/>
    <w:rsid w:val="00C74B61"/>
    <w:rsid w:val="00C752A6"/>
    <w:rsid w:val="00C755EE"/>
    <w:rsid w:val="00C8043B"/>
    <w:rsid w:val="00C813BE"/>
    <w:rsid w:val="00C8302E"/>
    <w:rsid w:val="00C83F18"/>
    <w:rsid w:val="00C8407C"/>
    <w:rsid w:val="00C84AC4"/>
    <w:rsid w:val="00C91EC6"/>
    <w:rsid w:val="00C91F2E"/>
    <w:rsid w:val="00C92D32"/>
    <w:rsid w:val="00C94E05"/>
    <w:rsid w:val="00C9537A"/>
    <w:rsid w:val="00C95A44"/>
    <w:rsid w:val="00CA1BD2"/>
    <w:rsid w:val="00CA2254"/>
    <w:rsid w:val="00CA2A2A"/>
    <w:rsid w:val="00CA4B7B"/>
    <w:rsid w:val="00CA5ECE"/>
    <w:rsid w:val="00CA7536"/>
    <w:rsid w:val="00CB06B1"/>
    <w:rsid w:val="00CB234D"/>
    <w:rsid w:val="00CB27FF"/>
    <w:rsid w:val="00CB34C1"/>
    <w:rsid w:val="00CB3730"/>
    <w:rsid w:val="00CB3B0E"/>
    <w:rsid w:val="00CB40F6"/>
    <w:rsid w:val="00CB48AE"/>
    <w:rsid w:val="00CB5F25"/>
    <w:rsid w:val="00CB7398"/>
    <w:rsid w:val="00CC2FC8"/>
    <w:rsid w:val="00CC33C1"/>
    <w:rsid w:val="00CC45B8"/>
    <w:rsid w:val="00CC4611"/>
    <w:rsid w:val="00CC4B22"/>
    <w:rsid w:val="00CC4B94"/>
    <w:rsid w:val="00CC577D"/>
    <w:rsid w:val="00CC5F63"/>
    <w:rsid w:val="00CC6133"/>
    <w:rsid w:val="00CC697E"/>
    <w:rsid w:val="00CD1340"/>
    <w:rsid w:val="00CD24BC"/>
    <w:rsid w:val="00CD2D3A"/>
    <w:rsid w:val="00CD34D6"/>
    <w:rsid w:val="00CD7540"/>
    <w:rsid w:val="00CE1579"/>
    <w:rsid w:val="00CE3A20"/>
    <w:rsid w:val="00CE4823"/>
    <w:rsid w:val="00CE5206"/>
    <w:rsid w:val="00CF118A"/>
    <w:rsid w:val="00CF239B"/>
    <w:rsid w:val="00CF2A65"/>
    <w:rsid w:val="00CF3478"/>
    <w:rsid w:val="00CF4779"/>
    <w:rsid w:val="00CF4B68"/>
    <w:rsid w:val="00CF52B5"/>
    <w:rsid w:val="00CF5725"/>
    <w:rsid w:val="00CF582C"/>
    <w:rsid w:val="00CF5AB3"/>
    <w:rsid w:val="00CF6007"/>
    <w:rsid w:val="00CF6069"/>
    <w:rsid w:val="00CF6974"/>
    <w:rsid w:val="00D00030"/>
    <w:rsid w:val="00D00218"/>
    <w:rsid w:val="00D00224"/>
    <w:rsid w:val="00D00B6B"/>
    <w:rsid w:val="00D015A4"/>
    <w:rsid w:val="00D016DC"/>
    <w:rsid w:val="00D02CDC"/>
    <w:rsid w:val="00D04A7D"/>
    <w:rsid w:val="00D04EAD"/>
    <w:rsid w:val="00D05A9B"/>
    <w:rsid w:val="00D05DA7"/>
    <w:rsid w:val="00D05FBA"/>
    <w:rsid w:val="00D069F8"/>
    <w:rsid w:val="00D108C4"/>
    <w:rsid w:val="00D1194C"/>
    <w:rsid w:val="00D11EE1"/>
    <w:rsid w:val="00D12452"/>
    <w:rsid w:val="00D136F2"/>
    <w:rsid w:val="00D13875"/>
    <w:rsid w:val="00D14549"/>
    <w:rsid w:val="00D151A6"/>
    <w:rsid w:val="00D15C69"/>
    <w:rsid w:val="00D16048"/>
    <w:rsid w:val="00D16F72"/>
    <w:rsid w:val="00D2015D"/>
    <w:rsid w:val="00D209B9"/>
    <w:rsid w:val="00D22408"/>
    <w:rsid w:val="00D22E90"/>
    <w:rsid w:val="00D237E3"/>
    <w:rsid w:val="00D23C30"/>
    <w:rsid w:val="00D24459"/>
    <w:rsid w:val="00D24C17"/>
    <w:rsid w:val="00D25197"/>
    <w:rsid w:val="00D2622E"/>
    <w:rsid w:val="00D26F10"/>
    <w:rsid w:val="00D30846"/>
    <w:rsid w:val="00D30E36"/>
    <w:rsid w:val="00D3417A"/>
    <w:rsid w:val="00D34321"/>
    <w:rsid w:val="00D34D0A"/>
    <w:rsid w:val="00D3724A"/>
    <w:rsid w:val="00D372EF"/>
    <w:rsid w:val="00D37316"/>
    <w:rsid w:val="00D37369"/>
    <w:rsid w:val="00D37A26"/>
    <w:rsid w:val="00D37C93"/>
    <w:rsid w:val="00D41FA1"/>
    <w:rsid w:val="00D43192"/>
    <w:rsid w:val="00D433D2"/>
    <w:rsid w:val="00D43A41"/>
    <w:rsid w:val="00D45029"/>
    <w:rsid w:val="00D45A19"/>
    <w:rsid w:val="00D5079E"/>
    <w:rsid w:val="00D54291"/>
    <w:rsid w:val="00D544C5"/>
    <w:rsid w:val="00D56643"/>
    <w:rsid w:val="00D56E58"/>
    <w:rsid w:val="00D57182"/>
    <w:rsid w:val="00D5786B"/>
    <w:rsid w:val="00D61A4A"/>
    <w:rsid w:val="00D6224A"/>
    <w:rsid w:val="00D626A5"/>
    <w:rsid w:val="00D6303A"/>
    <w:rsid w:val="00D635B9"/>
    <w:rsid w:val="00D6396E"/>
    <w:rsid w:val="00D63B69"/>
    <w:rsid w:val="00D64064"/>
    <w:rsid w:val="00D64E35"/>
    <w:rsid w:val="00D666D0"/>
    <w:rsid w:val="00D6671B"/>
    <w:rsid w:val="00D70AA3"/>
    <w:rsid w:val="00D7154C"/>
    <w:rsid w:val="00D71C95"/>
    <w:rsid w:val="00D72F59"/>
    <w:rsid w:val="00D73299"/>
    <w:rsid w:val="00D736FF"/>
    <w:rsid w:val="00D745FE"/>
    <w:rsid w:val="00D74903"/>
    <w:rsid w:val="00D77592"/>
    <w:rsid w:val="00D77D80"/>
    <w:rsid w:val="00D8066E"/>
    <w:rsid w:val="00D80F78"/>
    <w:rsid w:val="00D832D6"/>
    <w:rsid w:val="00D83BEE"/>
    <w:rsid w:val="00D8670E"/>
    <w:rsid w:val="00D878C8"/>
    <w:rsid w:val="00D87FE8"/>
    <w:rsid w:val="00D9080F"/>
    <w:rsid w:val="00D90ED3"/>
    <w:rsid w:val="00D91265"/>
    <w:rsid w:val="00D92032"/>
    <w:rsid w:val="00D920B4"/>
    <w:rsid w:val="00D92D87"/>
    <w:rsid w:val="00D93366"/>
    <w:rsid w:val="00D934BB"/>
    <w:rsid w:val="00D93E73"/>
    <w:rsid w:val="00D94242"/>
    <w:rsid w:val="00D943E6"/>
    <w:rsid w:val="00D959FE"/>
    <w:rsid w:val="00D97426"/>
    <w:rsid w:val="00D97BF9"/>
    <w:rsid w:val="00D97D32"/>
    <w:rsid w:val="00DA2213"/>
    <w:rsid w:val="00DA28C5"/>
    <w:rsid w:val="00DA29AD"/>
    <w:rsid w:val="00DA29F4"/>
    <w:rsid w:val="00DA3D30"/>
    <w:rsid w:val="00DA594F"/>
    <w:rsid w:val="00DA6218"/>
    <w:rsid w:val="00DA7804"/>
    <w:rsid w:val="00DA78E4"/>
    <w:rsid w:val="00DB0209"/>
    <w:rsid w:val="00DB0983"/>
    <w:rsid w:val="00DB21B7"/>
    <w:rsid w:val="00DB2718"/>
    <w:rsid w:val="00DB3159"/>
    <w:rsid w:val="00DB3F5A"/>
    <w:rsid w:val="00DB5832"/>
    <w:rsid w:val="00DB5D4A"/>
    <w:rsid w:val="00DB6913"/>
    <w:rsid w:val="00DC0511"/>
    <w:rsid w:val="00DC0B73"/>
    <w:rsid w:val="00DC1FF3"/>
    <w:rsid w:val="00DC2FD9"/>
    <w:rsid w:val="00DC32BA"/>
    <w:rsid w:val="00DC39F9"/>
    <w:rsid w:val="00DC4C6D"/>
    <w:rsid w:val="00DC555C"/>
    <w:rsid w:val="00DC5C58"/>
    <w:rsid w:val="00DC5D02"/>
    <w:rsid w:val="00DC5EE7"/>
    <w:rsid w:val="00DC72DD"/>
    <w:rsid w:val="00DD2D69"/>
    <w:rsid w:val="00DD583B"/>
    <w:rsid w:val="00DD6098"/>
    <w:rsid w:val="00DE079B"/>
    <w:rsid w:val="00DE129C"/>
    <w:rsid w:val="00DE2C1B"/>
    <w:rsid w:val="00DE40B4"/>
    <w:rsid w:val="00DE5443"/>
    <w:rsid w:val="00DE63A2"/>
    <w:rsid w:val="00DE68FC"/>
    <w:rsid w:val="00DE698C"/>
    <w:rsid w:val="00DF08AF"/>
    <w:rsid w:val="00DF52ED"/>
    <w:rsid w:val="00DF7CB3"/>
    <w:rsid w:val="00DF7D7D"/>
    <w:rsid w:val="00E06A90"/>
    <w:rsid w:val="00E106E3"/>
    <w:rsid w:val="00E118CF"/>
    <w:rsid w:val="00E11BA6"/>
    <w:rsid w:val="00E12DEE"/>
    <w:rsid w:val="00E139DE"/>
    <w:rsid w:val="00E13DFB"/>
    <w:rsid w:val="00E1556B"/>
    <w:rsid w:val="00E155D1"/>
    <w:rsid w:val="00E16A52"/>
    <w:rsid w:val="00E17BBB"/>
    <w:rsid w:val="00E202A8"/>
    <w:rsid w:val="00E2093C"/>
    <w:rsid w:val="00E213BC"/>
    <w:rsid w:val="00E21E61"/>
    <w:rsid w:val="00E229E1"/>
    <w:rsid w:val="00E24914"/>
    <w:rsid w:val="00E2506F"/>
    <w:rsid w:val="00E27741"/>
    <w:rsid w:val="00E30147"/>
    <w:rsid w:val="00E3022D"/>
    <w:rsid w:val="00E31092"/>
    <w:rsid w:val="00E31342"/>
    <w:rsid w:val="00E31640"/>
    <w:rsid w:val="00E32297"/>
    <w:rsid w:val="00E33945"/>
    <w:rsid w:val="00E351D1"/>
    <w:rsid w:val="00E360FA"/>
    <w:rsid w:val="00E3633F"/>
    <w:rsid w:val="00E37A3E"/>
    <w:rsid w:val="00E40518"/>
    <w:rsid w:val="00E405C1"/>
    <w:rsid w:val="00E40907"/>
    <w:rsid w:val="00E414AA"/>
    <w:rsid w:val="00E4318E"/>
    <w:rsid w:val="00E440D8"/>
    <w:rsid w:val="00E44863"/>
    <w:rsid w:val="00E47BA0"/>
    <w:rsid w:val="00E51C8A"/>
    <w:rsid w:val="00E51E6E"/>
    <w:rsid w:val="00E525F1"/>
    <w:rsid w:val="00E52CF7"/>
    <w:rsid w:val="00E5373F"/>
    <w:rsid w:val="00E57CC8"/>
    <w:rsid w:val="00E60534"/>
    <w:rsid w:val="00E606E8"/>
    <w:rsid w:val="00E60BC3"/>
    <w:rsid w:val="00E61050"/>
    <w:rsid w:val="00E611C1"/>
    <w:rsid w:val="00E616C1"/>
    <w:rsid w:val="00E657DA"/>
    <w:rsid w:val="00E65C8E"/>
    <w:rsid w:val="00E66D48"/>
    <w:rsid w:val="00E714C6"/>
    <w:rsid w:val="00E72AA4"/>
    <w:rsid w:val="00E733F6"/>
    <w:rsid w:val="00E73637"/>
    <w:rsid w:val="00E73902"/>
    <w:rsid w:val="00E73D0F"/>
    <w:rsid w:val="00E73DB3"/>
    <w:rsid w:val="00E741B7"/>
    <w:rsid w:val="00E74D37"/>
    <w:rsid w:val="00E74EDB"/>
    <w:rsid w:val="00E7731F"/>
    <w:rsid w:val="00E77A6C"/>
    <w:rsid w:val="00E83971"/>
    <w:rsid w:val="00E8404C"/>
    <w:rsid w:val="00E841CD"/>
    <w:rsid w:val="00E844D2"/>
    <w:rsid w:val="00E845DD"/>
    <w:rsid w:val="00E847B2"/>
    <w:rsid w:val="00E85936"/>
    <w:rsid w:val="00E86309"/>
    <w:rsid w:val="00E86C78"/>
    <w:rsid w:val="00E87B55"/>
    <w:rsid w:val="00E9195E"/>
    <w:rsid w:val="00E91FC2"/>
    <w:rsid w:val="00E9404A"/>
    <w:rsid w:val="00E95E92"/>
    <w:rsid w:val="00E9771B"/>
    <w:rsid w:val="00EA00ED"/>
    <w:rsid w:val="00EA1927"/>
    <w:rsid w:val="00EA2070"/>
    <w:rsid w:val="00EA4C03"/>
    <w:rsid w:val="00EA523D"/>
    <w:rsid w:val="00EA5616"/>
    <w:rsid w:val="00EA5CA6"/>
    <w:rsid w:val="00EA5F33"/>
    <w:rsid w:val="00EA6AF9"/>
    <w:rsid w:val="00EB001F"/>
    <w:rsid w:val="00EB112B"/>
    <w:rsid w:val="00EB1720"/>
    <w:rsid w:val="00EB21DA"/>
    <w:rsid w:val="00EB2911"/>
    <w:rsid w:val="00EB2A63"/>
    <w:rsid w:val="00EB3028"/>
    <w:rsid w:val="00EB39DA"/>
    <w:rsid w:val="00EB416F"/>
    <w:rsid w:val="00EB4171"/>
    <w:rsid w:val="00EB58CB"/>
    <w:rsid w:val="00EB5ECB"/>
    <w:rsid w:val="00EC0461"/>
    <w:rsid w:val="00EC0B8F"/>
    <w:rsid w:val="00EC1EA3"/>
    <w:rsid w:val="00EC2ECB"/>
    <w:rsid w:val="00EC3055"/>
    <w:rsid w:val="00EC3C08"/>
    <w:rsid w:val="00EC4FFF"/>
    <w:rsid w:val="00EC74E4"/>
    <w:rsid w:val="00ED0112"/>
    <w:rsid w:val="00ED04E3"/>
    <w:rsid w:val="00ED1014"/>
    <w:rsid w:val="00ED35FF"/>
    <w:rsid w:val="00ED3EC4"/>
    <w:rsid w:val="00ED7496"/>
    <w:rsid w:val="00EE0550"/>
    <w:rsid w:val="00EE078C"/>
    <w:rsid w:val="00EE1F12"/>
    <w:rsid w:val="00EE2528"/>
    <w:rsid w:val="00EE2CD4"/>
    <w:rsid w:val="00EE31B8"/>
    <w:rsid w:val="00EE371B"/>
    <w:rsid w:val="00EE42D1"/>
    <w:rsid w:val="00EE4519"/>
    <w:rsid w:val="00EE5C9C"/>
    <w:rsid w:val="00EE61BB"/>
    <w:rsid w:val="00EE72A0"/>
    <w:rsid w:val="00EF4B56"/>
    <w:rsid w:val="00EF5714"/>
    <w:rsid w:val="00EF60A9"/>
    <w:rsid w:val="00EF6811"/>
    <w:rsid w:val="00EF6A2B"/>
    <w:rsid w:val="00EF6A46"/>
    <w:rsid w:val="00F00065"/>
    <w:rsid w:val="00F0337A"/>
    <w:rsid w:val="00F03BB7"/>
    <w:rsid w:val="00F04240"/>
    <w:rsid w:val="00F043EB"/>
    <w:rsid w:val="00F045E3"/>
    <w:rsid w:val="00F04931"/>
    <w:rsid w:val="00F04C0C"/>
    <w:rsid w:val="00F05B2F"/>
    <w:rsid w:val="00F069CF"/>
    <w:rsid w:val="00F06B79"/>
    <w:rsid w:val="00F06FFE"/>
    <w:rsid w:val="00F12275"/>
    <w:rsid w:val="00F1234B"/>
    <w:rsid w:val="00F13535"/>
    <w:rsid w:val="00F13FAA"/>
    <w:rsid w:val="00F1476F"/>
    <w:rsid w:val="00F14919"/>
    <w:rsid w:val="00F155FA"/>
    <w:rsid w:val="00F1625C"/>
    <w:rsid w:val="00F163EA"/>
    <w:rsid w:val="00F20413"/>
    <w:rsid w:val="00F207C2"/>
    <w:rsid w:val="00F2382B"/>
    <w:rsid w:val="00F238C3"/>
    <w:rsid w:val="00F239F7"/>
    <w:rsid w:val="00F253F5"/>
    <w:rsid w:val="00F25937"/>
    <w:rsid w:val="00F26108"/>
    <w:rsid w:val="00F310BF"/>
    <w:rsid w:val="00F32B4D"/>
    <w:rsid w:val="00F32E3E"/>
    <w:rsid w:val="00F33FC4"/>
    <w:rsid w:val="00F348CE"/>
    <w:rsid w:val="00F349CF"/>
    <w:rsid w:val="00F358E4"/>
    <w:rsid w:val="00F379E9"/>
    <w:rsid w:val="00F40879"/>
    <w:rsid w:val="00F41397"/>
    <w:rsid w:val="00F41457"/>
    <w:rsid w:val="00F421B0"/>
    <w:rsid w:val="00F42A64"/>
    <w:rsid w:val="00F449A5"/>
    <w:rsid w:val="00F44FBA"/>
    <w:rsid w:val="00F45956"/>
    <w:rsid w:val="00F46BC0"/>
    <w:rsid w:val="00F501CD"/>
    <w:rsid w:val="00F515AC"/>
    <w:rsid w:val="00F517D4"/>
    <w:rsid w:val="00F527F0"/>
    <w:rsid w:val="00F52854"/>
    <w:rsid w:val="00F5289A"/>
    <w:rsid w:val="00F52BF9"/>
    <w:rsid w:val="00F53AEC"/>
    <w:rsid w:val="00F54099"/>
    <w:rsid w:val="00F54BA9"/>
    <w:rsid w:val="00F55CE3"/>
    <w:rsid w:val="00F55F75"/>
    <w:rsid w:val="00F572F4"/>
    <w:rsid w:val="00F60F8A"/>
    <w:rsid w:val="00F624EF"/>
    <w:rsid w:val="00F62796"/>
    <w:rsid w:val="00F63FB3"/>
    <w:rsid w:val="00F646A5"/>
    <w:rsid w:val="00F648F2"/>
    <w:rsid w:val="00F65C4B"/>
    <w:rsid w:val="00F662F8"/>
    <w:rsid w:val="00F66CCB"/>
    <w:rsid w:val="00F67087"/>
    <w:rsid w:val="00F677A1"/>
    <w:rsid w:val="00F701A1"/>
    <w:rsid w:val="00F71D2F"/>
    <w:rsid w:val="00F732BD"/>
    <w:rsid w:val="00F73F4A"/>
    <w:rsid w:val="00F7670F"/>
    <w:rsid w:val="00F76D47"/>
    <w:rsid w:val="00F77774"/>
    <w:rsid w:val="00F84AF8"/>
    <w:rsid w:val="00F84B5E"/>
    <w:rsid w:val="00F84F31"/>
    <w:rsid w:val="00F85E69"/>
    <w:rsid w:val="00F861C5"/>
    <w:rsid w:val="00F86B0E"/>
    <w:rsid w:val="00F86DBF"/>
    <w:rsid w:val="00F9049A"/>
    <w:rsid w:val="00F9205B"/>
    <w:rsid w:val="00F9375D"/>
    <w:rsid w:val="00F93C30"/>
    <w:rsid w:val="00F93D6C"/>
    <w:rsid w:val="00F9598D"/>
    <w:rsid w:val="00F961C3"/>
    <w:rsid w:val="00F96952"/>
    <w:rsid w:val="00F97091"/>
    <w:rsid w:val="00F97110"/>
    <w:rsid w:val="00FA12AD"/>
    <w:rsid w:val="00FA14C6"/>
    <w:rsid w:val="00FA233F"/>
    <w:rsid w:val="00FA25C8"/>
    <w:rsid w:val="00FA3A00"/>
    <w:rsid w:val="00FA41D3"/>
    <w:rsid w:val="00FA420B"/>
    <w:rsid w:val="00FA42B4"/>
    <w:rsid w:val="00FA5E86"/>
    <w:rsid w:val="00FA6229"/>
    <w:rsid w:val="00FA6AD0"/>
    <w:rsid w:val="00FA7921"/>
    <w:rsid w:val="00FA7A96"/>
    <w:rsid w:val="00FB08CA"/>
    <w:rsid w:val="00FB10ED"/>
    <w:rsid w:val="00FB445D"/>
    <w:rsid w:val="00FB581B"/>
    <w:rsid w:val="00FB7003"/>
    <w:rsid w:val="00FB7102"/>
    <w:rsid w:val="00FC0B5F"/>
    <w:rsid w:val="00FC3B43"/>
    <w:rsid w:val="00FC5F63"/>
    <w:rsid w:val="00FD082F"/>
    <w:rsid w:val="00FD1B09"/>
    <w:rsid w:val="00FD1B90"/>
    <w:rsid w:val="00FD2985"/>
    <w:rsid w:val="00FD3FFF"/>
    <w:rsid w:val="00FD48EF"/>
    <w:rsid w:val="00FD508D"/>
    <w:rsid w:val="00FD5280"/>
    <w:rsid w:val="00FE07F6"/>
    <w:rsid w:val="00FE0DF5"/>
    <w:rsid w:val="00FE11E0"/>
    <w:rsid w:val="00FE1E57"/>
    <w:rsid w:val="00FE293E"/>
    <w:rsid w:val="00FE41E8"/>
    <w:rsid w:val="00FE7F4C"/>
    <w:rsid w:val="00FE7FF0"/>
    <w:rsid w:val="00FF120E"/>
    <w:rsid w:val="00FF1F03"/>
    <w:rsid w:val="00FF23B6"/>
    <w:rsid w:val="00FF3647"/>
    <w:rsid w:val="00FF379C"/>
    <w:rsid w:val="00FF3BCC"/>
    <w:rsid w:val="00FF68DF"/>
    <w:rsid w:val="00FF7E75"/>
    <w:rsid w:val="0751162A"/>
    <w:rsid w:val="3EC34448"/>
    <w:rsid w:val="4207096D"/>
    <w:rsid w:val="48660D02"/>
    <w:rsid w:val="49AE3E37"/>
    <w:rsid w:val="7A6B50CA"/>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39" w:unhideWhenUsed="0"/>
    <w:lsdException w:name="toc 2" w:semiHidden="0" w:uiPriority="39" w:unhideWhenUsed="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semiHidden="0" w:uiPriority="0" w:unhideWhenUsed="0" w:qFormat="1"/>
    <w:lsdException w:name="annotation text" w:uiPriority="0"/>
    <w:lsdException w:name="header" w:semiHidden="0" w:uiPriority="0" w:unhideWhenUsed="0"/>
    <w:lsdException w:name="footer" w:semiHidden="0" w:uiPriority="0" w:unhideWhenUsed="0"/>
    <w:lsdException w:name="index heading" w:uiPriority="0"/>
    <w:lsdException w:name="caption" w:semiHidden="0" w:uiPriority="0" w:qFormat="1"/>
    <w:lsdException w:name="table of figures" w:uiPriority="0"/>
    <w:lsdException w:name="envelope address" w:uiPriority="0"/>
    <w:lsdException w:name="envelope return" w:uiPriority="0"/>
    <w:lsdException w:name="footnote reference" w:semiHidden="0" w:uiPriority="0" w:unhideWhenUsed="0" w:qFormat="1"/>
    <w:lsdException w:name="annotation reference" w:uiPriority="0"/>
    <w:lsdException w:name="line number" w:uiPriority="0"/>
    <w:lsdException w:name="page number" w:semiHidden="0" w:uiPriority="0" w:unhideWhenUsed="0"/>
    <w:lsdException w:name="endnote reference" w:uiPriority="0"/>
    <w:lsdException w:name="endnote text" w:uiPriority="0"/>
    <w:lsdException w:name="table of authorities" w:semiHidden="0" w:uiPriority="0" w:unhideWhenUsed="0"/>
    <w:lsdException w:name="macro" w:uiPriority="0"/>
    <w:lsdException w:name="toa heading" w:uiPriority="0"/>
    <w:lsdException w:name="List" w:semiHidden="0" w:uiPriority="0" w:unhideWhenUsed="0"/>
    <w:lsdException w:name="List Bullet" w:semiHidden="0" w:uiPriority="0" w:unhideWhenUsed="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w:uiPriority="0"/>
    <w:lsdException w:name="Body Text Indent" w:uiPriority="0"/>
    <w:lsdException w:name="List Continue" w:uiPriority="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semiHidden="0" w:uiPriority="0" w:unhideWhenUsed="0"/>
    <w:lsdException w:name="Body Text 3" w:uiPriority="0"/>
    <w:lsdException w:name="Body Text Indent 2" w:uiPriority="0"/>
    <w:lsdException w:name="Body Text Indent 3" w:uiPriority="0"/>
    <w:lsdException w:name="Block Text" w:uiPriority="0"/>
    <w:lsdException w:name="Hyperlink" w:semiHidden="0"/>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E-mail Signature" w:uiPriority="0"/>
    <w:lsdException w:name="Normal (Web)" w:semiHidden="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jc w:val="center"/>
      <w:outlineLvl w:val="0"/>
    </w:pPr>
    <w:rPr>
      <w:b/>
      <w:bCs/>
      <w:color w:val="FF00FF"/>
      <w:sz w:val="32"/>
    </w:rPr>
  </w:style>
  <w:style w:type="paragraph" w:styleId="Heading2">
    <w:name w:val="heading 2"/>
    <w:basedOn w:val="Normal"/>
    <w:next w:val="Normal"/>
    <w:qFormat/>
    <w:pPr>
      <w:keepNext/>
      <w:jc w:val="center"/>
      <w:outlineLvl w:val="1"/>
    </w:pPr>
    <w:rPr>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aption">
    <w:name w:val="caption"/>
    <w:basedOn w:val="Normal"/>
    <w:next w:val="Normal"/>
    <w:unhideWhenUsed/>
    <w:qFormat/>
    <w:rPr>
      <w:rFonts w:ascii="Cambria" w:eastAsia="黑体" w:hAnsi="Cambria"/>
      <w:sz w:val="20"/>
      <w:szCs w:val="20"/>
    </w:rPr>
  </w:style>
  <w:style w:type="paragraph" w:styleId="BalloonText">
    <w:name w:val="Balloon Text"/>
    <w:basedOn w:val="Normal"/>
    <w:semiHidden/>
    <w:rPr>
      <w:sz w:val="18"/>
      <w:szCs w:val="18"/>
    </w:rPr>
  </w:style>
  <w:style w:type="paragraph" w:styleId="Footer">
    <w:name w:val="footer"/>
    <w:basedOn w:val="Normal"/>
    <w:pPr>
      <w:tabs>
        <w:tab w:val="center" w:pos="4153"/>
        <w:tab w:val="right" w:pos="8306"/>
      </w:tabs>
      <w:snapToGrid w:val="0"/>
      <w:jc w:val="left"/>
    </w:pPr>
    <w:rPr>
      <w:sz w:val="18"/>
      <w:szCs w:val="18"/>
    </w:rPr>
  </w:style>
  <w:style w:type="paragraph" w:styleId="Header">
    <w:name w:val="header"/>
    <w:basedOn w:val="Normal"/>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pPr>
      <w:tabs>
        <w:tab w:val="right" w:leader="dot" w:pos="9344"/>
      </w:tabs>
      <w:spacing w:line="300" w:lineRule="auto"/>
    </w:pPr>
    <w:rPr>
      <w:rFonts w:ascii="黑体" w:eastAsia="黑体" w:hAnsi="黑体"/>
      <w:sz w:val="28"/>
      <w:szCs w:val="28"/>
    </w:rPr>
  </w:style>
  <w:style w:type="paragraph" w:styleId="Subtitle">
    <w:name w:val="Subtitle"/>
    <w:basedOn w:val="Normal"/>
    <w:next w:val="Normal"/>
    <w:link w:val="a0"/>
    <w:qFormat/>
    <w:pPr>
      <w:spacing w:before="240" w:after="60" w:line="300" w:lineRule="auto"/>
      <w:ind w:firstLine="200" w:firstLineChars="200"/>
      <w:jc w:val="left"/>
      <w:outlineLvl w:val="1"/>
    </w:pPr>
    <w:rPr>
      <w:rFonts w:ascii="Cambria" w:eastAsia="黑体" w:hAnsi="Cambria"/>
      <w:bCs/>
      <w:kern w:val="28"/>
      <w:sz w:val="30"/>
      <w:szCs w:val="32"/>
    </w:rPr>
  </w:style>
  <w:style w:type="paragraph" w:styleId="FootnoteText">
    <w:name w:val="footnote text"/>
    <w:basedOn w:val="Normal"/>
    <w:link w:val="a1"/>
    <w:qFormat/>
    <w:pPr>
      <w:snapToGrid w:val="0"/>
      <w:jc w:val="left"/>
    </w:pPr>
    <w:rPr>
      <w:sz w:val="18"/>
      <w:szCs w:val="18"/>
    </w:rPr>
  </w:style>
  <w:style w:type="paragraph" w:styleId="TOC2">
    <w:name w:val="toc 2"/>
    <w:basedOn w:val="Normal"/>
    <w:next w:val="Normal"/>
    <w:uiPriority w:val="39"/>
    <w:pPr>
      <w:tabs>
        <w:tab w:val="right" w:leader="dot" w:pos="9344"/>
      </w:tabs>
      <w:ind w:left="420" w:leftChars="200"/>
    </w:pPr>
    <w:rPr>
      <w:rFonts w:ascii="宋体" w:hAnsi="宋体"/>
      <w:sz w:val="28"/>
      <w:szCs w:val="28"/>
    </w:rPr>
  </w:style>
  <w:style w:type="paragraph" w:styleId="BodyText2">
    <w:name w:val="Body Text 2"/>
    <w:basedOn w:val="Normal"/>
    <w:pPr>
      <w:spacing w:after="120" w:line="480" w:lineRule="auto"/>
    </w:pPr>
  </w:style>
  <w:style w:type="paragraph" w:styleId="NormalWeb">
    <w:name w:val="Normal (Web)"/>
    <w:basedOn w:val="Normal"/>
    <w:uiPriority w:val="99"/>
    <w:unhideWhenUsed/>
    <w:qFormat/>
    <w:pPr>
      <w:widowControl/>
      <w:spacing w:before="100" w:beforeAutospacing="1" w:after="100" w:afterAutospacing="1"/>
      <w:jc w:val="left"/>
    </w:pPr>
    <w:rPr>
      <w:rFonts w:ascii="宋体" w:hAnsi="宋体" w:cs="宋体"/>
      <w:kern w:val="0"/>
      <w:sz w:val="24"/>
    </w:rPr>
  </w:style>
  <w:style w:type="paragraph" w:styleId="Title">
    <w:name w:val="Title"/>
    <w:basedOn w:val="Normal"/>
    <w:next w:val="Normal"/>
    <w:link w:val="a"/>
    <w:qFormat/>
    <w:pPr>
      <w:spacing w:before="240" w:after="60"/>
      <w:jc w:val="center"/>
      <w:outlineLvl w:val="0"/>
    </w:pPr>
    <w:rPr>
      <w:rFonts w:ascii="Cambria" w:hAnsi="Cambria"/>
      <w:b/>
      <w:bCs/>
      <w:sz w:val="32"/>
      <w:szCs w:val="32"/>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bCs/>
    </w:rPr>
  </w:style>
  <w:style w:type="character" w:styleId="PageNumber">
    <w:name w:val="page number"/>
    <w:basedOn w:val="DefaultParagraphFont"/>
  </w:style>
  <w:style w:type="character" w:styleId="Hyperlink">
    <w:name w:val="Hyperlink"/>
    <w:uiPriority w:val="99"/>
    <w:unhideWhenUsed/>
    <w:rPr>
      <w:color w:val="0000FF"/>
      <w:u w:val="single"/>
    </w:rPr>
  </w:style>
  <w:style w:type="character" w:styleId="FootnoteReference">
    <w:name w:val="footnote reference"/>
    <w:qFormat/>
    <w:rPr>
      <w:vertAlign w:val="superscript"/>
    </w:rPr>
  </w:style>
  <w:style w:type="paragraph" w:customStyle="1" w:styleId="1">
    <w:name w:val="1"/>
    <w:basedOn w:val="Normal"/>
    <w:next w:val="BodyText2"/>
    <w:rPr>
      <w:sz w:val="28"/>
    </w:rPr>
  </w:style>
  <w:style w:type="character" w:customStyle="1" w:styleId="a">
    <w:name w:val="标题 字符"/>
    <w:link w:val="Title"/>
    <w:rPr>
      <w:rFonts w:ascii="Cambria" w:hAnsi="Cambria"/>
      <w:b/>
      <w:bCs/>
      <w:kern w:val="2"/>
      <w:sz w:val="32"/>
      <w:szCs w:val="32"/>
    </w:rPr>
  </w:style>
  <w:style w:type="character" w:customStyle="1" w:styleId="a0">
    <w:name w:val="副标题 字符"/>
    <w:link w:val="Subtitle"/>
    <w:rPr>
      <w:rFonts w:ascii="Cambria" w:eastAsia="黑体" w:hAnsi="Cambria"/>
      <w:bCs/>
      <w:kern w:val="28"/>
      <w:sz w:val="30"/>
      <w:szCs w:val="32"/>
    </w:rPr>
  </w:style>
  <w:style w:type="paragraph" w:customStyle="1" w:styleId="TOCHeading">
    <w:name w:val="TOC Heading"/>
    <w:basedOn w:val="Heading1"/>
    <w:next w:val="Normal"/>
    <w:uiPriority w:val="39"/>
    <w:semiHidden/>
    <w:unhideWhenUsed/>
    <w:qFormat/>
    <w:pPr>
      <w:keepLines/>
      <w:widowControl/>
      <w:spacing w:before="480" w:line="276" w:lineRule="auto"/>
      <w:jc w:val="left"/>
      <w:outlineLvl w:val="9"/>
    </w:pPr>
    <w:rPr>
      <w:rFonts w:ascii="Cambria" w:hAnsi="Cambria"/>
      <w:color w:val="365F91"/>
      <w:kern w:val="0"/>
      <w:sz w:val="28"/>
      <w:szCs w:val="28"/>
    </w:rPr>
  </w:style>
  <w:style w:type="paragraph" w:customStyle="1" w:styleId="00125">
    <w:name w:val="样式 标题 + 黑体 小二 非加粗 左 段前: 0 磅 段后: 0 磅 行距: 多倍行距 1.25 字行"/>
    <w:basedOn w:val="Title"/>
    <w:qFormat/>
    <w:pPr>
      <w:spacing w:before="0" w:after="0" w:line="300" w:lineRule="auto"/>
      <w:jc w:val="left"/>
    </w:pPr>
    <w:rPr>
      <w:rFonts w:ascii="黑体" w:eastAsia="黑体" w:hAnsi="黑体" w:cs="宋体"/>
      <w:b w:val="0"/>
      <w:bCs w:val="0"/>
      <w:sz w:val="36"/>
      <w:szCs w:val="20"/>
    </w:rPr>
  </w:style>
  <w:style w:type="paragraph" w:customStyle="1" w:styleId="002">
    <w:name w:val="样式 标题 + 黑体 四号 非加粗 左 段前: 0 磅 段后: 0 磅 首行缩进:  2 字符"/>
    <w:basedOn w:val="Title"/>
    <w:qFormat/>
    <w:pPr>
      <w:spacing w:before="0" w:after="0" w:line="300" w:lineRule="auto"/>
      <w:ind w:firstLine="200" w:firstLineChars="200"/>
      <w:jc w:val="left"/>
    </w:pPr>
    <w:rPr>
      <w:rFonts w:ascii="黑体" w:eastAsia="黑体" w:hAnsi="黑体" w:cs="宋体"/>
      <w:b w:val="0"/>
      <w:bCs w:val="0"/>
      <w:sz w:val="28"/>
      <w:szCs w:val="20"/>
    </w:rPr>
  </w:style>
  <w:style w:type="character" w:customStyle="1" w:styleId="a1">
    <w:name w:val="脚注文本 字符"/>
    <w:link w:val="FootnoteText"/>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14" Type="http://schemas.microsoft.com/office/2011/relationships/people" Target="people.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hyperlink" Target="https://d.book118.com/145013124210011033"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49"/>
    <customShpInfo spid="_x0000_s2051"/>
    <customShpInfo spid="_x0000_s2050"/>
    <customShpInfo spid="_x0000_s1485"/>
    <customShpInfo spid="_x0000_s1487"/>
    <customShpInfo spid="_x0000_s1488"/>
    <customShpInfo spid="_x0000_s1489"/>
    <customShpInfo spid="_x0000_s1490"/>
    <customShpInfo spid="_x0000_s1491"/>
    <customShpInfo spid="_x0000_s1492"/>
    <customShpInfo spid="_x0000_s1493"/>
    <customShpInfo spid="_x0000_s1494"/>
    <customShpInfo spid="_x0000_s1495"/>
    <customShpInfo spid="_x0000_s1496"/>
    <customShpInfo spid="_x0000_s1497"/>
    <customShpInfo spid="_x0000_s1498"/>
    <customShpInfo spid="_x0000_s1499"/>
    <customShpInfo spid="_x0000_s1486"/>
    <customShpInfo spid="_x0000_s1484"/>
    <customShpInfo spid="_x0000_s1483"/>
    <customShpInfo spid="_x0000_s1346"/>
    <customShpInfo spid="_x0000_s1356"/>
    <customShpInfo spid="_x0000_s1355"/>
    <customShpInfo spid="_x0000_s1357"/>
    <customShpInfo spid="_x0000_s1505"/>
    <customShpInfo spid="_x0000_s1506"/>
    <customShpInfo spid="_x0000_s1507"/>
    <customShpInfo spid="_x0000_s1508"/>
    <customShpInfo spid="_x0000_s1354"/>
    <customShpInfo spid="_x0000_s1358"/>
    <customShpInfo spid="_x0000_s1514"/>
    <customShpInfo spid="_x0000_s1513"/>
    <customShpInfo spid="_x0000_s1347"/>
    <customShpInfo spid="_x0000_s1349"/>
    <customShpInfo spid="_x0000_s1348"/>
    <customShpInfo spid="_x0000_s1353"/>
    <customShpInfo spid="_x0000_s1504"/>
    <customShpInfo spid="_x0000_s1339"/>
    <customShpInfo spid="_x0000_s1341"/>
    <customShpInfo spid="_x0000_s1359"/>
    <customShpInfo spid="_x0000_s1502"/>
    <customShpInfo spid="_x0000_s1501"/>
    <customShpInfo spid="_x0000_s1503"/>
    <customShpInfo spid="_x0000_s1350"/>
    <customShpInfo spid="_x0000_s1351"/>
    <customShpInfo spid="_x0000_s1352"/>
    <customShpInfo spid="_x0000_s1231"/>
    <customShpInfo spid="_x0000_s1232"/>
    <customShpInfo spid="_x0000_s1233"/>
    <customShpInfo spid="_x0000_s1234"/>
    <customShpInfo spid="_x0000_s1235"/>
    <customShpInfo spid="_x0000_s1236"/>
    <customShpInfo spid="_x0000_s1237"/>
    <customShpInfo spid="_x0000_s1238"/>
    <customShpInfo spid="_x0000_s1239"/>
    <customShpInfo spid="_x0000_s1240"/>
    <customShpInfo spid="_x0000_s1241"/>
    <customShpInfo spid="_x0000_s1242"/>
    <customShpInfo spid="_x0000_s1244"/>
    <customShpInfo spid="_x0000_s1245"/>
    <customShpInfo spid="_x0000_s1246"/>
    <customShpInfo spid="_x0000_s1247"/>
    <customShpInfo spid="_x0000_s1248"/>
    <customShpInfo spid="_x0000_s1249"/>
    <customShpInfo spid="_x0000_s1251"/>
    <customShpInfo spid="_x0000_s1252"/>
    <customShpInfo spid="_x0000_s1253"/>
    <customShpInfo spid="_x0000_s1254"/>
    <customShpInfo spid="_x0000_s1255"/>
    <customShpInfo spid="_x0000_s1256"/>
    <customShpInfo spid="_x0000_s1257"/>
    <customShpInfo spid="_x0000_s1258"/>
    <customShpInfo spid="_x0000_s1259"/>
    <customShpInfo spid="_x0000_s1260"/>
    <customShpInfo spid="_x0000_s1261"/>
    <customShpInfo spid="_x0000_s1262"/>
    <customShpInfo spid="_x0000_s1263"/>
    <customShpInfo spid="_x0000_s1264"/>
    <customShpInfo spid="_x0000_s1265"/>
    <customShpInfo spid="_x0000_s1267"/>
    <customShpInfo spid="_x0000_s1268"/>
    <customShpInfo spid="_x0000_s1269"/>
    <customShpInfo spid="_x0000_s1270"/>
    <customShpInfo spid="_x0000_s1271"/>
    <customShpInfo spid="_x0000_s1272"/>
    <customShpInfo spid="_x0000_s1273"/>
    <customShpInfo spid="_x0000_s1274"/>
    <customShpInfo spid="_x0000_s1275"/>
    <customShpInfo spid="_x0000_s1277"/>
    <customShpInfo spid="_x0000_s1278"/>
    <customShpInfo spid="_x0000_s1280"/>
    <customShpInfo spid="_x0000_s1230"/>
    <customShpInfo spid="_x0000_s1372"/>
    <customShpInfo spid="_x0000_s1377"/>
    <customShpInfo spid="_x0000_s1373"/>
    <customShpInfo spid="_x0000_s1381"/>
    <customShpInfo spid="_x0000_s1379"/>
    <customShpInfo spid="_x0000_s1380"/>
    <customShpInfo spid="_x0000_s1378"/>
    <customShpInfo spid="_x0000_s1374"/>
    <customShpInfo spid="_x0000_s1375"/>
    <customShpInfo spid="_x0000_s1376"/>
    <customShpInfo spid="_x0000_s1393"/>
    <customShpInfo spid="_x0000_s1527"/>
    <customShpInfo spid="_x0000_s1526"/>
    <customShpInfo spid="_x0000_s1410"/>
    <customShpInfo spid="_x0000_s1415"/>
    <customShpInfo spid="_x0000_s1394"/>
    <customShpInfo spid="_x0000_s1409"/>
    <customShpInfo spid="_x0000_s1522"/>
    <customShpInfo spid="_x0000_s1422"/>
    <customShpInfo spid="_x0000_s1405"/>
    <customShpInfo spid="_x0000_s1421"/>
    <customShpInfo spid="_x0000_s1404"/>
    <customShpInfo spid="_x0000_s1411"/>
    <customShpInfo spid="_x0000_s1396"/>
    <customShpInfo spid="_x0000_s1525"/>
    <customShpInfo spid="_x0000_s1518"/>
    <customShpInfo spid="_x0000_s1521"/>
    <customShpInfo spid="_x0000_s1412"/>
    <customShpInfo spid="_x0000_s1524"/>
    <customShpInfo spid="_x0000_s1397"/>
    <customShpInfo spid="_x0000_s1520"/>
    <customShpInfo spid="_x0000_s1413"/>
    <customShpInfo spid="_x0000_s1398"/>
    <customShpInfo spid="_x0000_s1523"/>
    <customShpInfo spid="_x0000_s151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B4A1E6-3FD1-4533-A1C9-C82CED3EF2B8}">
  <ds:schemaRefs/>
</ds:datastoreItem>
</file>

<file path=docProps/app.xml><?xml version="1.0" encoding="utf-8"?>
<Properties xmlns="http://schemas.openxmlformats.org/officeDocument/2006/extended-properties" xmlns:vt="http://schemas.openxmlformats.org/officeDocument/2006/docPropsVTypes">
  <Template>Normal</Template>
  <TotalTime>3081</TotalTime>
  <Pages>3</Pages>
  <Words>2927</Words>
  <Characters>16690</Characters>
  <Application>Microsoft Office Word</Application>
  <DocSecurity>0</DocSecurity>
  <Lines>139</Lines>
  <Paragraphs>39</Paragraphs>
  <ScaleCrop>false</ScaleCrop>
  <Company>gxut</Company>
  <LinksUpToDate>false</LinksUpToDate>
  <CharactersWithSpaces>19578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（封面）宋体、一号</dc:title>
  <dc:creator>qpr</dc:creator>
  <cp:lastModifiedBy>张老师</cp:lastModifiedBy>
  <cp:revision>5868</cp:revision>
  <cp:lastPrinted>2021-05-15T18:53:00Z</cp:lastPrinted>
  <dcterms:created xsi:type="dcterms:W3CDTF">2019-04-14T12:34:00Z</dcterms:created>
  <dcterms:modified xsi:type="dcterms:W3CDTF">2023-11-13T10:39:23Z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88AA1B4D36C24FA4BBD5281EF9A12E3C_12</vt:lpwstr>
  </property>
  <property fmtid="{D5CDD505-2E9C-101B-9397-08002B2CF9AE}" pid="3" name="KSOProductBuildVer">
    <vt:lpwstr>2052-12.1.0.15712</vt:lpwstr>
  </property>
</Properties>
</file>