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hAnsi="宋体"/>
          <w:b/>
          <w:bCs/>
          <w:color w:val="FF0000"/>
          <w:sz w:val="48"/>
        </w:rPr>
      </w:pPr>
      <w:bookmarkStart w:id="0" w:name="_Toc491441996"/>
    </w:p>
    <w:p>
      <w:pPr>
        <w:jc w:val="center"/>
        <w:rPr>
          <w:rFonts w:hAnsi="宋体"/>
          <w:b/>
          <w:bCs/>
          <w:color w:val="FF0000"/>
          <w:sz w:val="48"/>
        </w:rPr>
      </w:pPr>
    </w:p>
    <w:p>
      <w:pPr>
        <w:jc w:val="center"/>
        <w:rPr>
          <w:rFonts w:ascii="宋体" w:eastAsia="宋体" w:hAnsi="宋体" w:cs="宋体"/>
          <w:sz w:val="72"/>
          <w:szCs w:val="72"/>
        </w:rPr>
      </w:pPr>
      <w:r>
        <w:rPr>
          <w:rFonts w:ascii="宋体" w:eastAsia="宋体" w:hAnsi="宋体" w:cs="宋体" w:hint="eastAsia"/>
          <w:sz w:val="72"/>
          <w:szCs w:val="72"/>
        </w:rPr>
        <w:t>建设项目环境影响报告表</w:t>
      </w:r>
    </w:p>
    <w:p>
      <w:pPr>
        <w:jc w:val="center"/>
        <w:rPr>
          <w:b/>
          <w:bCs/>
          <w:sz w:val="28"/>
          <w:szCs w:val="28"/>
        </w:rPr>
      </w:pPr>
      <w:r>
        <w:rPr>
          <w:rFonts w:hint="eastAsia"/>
          <w:b/>
          <w:bCs/>
          <w:sz w:val="28"/>
          <w:szCs w:val="28"/>
        </w:rPr>
        <w:t>（送审本）</w:t>
      </w:r>
    </w:p>
    <w:p>
      <w:pPr>
        <w:jc w:val="center"/>
        <w:rPr>
          <w:b/>
          <w:bCs/>
          <w:sz w:val="36"/>
        </w:rPr>
      </w:pPr>
    </w:p>
    <w:p>
      <w:pPr>
        <w:jc w:val="center"/>
        <w:rPr>
          <w:b/>
          <w:bCs/>
          <w:sz w:val="36"/>
        </w:rPr>
      </w:pPr>
    </w:p>
    <w:p>
      <w:pPr>
        <w:jc w:val="center"/>
        <w:rPr>
          <w:b/>
          <w:bCs/>
          <w:sz w:val="36"/>
        </w:rPr>
      </w:pPr>
    </w:p>
    <w:p>
      <w:pPr>
        <w:pStyle w:val="BodyTextIndent2"/>
      </w:pPr>
    </w:p>
    <w:p>
      <w:pPr>
        <w:rPr>
          <w:b/>
          <w:bCs/>
          <w:sz w:val="36"/>
        </w:rPr>
      </w:pPr>
    </w:p>
    <w:p>
      <w:pPr>
        <w:spacing w:line="480" w:lineRule="auto"/>
        <w:ind w:firstLine="320" w:firstLineChars="100"/>
        <w:rPr>
          <w:rFonts w:ascii="宋体" w:eastAsia="宋体" w:hAnsi="宋体" w:cs="宋体"/>
          <w:b/>
          <w:bCs/>
          <w:sz w:val="32"/>
          <w:szCs w:val="32"/>
          <w:u w:val="single"/>
        </w:rPr>
      </w:pPr>
      <w:r>
        <w:rPr>
          <w:rFonts w:ascii="宋体" w:eastAsia="宋体" w:hAnsi="宋体" w:cs="宋体" w:hint="eastAsia"/>
          <w:b/>
          <w:bCs/>
          <w:sz w:val="32"/>
          <w:szCs w:val="32"/>
        </w:rPr>
        <w:t>项 目 名 称：</w:t>
      </w:r>
      <w:r>
        <w:rPr>
          <w:rFonts w:ascii="宋体" w:eastAsia="宋体" w:hAnsi="宋体" w:cs="宋体" w:hint="eastAsia"/>
          <w:b/>
          <w:bCs/>
          <w:sz w:val="32"/>
          <w:szCs w:val="32"/>
          <w:u w:val="single"/>
        </w:rPr>
        <w:t xml:space="preserve">  雅安垃圾焚烧发电厂炉渣综合利用项目 </w:t>
      </w:r>
    </w:p>
    <w:p>
      <w:pPr>
        <w:spacing w:before="156" w:beforeLines="50" w:line="480" w:lineRule="auto"/>
        <w:ind w:firstLine="320" w:firstLineChars="100"/>
        <w:rPr>
          <w:rFonts w:ascii="宋体" w:eastAsia="宋体" w:hAnsi="宋体" w:cs="宋体"/>
          <w:b/>
          <w:bCs/>
          <w:sz w:val="32"/>
          <w:szCs w:val="32"/>
          <w:u w:val="single"/>
        </w:rPr>
      </w:pPr>
      <w:r>
        <w:rPr>
          <w:rFonts w:ascii="宋体" w:eastAsia="宋体" w:hAnsi="宋体" w:cs="宋体" w:hint="eastAsia"/>
          <w:b/>
          <w:bCs/>
          <w:sz w:val="32"/>
          <w:szCs w:val="32"/>
        </w:rPr>
        <w:t>建设单位(盖章)：</w:t>
      </w:r>
      <w:r>
        <w:rPr>
          <w:rFonts w:ascii="宋体" w:eastAsia="宋体" w:hAnsi="宋体" w:cs="宋体" w:hint="eastAsia"/>
          <w:b/>
          <w:bCs/>
          <w:sz w:val="32"/>
          <w:szCs w:val="32"/>
          <w:u w:val="single"/>
        </w:rPr>
        <w:t xml:space="preserve">   雅安市桂丰环保科技有限公司    </w:t>
      </w:r>
    </w:p>
    <w:p>
      <w:pPr>
        <w:jc w:val="center"/>
        <w:rPr>
          <w:b/>
          <w:bCs/>
          <w:sz w:val="30"/>
        </w:rPr>
      </w:pPr>
    </w:p>
    <w:p>
      <w:pPr>
        <w:jc w:val="center"/>
        <w:rPr>
          <w:b/>
          <w:bCs/>
          <w:sz w:val="30"/>
        </w:rPr>
      </w:pPr>
    </w:p>
    <w:p>
      <w:pPr>
        <w:jc w:val="center"/>
        <w:rPr>
          <w:b/>
          <w:bCs/>
          <w:sz w:val="30"/>
        </w:rPr>
      </w:pPr>
    </w:p>
    <w:p>
      <w:pPr>
        <w:jc w:val="center"/>
        <w:rPr>
          <w:b/>
          <w:bCs/>
          <w:sz w:val="30"/>
        </w:rPr>
      </w:pPr>
    </w:p>
    <w:p>
      <w:pPr>
        <w:jc w:val="center"/>
        <w:rPr>
          <w:b/>
          <w:bCs/>
          <w:sz w:val="30"/>
        </w:rPr>
      </w:pPr>
    </w:p>
    <w:p>
      <w:pPr>
        <w:jc w:val="center"/>
        <w:rPr>
          <w:b/>
          <w:bCs/>
          <w:sz w:val="30"/>
        </w:rPr>
      </w:pPr>
    </w:p>
    <w:p>
      <w:pPr>
        <w:jc w:val="center"/>
        <w:rPr>
          <w:rFonts w:hAnsi="宋体"/>
          <w:b/>
          <w:bCs/>
          <w:sz w:val="32"/>
          <w:szCs w:val="32"/>
        </w:rPr>
      </w:pPr>
      <w:r>
        <w:rPr>
          <w:rFonts w:hAnsi="宋体"/>
          <w:b/>
          <w:bCs/>
          <w:sz w:val="32"/>
          <w:szCs w:val="32"/>
        </w:rPr>
        <w:t>编制日期：</w:t>
      </w:r>
      <w:r>
        <w:rPr>
          <w:b/>
          <w:bCs/>
          <w:sz w:val="32"/>
          <w:szCs w:val="32"/>
        </w:rPr>
        <w:t xml:space="preserve"> </w:t>
      </w:r>
      <w:r>
        <w:rPr>
          <w:rFonts w:ascii="Times New Roman" w:hAnsi="Times New Roman" w:cs="Times New Roman"/>
          <w:b/>
          <w:bCs/>
          <w:sz w:val="32"/>
          <w:szCs w:val="32"/>
        </w:rPr>
        <w:t>201</w:t>
      </w:r>
      <w:r>
        <w:rPr>
          <w:rFonts w:ascii="Times New Roman" w:hAnsi="Times New Roman" w:cs="Times New Roman" w:hint="eastAsia"/>
          <w:b/>
          <w:bCs/>
          <w:sz w:val="32"/>
          <w:szCs w:val="32"/>
        </w:rPr>
        <w:t>9</w:t>
      </w:r>
      <w:r>
        <w:rPr>
          <w:rFonts w:hAnsi="宋体"/>
          <w:b/>
          <w:bCs/>
          <w:sz w:val="32"/>
          <w:szCs w:val="32"/>
        </w:rPr>
        <w:t>年</w:t>
      </w:r>
      <w:r>
        <w:rPr>
          <w:rFonts w:ascii="Times New Roman" w:hAnsi="Times New Roman" w:cs="Times New Roman" w:hint="eastAsia"/>
          <w:b/>
          <w:bCs/>
          <w:sz w:val="32"/>
          <w:szCs w:val="32"/>
        </w:rPr>
        <w:t>3</w:t>
      </w:r>
      <w:r>
        <w:rPr>
          <w:rFonts w:hAnsi="宋体"/>
          <w:b/>
          <w:bCs/>
          <w:sz w:val="32"/>
          <w:szCs w:val="32"/>
        </w:rPr>
        <w:t>月</w:t>
      </w:r>
    </w:p>
    <w:p>
      <w:pPr>
        <w:jc w:val="center"/>
        <w:rPr>
          <w:rFonts w:hAnsi="宋体"/>
          <w:b/>
          <w:bCs/>
          <w:sz w:val="32"/>
          <w:szCs w:val="32"/>
        </w:rPr>
      </w:pPr>
      <w:r>
        <w:rPr>
          <w:rFonts w:hAnsi="宋体" w:hint="eastAsia"/>
          <w:b/>
          <w:bCs/>
          <w:sz w:val="32"/>
          <w:szCs w:val="32"/>
        </w:rPr>
        <w:t>国家生态环境部制</w:t>
      </w:r>
    </w:p>
    <w:p>
      <w:pPr>
        <w:jc w:val="center"/>
        <w:rPr>
          <w:rFonts w:hAnsi="宋体"/>
          <w:b/>
          <w:bCs/>
          <w:sz w:val="32"/>
          <w:szCs w:val="32"/>
        </w:rPr>
      </w:pPr>
      <w:r>
        <w:rPr>
          <w:rFonts w:hint="eastAsia"/>
        </w:rPr>
        <w:t xml:space="preserve"> </w:t>
      </w:r>
    </w:p>
    <w:p>
      <w:pPr>
        <w:sectPr>
          <w:pgSz w:w="11906" w:h="16838"/>
          <w:pgMar w:top="1440" w:right="1800" w:bottom="1440" w:left="1800" w:header="851" w:footer="992" w:gutter="0"/>
          <w:cols w:num="1" w:space="425"/>
          <w:docGrid w:type="lines" w:linePitch="312" w:charSpace="0"/>
        </w:sectPr>
      </w:pPr>
    </w:p>
    <w:p>
      <w:pPr>
        <w:jc w:val="center"/>
        <w:rPr>
          <w:sz w:val="28"/>
        </w:rPr>
      </w:pPr>
      <w:r>
        <w:rPr>
          <w:rFonts w:hAnsi="宋体"/>
          <w:sz w:val="32"/>
        </w:rPr>
        <w:t>《建设项目环境影响报告表》编制说明</w:t>
      </w:r>
    </w:p>
    <w:p>
      <w:pPr>
        <w:ind w:firstLine="570"/>
        <w:rPr>
          <w:rFonts w:ascii="Times New Roman" w:hAnsi="Times New Roman" w:cs="Times New Roman"/>
          <w:sz w:val="28"/>
        </w:rPr>
      </w:pPr>
      <w:r>
        <w:rPr>
          <w:rFonts w:ascii="Times New Roman" w:hAnsi="Times New Roman" w:cs="Times New Roman"/>
          <w:sz w:val="28"/>
        </w:rPr>
        <w:t>《建设项目环境影响报告表》由具有从事环境评价工作资质的单位编制。</w:t>
      </w:r>
    </w:p>
    <w:p>
      <w:pPr>
        <w:ind w:firstLine="570"/>
        <w:rPr>
          <w:rFonts w:ascii="Times New Roman" w:hAnsi="Times New Roman" w:cs="Times New Roman"/>
          <w:sz w:val="28"/>
        </w:rPr>
      </w:pPr>
      <w:r>
        <w:rPr>
          <w:rFonts w:ascii="Times New Roman" w:hAnsi="Times New Roman" w:cs="Times New Roman"/>
          <w:sz w:val="28"/>
        </w:rPr>
        <w:t>1、项目名称——指项目立项批复时的名称，应不超过30个字（两个英文字段作一个汉字）。</w:t>
      </w:r>
    </w:p>
    <w:p>
      <w:pPr>
        <w:ind w:firstLine="570"/>
        <w:rPr>
          <w:rFonts w:ascii="Times New Roman" w:hAnsi="Times New Roman" w:cs="Times New Roman"/>
          <w:sz w:val="28"/>
        </w:rPr>
      </w:pPr>
      <w:r>
        <w:rPr>
          <w:rFonts w:ascii="Times New Roman" w:hAnsi="Times New Roman" w:cs="Times New Roman"/>
          <w:sz w:val="28"/>
        </w:rPr>
        <w:t>2、建设地点——指项目所在地详细地址，公路、铁路应填写起止地点。</w:t>
      </w:r>
      <w:r>
        <w:rPr>
          <w:rFonts w:ascii="Times New Roman" w:hAnsi="Times New Roman" w:cs="Times New Roman" w:hint="eastAsia"/>
          <w:sz w:val="28"/>
        </w:rPr>
        <w:t xml:space="preserve"> </w:t>
      </w:r>
    </w:p>
    <w:p>
      <w:pPr>
        <w:ind w:firstLine="570"/>
        <w:rPr>
          <w:rFonts w:ascii="Times New Roman" w:hAnsi="Times New Roman" w:cs="Times New Roman"/>
          <w:sz w:val="28"/>
        </w:rPr>
      </w:pPr>
      <w:r>
        <w:rPr>
          <w:rFonts w:ascii="Times New Roman" w:hAnsi="Times New Roman" w:cs="Times New Roman"/>
          <w:sz w:val="28"/>
        </w:rPr>
        <w:t>3、行业类别——按国标填写。</w:t>
      </w:r>
    </w:p>
    <w:p>
      <w:pPr>
        <w:ind w:firstLine="570"/>
        <w:rPr>
          <w:rFonts w:ascii="Times New Roman" w:hAnsi="Times New Roman" w:cs="Times New Roman"/>
          <w:sz w:val="28"/>
        </w:rPr>
      </w:pPr>
      <w:r>
        <w:rPr>
          <w:rFonts w:ascii="Times New Roman" w:hAnsi="Times New Roman" w:cs="Times New Roman"/>
          <w:sz w:val="28"/>
        </w:rPr>
        <w:t>4、总投资——指项目投资总额。</w:t>
      </w:r>
    </w:p>
    <w:p>
      <w:pPr>
        <w:ind w:firstLine="570"/>
        <w:rPr>
          <w:rFonts w:ascii="Times New Roman" w:hAnsi="Times New Roman" w:cs="Times New Roman"/>
          <w:sz w:val="28"/>
        </w:rPr>
      </w:pPr>
      <w:r>
        <w:rPr>
          <w:rFonts w:ascii="Times New Roman" w:hAnsi="Times New Roman" w:cs="Times New Roman"/>
          <w:sz w:val="28"/>
        </w:rPr>
        <w:t>5、主要环境保护目标——指项目区周围一定范围内集中居民住宅区、学校、医院、保护文物、风景名胜区、水源地和生态敏感点等，应尽可能给出保护目标、性质、规模和距厂界距离等。</w:t>
      </w:r>
    </w:p>
    <w:p>
      <w:pPr>
        <w:ind w:firstLine="570"/>
        <w:rPr>
          <w:rFonts w:ascii="Times New Roman" w:hAnsi="Times New Roman" w:cs="Times New Roman"/>
          <w:sz w:val="28"/>
        </w:rPr>
      </w:pPr>
      <w:r>
        <w:rPr>
          <w:rFonts w:ascii="Times New Roman" w:hAnsi="Times New Roman" w:cs="Times New Roman"/>
          <w:sz w:val="28"/>
        </w:rPr>
        <w:t>6、结论与建议——给出本项目清洁生产、达标排放和总量控制的分析结论，确定污染防治措施的有效性，说明本项目对环境造成的影响，给出建设项目环境可行性的明确结论。同时提出减少环境影响的其他建议。</w:t>
      </w:r>
    </w:p>
    <w:p>
      <w:pPr>
        <w:ind w:firstLine="570"/>
        <w:rPr>
          <w:rFonts w:ascii="Times New Roman" w:hAnsi="Times New Roman" w:cs="Times New Roman"/>
          <w:sz w:val="28"/>
        </w:rPr>
      </w:pPr>
      <w:r>
        <w:rPr>
          <w:rFonts w:ascii="Times New Roman" w:hAnsi="Times New Roman" w:cs="Times New Roman"/>
          <w:sz w:val="28"/>
        </w:rPr>
        <w:t>7、预审意见——由行业主管部门填写答复意见，无主管部门项目，可不填。</w:t>
      </w:r>
    </w:p>
    <w:p>
      <w:pPr>
        <w:ind w:firstLine="570"/>
        <w:rPr>
          <w:rFonts w:ascii="Times New Roman" w:hAnsi="Times New Roman" w:cs="Times New Roman"/>
          <w:sz w:val="28"/>
        </w:rPr>
      </w:pPr>
      <w:r>
        <w:rPr>
          <w:rFonts w:ascii="Times New Roman" w:hAnsi="Times New Roman" w:cs="Times New Roman"/>
          <w:sz w:val="28"/>
        </w:rPr>
        <w:t>8、审批意见——由负责审批该项目的环境保护行政主管部门批复。</w:t>
      </w:r>
    </w:p>
    <w:p>
      <w:pPr>
        <w:pStyle w:val="Heading1"/>
        <w:adjustRightInd w:val="0"/>
        <w:snapToGrid w:val="0"/>
        <w:spacing w:before="0" w:after="0" w:line="240" w:lineRule="auto"/>
        <w:rPr>
          <w:color w:val="FF0000"/>
          <w:sz w:val="32"/>
          <w:szCs w:val="32"/>
        </w:rPr>
        <w:sectPr>
          <w:footerReference w:type="default" r:id="rId5"/>
          <w:pgSz w:w="11906" w:h="16838"/>
          <w:pgMar w:top="1440" w:right="1800" w:bottom="1440" w:left="1800" w:header="851" w:footer="992" w:gutter="0"/>
          <w:pgNumType w:start="2"/>
          <w:cols w:num="1" w:space="425"/>
          <w:docGrid w:type="lines" w:linePitch="312" w:charSpace="0"/>
        </w:sectPr>
      </w:pPr>
    </w:p>
    <w:p>
      <w:pPr>
        <w:pStyle w:val="Heading1"/>
        <w:adjustRightInd w:val="0"/>
        <w:snapToGrid w:val="0"/>
        <w:spacing w:before="0" w:after="0" w:line="240" w:lineRule="auto"/>
        <w:rPr>
          <w:sz w:val="32"/>
          <w:szCs w:val="32"/>
        </w:rPr>
      </w:pPr>
      <w:r>
        <w:rPr>
          <w:sz w:val="32"/>
          <w:szCs w:val="32"/>
        </w:rPr>
        <w:t>建设项目基本情况</w:t>
      </w:r>
      <w:bookmarkEnd w:id="0"/>
      <w:r>
        <w:rPr>
          <w:rFonts w:hint="eastAsia"/>
          <w:sz w:val="32"/>
          <w:szCs w:val="32"/>
        </w:rPr>
        <w:t xml:space="preserve">                           （表一）</w:t>
      </w: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1526"/>
        <w:gridCol w:w="1381"/>
        <w:gridCol w:w="271"/>
        <w:gridCol w:w="906"/>
        <w:gridCol w:w="216"/>
        <w:gridCol w:w="780"/>
        <w:gridCol w:w="1595"/>
        <w:gridCol w:w="393"/>
        <w:gridCol w:w="1454"/>
      </w:tblGrid>
      <w:tr>
        <w:tblPrEx>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rPr>
          <w:trHeight w:val="396"/>
        </w:trPr>
        <w:tc>
          <w:tcPr>
            <w:tcW w:w="15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项目名称</w:t>
            </w:r>
          </w:p>
        </w:tc>
        <w:tc>
          <w:tcPr>
            <w:tcW w:w="6996" w:type="dxa"/>
            <w:gridSpan w:val="8"/>
            <w:tcBorders>
              <w:top w:val="single" w:sz="4" w:space="0" w:color="auto"/>
              <w:left w:val="single" w:sz="4" w:space="0" w:color="auto"/>
              <w:bottom w:val="single" w:sz="4" w:space="0" w:color="auto"/>
              <w:right w:val="single" w:sz="4" w:space="0" w:color="auto"/>
            </w:tcBorders>
            <w:vAlign w:val="center"/>
          </w:tcPr>
          <w:p>
            <w:pPr>
              <w:keepNext/>
              <w:overflowPunct w:val="0"/>
              <w:topLinePunct/>
              <w:autoSpaceDE w:val="0"/>
              <w:jc w:val="center"/>
              <w:rPr>
                <w:rFonts w:ascii="Times New Roman" w:eastAsia="宋体" w:hAnsi="Times New Roman" w:cs="Times New Roman"/>
                <w:sz w:val="24"/>
              </w:rPr>
            </w:pPr>
            <w:r>
              <w:rPr>
                <w:rFonts w:ascii="Times New Roman" w:eastAsia="宋体" w:hAnsi="Times New Roman" w:cs="Times New Roman" w:hint="eastAsia"/>
                <w:sz w:val="24"/>
              </w:rPr>
              <w:t>雅安垃圾焚烧发电厂炉渣综合利用项目</w:t>
            </w:r>
          </w:p>
        </w:tc>
      </w:tr>
      <w:tr>
        <w:tblPrEx>
          <w:tblW w:w="8522" w:type="dxa"/>
          <w:tblInd w:w="0" w:type="dxa"/>
          <w:tblLayout w:type="fixed"/>
          <w:tblCellMar>
            <w:top w:w="0" w:type="dxa"/>
            <w:left w:w="108" w:type="dxa"/>
            <w:bottom w:w="0" w:type="dxa"/>
            <w:right w:w="108" w:type="dxa"/>
          </w:tblCellMar>
        </w:tblPrEx>
        <w:tc>
          <w:tcPr>
            <w:tcW w:w="15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建设单位</w:t>
            </w:r>
          </w:p>
        </w:tc>
        <w:tc>
          <w:tcPr>
            <w:tcW w:w="6996" w:type="dxa"/>
            <w:gridSpan w:val="8"/>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hint="eastAsia"/>
                <w:sz w:val="24"/>
              </w:rPr>
              <w:t>雅安市桂丰环保科技有限公司</w:t>
            </w:r>
          </w:p>
        </w:tc>
      </w:tr>
      <w:tr>
        <w:tblPrEx>
          <w:tblW w:w="8522" w:type="dxa"/>
          <w:tblInd w:w="0" w:type="dxa"/>
          <w:tblLayout w:type="fixed"/>
          <w:tblCellMar>
            <w:top w:w="0" w:type="dxa"/>
            <w:left w:w="108" w:type="dxa"/>
            <w:bottom w:w="0" w:type="dxa"/>
            <w:right w:w="108" w:type="dxa"/>
          </w:tblCellMar>
        </w:tblPrEx>
        <w:tc>
          <w:tcPr>
            <w:tcW w:w="15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法人代表</w:t>
            </w:r>
          </w:p>
        </w:tc>
        <w:tc>
          <w:tcPr>
            <w:tcW w:w="2558" w:type="dxa"/>
            <w:gridSpan w:val="3"/>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hint="default"/>
                <w:sz w:val="24"/>
              </w:rPr>
            </w:pPr>
            <w:r>
              <w:rPr>
                <w:rFonts w:ascii="Times New Roman" w:eastAsia="宋体" w:hAnsi="Times New Roman" w:cs="Times New Roman" w:hint="eastAsia"/>
                <w:sz w:val="24"/>
                <w:lang w:val="en-US" w:eastAsia="zh-CN"/>
              </w:rPr>
              <w:t>***</w:t>
            </w:r>
          </w:p>
        </w:tc>
        <w:tc>
          <w:tcPr>
            <w:tcW w:w="996" w:type="dxa"/>
            <w:gridSpan w:val="2"/>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联系人</w:t>
            </w:r>
          </w:p>
        </w:tc>
        <w:tc>
          <w:tcPr>
            <w:tcW w:w="3442" w:type="dxa"/>
            <w:gridSpan w:val="3"/>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hint="default"/>
                <w:sz w:val="24"/>
              </w:rPr>
            </w:pPr>
            <w:r>
              <w:rPr>
                <w:rFonts w:ascii="Times New Roman" w:eastAsia="宋体" w:hAnsi="Times New Roman" w:cs="Times New Roman" w:hint="eastAsia"/>
                <w:sz w:val="24"/>
                <w:lang w:val="en-US" w:eastAsia="zh-CN"/>
              </w:rPr>
              <w:t>***</w:t>
            </w:r>
          </w:p>
        </w:tc>
      </w:tr>
      <w:tr>
        <w:tblPrEx>
          <w:tblW w:w="8522" w:type="dxa"/>
          <w:tblInd w:w="0" w:type="dxa"/>
          <w:tblLayout w:type="fixed"/>
          <w:tblCellMar>
            <w:top w:w="0" w:type="dxa"/>
            <w:left w:w="108" w:type="dxa"/>
            <w:bottom w:w="0" w:type="dxa"/>
            <w:right w:w="108" w:type="dxa"/>
          </w:tblCellMar>
        </w:tblPrEx>
        <w:tc>
          <w:tcPr>
            <w:tcW w:w="15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通讯地址</w:t>
            </w:r>
          </w:p>
        </w:tc>
        <w:tc>
          <w:tcPr>
            <w:tcW w:w="6996" w:type="dxa"/>
            <w:gridSpan w:val="8"/>
            <w:tcBorders>
              <w:top w:val="single" w:sz="4" w:space="0" w:color="auto"/>
              <w:left w:val="single" w:sz="4" w:space="0" w:color="auto"/>
              <w:bottom w:val="single" w:sz="4" w:space="0" w:color="auto"/>
              <w:right w:val="single" w:sz="4" w:space="0" w:color="auto"/>
            </w:tcBorders>
            <w:vAlign w:val="center"/>
          </w:tcPr>
          <w:p>
            <w:pPr>
              <w:keepNext/>
              <w:overflowPunct w:val="0"/>
              <w:topLinePunct/>
              <w:autoSpaceDE w:val="0"/>
              <w:jc w:val="center"/>
              <w:rPr>
                <w:rFonts w:ascii="Times New Roman" w:eastAsia="宋体" w:hAnsi="Times New Roman" w:cs="Times New Roman" w:hint="eastAsia"/>
                <w:sz w:val="24"/>
              </w:rPr>
            </w:pPr>
            <w:r>
              <w:rPr>
                <w:rFonts w:ascii="Times New Roman" w:eastAsia="宋体" w:hAnsi="Times New Roman" w:cs="Times New Roman" w:hint="eastAsia"/>
                <w:sz w:val="24"/>
              </w:rPr>
              <w:t>四川省雅安市经济开发区</w:t>
            </w:r>
            <w:r>
              <w:rPr>
                <w:rFonts w:ascii="Times New Roman" w:eastAsia="宋体" w:hAnsi="Times New Roman" w:cs="Times New Roman" w:hint="eastAsia"/>
                <w:sz w:val="24"/>
                <w:lang w:eastAsia="zh-CN"/>
              </w:rPr>
              <w:t>******</w:t>
            </w:r>
          </w:p>
        </w:tc>
      </w:tr>
      <w:tr>
        <w:tblPrEx>
          <w:tblW w:w="8522" w:type="dxa"/>
          <w:tblInd w:w="0" w:type="dxa"/>
          <w:tblLayout w:type="fixed"/>
          <w:tblCellMar>
            <w:top w:w="0" w:type="dxa"/>
            <w:left w:w="108" w:type="dxa"/>
            <w:bottom w:w="0" w:type="dxa"/>
            <w:right w:w="108" w:type="dxa"/>
          </w:tblCellMar>
        </w:tblPrEx>
        <w:tc>
          <w:tcPr>
            <w:tcW w:w="15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联系电话</w:t>
            </w:r>
          </w:p>
        </w:tc>
        <w:tc>
          <w:tcPr>
            <w:tcW w:w="1652" w:type="dxa"/>
            <w:gridSpan w:val="2"/>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hint="default"/>
                <w:sz w:val="24"/>
              </w:rPr>
            </w:pPr>
            <w:r>
              <w:rPr>
                <w:rFonts w:ascii="Times New Roman" w:eastAsia="宋体" w:hAnsi="Times New Roman" w:cs="Times New Roman" w:hint="eastAsia"/>
                <w:sz w:val="24"/>
              </w:rPr>
              <w:t>1</w:t>
            </w:r>
            <w:r>
              <w:rPr>
                <w:rFonts w:ascii="Times New Roman" w:eastAsia="宋体" w:hAnsi="Times New Roman" w:cs="Times New Roman" w:hint="eastAsia"/>
                <w:sz w:val="24"/>
                <w:lang w:val="en-US" w:eastAsia="zh-CN"/>
              </w:rPr>
              <w:t>******</w:t>
            </w:r>
          </w:p>
        </w:tc>
        <w:tc>
          <w:tcPr>
            <w:tcW w:w="9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传真</w:t>
            </w:r>
          </w:p>
        </w:tc>
        <w:tc>
          <w:tcPr>
            <w:tcW w:w="996" w:type="dxa"/>
            <w:gridSpan w:val="2"/>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w:t>
            </w:r>
          </w:p>
        </w:tc>
        <w:tc>
          <w:tcPr>
            <w:tcW w:w="1595"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邮政编码</w:t>
            </w:r>
          </w:p>
        </w:tc>
        <w:tc>
          <w:tcPr>
            <w:tcW w:w="1847" w:type="dxa"/>
            <w:gridSpan w:val="2"/>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hint="default"/>
                <w:sz w:val="24"/>
              </w:rPr>
            </w:pPr>
            <w:r>
              <w:rPr>
                <w:rFonts w:ascii="Times New Roman" w:eastAsia="宋体" w:hAnsi="Times New Roman" w:cs="Times New Roman" w:hint="eastAsia"/>
                <w:sz w:val="24"/>
              </w:rPr>
              <w:t>62</w:t>
            </w:r>
            <w:r>
              <w:rPr>
                <w:rFonts w:ascii="Times New Roman" w:eastAsia="宋体" w:hAnsi="Times New Roman" w:cs="Times New Roman" w:hint="eastAsia"/>
                <w:sz w:val="24"/>
                <w:lang w:val="en-US" w:eastAsia="zh-CN"/>
              </w:rPr>
              <w:t>***</w:t>
            </w:r>
          </w:p>
        </w:tc>
      </w:tr>
      <w:tr>
        <w:tblPrEx>
          <w:tblW w:w="8522" w:type="dxa"/>
          <w:tblInd w:w="0" w:type="dxa"/>
          <w:tblLayout w:type="fixed"/>
          <w:tblCellMar>
            <w:top w:w="0" w:type="dxa"/>
            <w:left w:w="108" w:type="dxa"/>
            <w:bottom w:w="0" w:type="dxa"/>
            <w:right w:w="108" w:type="dxa"/>
          </w:tblCellMar>
        </w:tblPrEx>
        <w:tc>
          <w:tcPr>
            <w:tcW w:w="15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建设地点</w:t>
            </w:r>
          </w:p>
        </w:tc>
        <w:tc>
          <w:tcPr>
            <w:tcW w:w="6996" w:type="dxa"/>
            <w:gridSpan w:val="8"/>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hint="eastAsia"/>
                <w:sz w:val="24"/>
              </w:rPr>
            </w:pPr>
            <w:r>
              <w:rPr>
                <w:rFonts w:ascii="Times New Roman" w:eastAsia="宋体" w:hAnsi="Times New Roman" w:cs="Times New Roman" w:hint="eastAsia"/>
                <w:sz w:val="24"/>
              </w:rPr>
              <w:t>四川省雅安市</w:t>
            </w:r>
            <w:r>
              <w:rPr>
                <w:rFonts w:ascii="Times New Roman" w:eastAsia="宋体" w:hAnsi="Times New Roman" w:cs="Times New Roman" w:hint="eastAsia"/>
                <w:sz w:val="24"/>
                <w:lang w:eastAsia="zh-CN"/>
              </w:rPr>
              <w:t>******</w:t>
            </w:r>
          </w:p>
        </w:tc>
      </w:tr>
      <w:tr>
        <w:tblPrEx>
          <w:tblW w:w="8522" w:type="dxa"/>
          <w:tblInd w:w="0" w:type="dxa"/>
          <w:tblLayout w:type="fixed"/>
          <w:tblCellMar>
            <w:top w:w="0" w:type="dxa"/>
            <w:left w:w="108" w:type="dxa"/>
            <w:bottom w:w="0" w:type="dxa"/>
            <w:right w:w="108" w:type="dxa"/>
          </w:tblCellMar>
        </w:tblPrEx>
        <w:trPr>
          <w:trHeight w:val="683"/>
        </w:trPr>
        <w:tc>
          <w:tcPr>
            <w:tcW w:w="15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备案部门</w:t>
            </w:r>
          </w:p>
        </w:tc>
        <w:tc>
          <w:tcPr>
            <w:tcW w:w="2558" w:type="dxa"/>
            <w:gridSpan w:val="3"/>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hint="eastAsia"/>
                <w:sz w:val="24"/>
              </w:rPr>
              <w:t>四川雅安经济开发区经济发展投资服务局</w:t>
            </w:r>
          </w:p>
        </w:tc>
        <w:tc>
          <w:tcPr>
            <w:tcW w:w="996" w:type="dxa"/>
            <w:gridSpan w:val="2"/>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备案文号</w:t>
            </w:r>
          </w:p>
        </w:tc>
        <w:tc>
          <w:tcPr>
            <w:tcW w:w="3442" w:type="dxa"/>
            <w:gridSpan w:val="3"/>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hint="eastAsia"/>
                <w:sz w:val="24"/>
              </w:rPr>
              <w:t>川投资备【2018-511850-42-03-282062】FGQB-0</w:t>
            </w:r>
            <w:r>
              <w:rPr>
                <w:rFonts w:ascii="Times New Roman" w:eastAsia="宋体" w:hAnsi="Times New Roman" w:cs="Times New Roman" w:hint="eastAsia"/>
                <w:sz w:val="24"/>
                <w:lang w:val="en-US" w:eastAsia="zh-CN"/>
              </w:rPr>
              <w:t>***</w:t>
            </w:r>
            <w:r>
              <w:rPr>
                <w:rFonts w:ascii="Times New Roman" w:eastAsia="宋体" w:hAnsi="Times New Roman" w:cs="Times New Roman" w:hint="eastAsia"/>
                <w:sz w:val="24"/>
              </w:rPr>
              <w:t>号</w:t>
            </w:r>
          </w:p>
        </w:tc>
      </w:tr>
      <w:tr>
        <w:tblPrEx>
          <w:tblW w:w="8522" w:type="dxa"/>
          <w:tblInd w:w="0" w:type="dxa"/>
          <w:tblLayout w:type="fixed"/>
          <w:tblCellMar>
            <w:top w:w="0" w:type="dxa"/>
            <w:left w:w="108" w:type="dxa"/>
            <w:bottom w:w="0" w:type="dxa"/>
            <w:right w:w="108" w:type="dxa"/>
          </w:tblCellMar>
        </w:tblPrEx>
        <w:tc>
          <w:tcPr>
            <w:tcW w:w="15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建设性质</w:t>
            </w:r>
          </w:p>
        </w:tc>
        <w:tc>
          <w:tcPr>
            <w:tcW w:w="1652" w:type="dxa"/>
            <w:gridSpan w:val="2"/>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新建</w:t>
            </w:r>
          </w:p>
        </w:tc>
        <w:tc>
          <w:tcPr>
            <w:tcW w:w="1902" w:type="dxa"/>
            <w:gridSpan w:val="3"/>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行业代码及类别</w:t>
            </w:r>
          </w:p>
        </w:tc>
        <w:tc>
          <w:tcPr>
            <w:tcW w:w="3442" w:type="dxa"/>
            <w:gridSpan w:val="3"/>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bCs/>
                <w:sz w:val="24"/>
              </w:rPr>
              <w:t>C4210金属废料和碎屑加工处理</w:t>
            </w:r>
            <w:r>
              <w:rPr>
                <w:rFonts w:ascii="Times New Roman" w:eastAsia="宋体" w:hAnsi="Times New Roman" w:cs="Times New Roman" w:hint="eastAsia"/>
                <w:bCs/>
                <w:sz w:val="24"/>
              </w:rPr>
              <w:t>；C4220非</w:t>
            </w:r>
            <w:r>
              <w:rPr>
                <w:rFonts w:ascii="Times New Roman" w:eastAsia="宋体" w:hAnsi="Times New Roman" w:cs="Times New Roman"/>
                <w:bCs/>
                <w:sz w:val="24"/>
              </w:rPr>
              <w:t>金属废料和碎屑加工处理</w:t>
            </w:r>
          </w:p>
        </w:tc>
      </w:tr>
      <w:tr>
        <w:tblPrEx>
          <w:tblW w:w="8522" w:type="dxa"/>
          <w:tblInd w:w="0" w:type="dxa"/>
          <w:tblLayout w:type="fixed"/>
          <w:tblCellMar>
            <w:top w:w="0" w:type="dxa"/>
            <w:left w:w="108" w:type="dxa"/>
            <w:bottom w:w="0" w:type="dxa"/>
            <w:right w:w="108" w:type="dxa"/>
          </w:tblCellMar>
        </w:tblPrEx>
        <w:tc>
          <w:tcPr>
            <w:tcW w:w="15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占地面积</w:t>
            </w:r>
          </w:p>
        </w:tc>
        <w:tc>
          <w:tcPr>
            <w:tcW w:w="2774" w:type="dxa"/>
            <w:gridSpan w:val="4"/>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hint="eastAsia"/>
                <w:sz w:val="24"/>
              </w:rPr>
              <w:t>21.23</w:t>
            </w:r>
            <w:r>
              <w:rPr>
                <w:rFonts w:ascii="Times New Roman" w:eastAsia="宋体" w:hAnsi="Times New Roman" w:cs="Times New Roman"/>
                <w:sz w:val="24"/>
              </w:rPr>
              <w:t>亩</w:t>
            </w:r>
            <w:r>
              <w:rPr>
                <w:rFonts w:ascii="Times New Roman" w:hAnsi="Times New Roman" w:cs="Times New Roman"/>
                <w:sz w:val="24"/>
              </w:rPr>
              <w:t>（</w:t>
            </w:r>
            <w:r>
              <w:rPr>
                <w:rFonts w:ascii="Times New Roman" w:hAnsi="Times New Roman" w:cs="Times New Roman" w:hint="eastAsia"/>
                <w:sz w:val="24"/>
              </w:rPr>
              <w:t>14153.6</w:t>
            </w:r>
            <w:r>
              <w:rPr>
                <w:rFonts w:ascii="Times New Roman" w:hAnsi="Times New Roman" w:cs="Times New Roman"/>
                <w:sz w:val="24"/>
              </w:rPr>
              <w:t>m</w:t>
            </w:r>
            <w:r>
              <w:rPr>
                <w:rFonts w:ascii="Times New Roman" w:hAnsi="Times New Roman" w:cs="Times New Roman"/>
                <w:sz w:val="24"/>
                <w:vertAlign w:val="superscript"/>
              </w:rPr>
              <w:t>2</w:t>
            </w:r>
            <w:r>
              <w:rPr>
                <w:rFonts w:ascii="Times New Roman" w:hAnsi="Times New Roman" w:cs="Times New Roman"/>
                <w:sz w:val="24"/>
              </w:rPr>
              <w:t>）</w:t>
            </w:r>
          </w:p>
        </w:tc>
        <w:tc>
          <w:tcPr>
            <w:tcW w:w="780"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绿化</w:t>
            </w:r>
          </w:p>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面积</w:t>
            </w:r>
          </w:p>
        </w:tc>
        <w:tc>
          <w:tcPr>
            <w:tcW w:w="3442" w:type="dxa"/>
            <w:gridSpan w:val="3"/>
            <w:tcBorders>
              <w:top w:val="single" w:sz="4" w:space="0" w:color="auto"/>
              <w:left w:val="single" w:sz="4" w:space="0" w:color="auto"/>
              <w:bottom w:val="single" w:sz="4" w:space="0" w:color="auto"/>
              <w:right w:val="single" w:sz="4" w:space="0" w:color="auto"/>
            </w:tcBorders>
            <w:vAlign w:val="center"/>
          </w:tcPr>
          <w:p>
            <w:pPr>
              <w:adjustRightInd w:val="0"/>
              <w:snapToGrid w:val="0"/>
              <w:ind w:firstLine="480" w:firstLineChars="200"/>
              <w:jc w:val="center"/>
              <w:rPr>
                <w:rFonts w:ascii="Times New Roman" w:eastAsia="宋体" w:hAnsi="Times New Roman" w:cs="Times New Roman"/>
                <w:sz w:val="24"/>
              </w:rPr>
            </w:pPr>
            <w:r>
              <w:rPr>
                <w:rFonts w:ascii="Times New Roman" w:eastAsia="宋体" w:hAnsi="Times New Roman" w:cs="Times New Roman" w:hint="eastAsia"/>
                <w:sz w:val="24"/>
              </w:rPr>
              <w:t>2123</w:t>
            </w:r>
            <w:r>
              <w:rPr>
                <w:rFonts w:ascii="Times New Roman" w:eastAsia="宋体" w:hAnsi="Times New Roman" w:cs="Times New Roman"/>
                <w:sz w:val="24"/>
              </w:rPr>
              <w:t>m</w:t>
            </w:r>
            <w:r>
              <w:rPr>
                <w:rFonts w:ascii="Times New Roman" w:eastAsia="宋体" w:hAnsi="Times New Roman" w:cs="Times New Roman"/>
                <w:sz w:val="24"/>
                <w:vertAlign w:val="superscript"/>
              </w:rPr>
              <w:t>2</w:t>
            </w:r>
          </w:p>
        </w:tc>
      </w:tr>
      <w:tr>
        <w:tblPrEx>
          <w:tblW w:w="8522" w:type="dxa"/>
          <w:tblInd w:w="0" w:type="dxa"/>
          <w:tblLayout w:type="fixed"/>
          <w:tblCellMar>
            <w:top w:w="0" w:type="dxa"/>
            <w:left w:w="108" w:type="dxa"/>
            <w:bottom w:w="0" w:type="dxa"/>
            <w:right w:w="108" w:type="dxa"/>
          </w:tblCellMar>
        </w:tblPrEx>
        <w:tc>
          <w:tcPr>
            <w:tcW w:w="15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pacing w:val="-16"/>
                <w:sz w:val="24"/>
              </w:rPr>
            </w:pPr>
            <w:r>
              <w:rPr>
                <w:rFonts w:ascii="Times New Roman" w:eastAsia="宋体" w:hAnsi="Times New Roman" w:cs="Times New Roman"/>
                <w:spacing w:val="-16"/>
                <w:sz w:val="24"/>
              </w:rPr>
              <w:t>总投资(万元)</w:t>
            </w:r>
          </w:p>
        </w:tc>
        <w:tc>
          <w:tcPr>
            <w:tcW w:w="138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hint="eastAsia"/>
                <w:sz w:val="24"/>
              </w:rPr>
              <w:t>2500</w:t>
            </w:r>
          </w:p>
        </w:tc>
        <w:tc>
          <w:tcPr>
            <w:tcW w:w="1393" w:type="dxa"/>
            <w:gridSpan w:val="3"/>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环保投资</w:t>
            </w:r>
          </w:p>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(万元)</w:t>
            </w:r>
          </w:p>
        </w:tc>
        <w:tc>
          <w:tcPr>
            <w:tcW w:w="780"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hint="eastAsia"/>
                <w:sz w:val="24"/>
              </w:rPr>
              <w:t>84.5</w:t>
            </w:r>
          </w:p>
        </w:tc>
        <w:tc>
          <w:tcPr>
            <w:tcW w:w="1988" w:type="dxa"/>
            <w:gridSpan w:val="2"/>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环保投资占总投资比例</w:t>
            </w:r>
          </w:p>
        </w:tc>
        <w:tc>
          <w:tcPr>
            <w:tcW w:w="145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hint="eastAsia"/>
                <w:sz w:val="24"/>
              </w:rPr>
              <w:t>3.4</w:t>
            </w:r>
            <w:r>
              <w:rPr>
                <w:rFonts w:ascii="Times New Roman" w:eastAsia="宋体" w:hAnsi="Times New Roman" w:cs="Times New Roman"/>
                <w:sz w:val="24"/>
              </w:rPr>
              <w:t>%</w:t>
            </w:r>
          </w:p>
        </w:tc>
      </w:tr>
      <w:tr>
        <w:tblPrEx>
          <w:tblW w:w="8522" w:type="dxa"/>
          <w:tblInd w:w="0" w:type="dxa"/>
          <w:tblLayout w:type="fixed"/>
          <w:tblCellMar>
            <w:top w:w="0" w:type="dxa"/>
            <w:left w:w="108" w:type="dxa"/>
            <w:bottom w:w="0" w:type="dxa"/>
            <w:right w:w="108" w:type="dxa"/>
          </w:tblCellMar>
        </w:tblPrEx>
        <w:tc>
          <w:tcPr>
            <w:tcW w:w="15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评价经费</w:t>
            </w:r>
          </w:p>
        </w:tc>
        <w:tc>
          <w:tcPr>
            <w:tcW w:w="138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w:t>
            </w:r>
          </w:p>
        </w:tc>
        <w:tc>
          <w:tcPr>
            <w:tcW w:w="1393" w:type="dxa"/>
            <w:gridSpan w:val="3"/>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预计投产日期</w:t>
            </w:r>
          </w:p>
        </w:tc>
        <w:tc>
          <w:tcPr>
            <w:tcW w:w="4222" w:type="dxa"/>
            <w:gridSpan w:val="4"/>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Times New Roman" w:eastAsia="宋体" w:hAnsi="Times New Roman" w:cs="Times New Roman"/>
                <w:sz w:val="24"/>
              </w:rPr>
            </w:pPr>
            <w:r>
              <w:rPr>
                <w:rFonts w:ascii="Times New Roman" w:eastAsia="宋体" w:hAnsi="Times New Roman" w:cs="Times New Roman"/>
                <w:sz w:val="24"/>
              </w:rPr>
              <w:t>201</w:t>
            </w:r>
            <w:r>
              <w:rPr>
                <w:rFonts w:ascii="Times New Roman" w:eastAsia="宋体" w:hAnsi="Times New Roman" w:cs="Times New Roman" w:hint="eastAsia"/>
                <w:sz w:val="24"/>
              </w:rPr>
              <w:t>9</w:t>
            </w:r>
            <w:r>
              <w:rPr>
                <w:rFonts w:ascii="Times New Roman" w:eastAsia="宋体" w:hAnsi="Times New Roman" w:cs="Times New Roman"/>
                <w:sz w:val="24"/>
              </w:rPr>
              <w:t>年</w:t>
            </w:r>
            <w:r>
              <w:rPr>
                <w:rFonts w:ascii="Times New Roman" w:eastAsia="宋体" w:hAnsi="Times New Roman" w:cs="Times New Roman" w:hint="eastAsia"/>
                <w:sz w:val="24"/>
              </w:rPr>
              <w:t>10</w:t>
            </w:r>
            <w:r>
              <w:rPr>
                <w:rFonts w:ascii="Times New Roman" w:eastAsia="宋体" w:hAnsi="Times New Roman" w:cs="Times New Roman"/>
                <w:sz w:val="24"/>
              </w:rPr>
              <w:t>月</w:t>
            </w:r>
          </w:p>
        </w:tc>
      </w:tr>
      <w:tr>
        <w:tblPrEx>
          <w:tblW w:w="8522" w:type="dxa"/>
          <w:tblInd w:w="0" w:type="dxa"/>
          <w:tblLayout w:type="fixed"/>
          <w:tblCellMar>
            <w:top w:w="0" w:type="dxa"/>
            <w:left w:w="108" w:type="dxa"/>
            <w:bottom w:w="0" w:type="dxa"/>
            <w:right w:w="108" w:type="dxa"/>
          </w:tblCellMar>
        </w:tblPrEx>
        <w:trPr>
          <w:trHeight w:val="3720"/>
        </w:trPr>
        <w:tc>
          <w:tcPr>
            <w:tcW w:w="8522" w:type="dxa"/>
            <w:gridSpan w:val="9"/>
            <w:tcBorders>
              <w:top w:val="single" w:sz="4" w:space="0" w:color="auto"/>
              <w:left w:val="single" w:sz="4" w:space="0" w:color="auto"/>
              <w:bottom w:val="single" w:sz="4" w:space="0" w:color="auto"/>
              <w:right w:val="single" w:sz="4" w:space="0" w:color="auto"/>
            </w:tcBorders>
          </w:tcPr>
          <w:p>
            <w:pPr>
              <w:pStyle w:val="Heading2"/>
              <w:spacing w:line="360" w:lineRule="auto"/>
              <w:rPr>
                <w:rFonts w:ascii="Times New Roman" w:eastAsia="宋体" w:hAnsi="Times New Roman" w:cs="Times New Roman"/>
                <w:b/>
                <w:bCs w:val="0"/>
              </w:rPr>
            </w:pPr>
            <w:r>
              <w:rPr>
                <w:rFonts w:ascii="Times New Roman" w:eastAsia="宋体" w:hAnsi="Times New Roman" w:cs="Times New Roman"/>
                <w:b/>
                <w:bCs w:val="0"/>
              </w:rPr>
              <w:t>工程内容及规模：</w:t>
            </w:r>
          </w:p>
          <w:p>
            <w:pPr>
              <w:pStyle w:val="Heading3"/>
              <w:spacing w:line="360" w:lineRule="auto"/>
              <w:ind w:firstLine="0" w:firstLineChars="0"/>
              <w:rPr>
                <w:rFonts w:ascii="Times New Roman" w:eastAsia="宋体" w:hAnsi="Times New Roman" w:cs="Times New Roman"/>
                <w:b/>
                <w:bCs w:val="0"/>
              </w:rPr>
            </w:pPr>
            <w:r>
              <w:rPr>
                <w:rFonts w:ascii="Times New Roman" w:eastAsia="宋体" w:hAnsi="Times New Roman" w:cs="Times New Roman" w:hint="eastAsia"/>
                <w:b/>
                <w:bCs w:val="0"/>
              </w:rPr>
              <w:t>一</w:t>
            </w:r>
            <w:r>
              <w:rPr>
                <w:rFonts w:ascii="Times New Roman" w:eastAsia="宋体" w:hAnsi="Times New Roman" w:cs="Times New Roman"/>
                <w:b/>
                <w:bCs w:val="0"/>
              </w:rPr>
              <w:t>、项目由来</w:t>
            </w:r>
          </w:p>
          <w:p>
            <w:pPr>
              <w:snapToGrid w:val="0"/>
              <w:spacing w:line="336" w:lineRule="auto"/>
              <w:ind w:left="-107" w:firstLine="480" w:leftChars="-51" w:firstLineChars="200"/>
              <w:rPr>
                <w:rFonts w:ascii="Times New Roman" w:eastAsia="宋体" w:hAnsi="Times New Roman" w:cs="Times New Roman"/>
                <w:bCs/>
                <w:sz w:val="24"/>
              </w:rPr>
            </w:pPr>
            <w:r>
              <w:rPr>
                <w:rFonts w:ascii="Times New Roman" w:eastAsia="宋体" w:hAnsi="Times New Roman" w:cs="Times New Roman" w:hint="eastAsia"/>
                <w:bCs/>
                <w:sz w:val="24"/>
              </w:rPr>
              <w:t>雅安市桂丰环保科技有限公司成立于2018年6月，位于四川省雅安市经济开发区</w:t>
            </w:r>
            <w:r>
              <w:rPr>
                <w:rFonts w:ascii="Times New Roman" w:eastAsia="宋体" w:hAnsi="Times New Roman" w:cs="Times New Roman" w:hint="eastAsia"/>
                <w:bCs/>
                <w:sz w:val="24"/>
                <w:lang w:eastAsia="zh-CN"/>
              </w:rPr>
              <w:t>******</w:t>
            </w:r>
            <w:r>
              <w:rPr>
                <w:rFonts w:ascii="Times New Roman" w:eastAsia="宋体" w:hAnsi="Times New Roman" w:cs="Times New Roman" w:hint="eastAsia"/>
                <w:bCs/>
                <w:sz w:val="24"/>
              </w:rPr>
              <w:t>。主要对垃圾焚烧炉渣清运、综合利用；环保设备、建筑材料、金属材料销售等。该公司拟投资2500万元于四川省雅安市</w:t>
            </w:r>
            <w:r>
              <w:rPr>
                <w:rFonts w:ascii="Times New Roman" w:eastAsia="宋体" w:hAnsi="Times New Roman" w:cs="Times New Roman" w:hint="eastAsia"/>
                <w:bCs/>
                <w:sz w:val="24"/>
                <w:lang w:eastAsia="zh-CN"/>
              </w:rPr>
              <w:t>******</w:t>
            </w:r>
            <w:r>
              <w:rPr>
                <w:rFonts w:ascii="Times New Roman" w:eastAsia="宋体" w:hAnsi="Times New Roman" w:cs="Times New Roman" w:hint="eastAsia"/>
                <w:bCs/>
                <w:sz w:val="24"/>
              </w:rPr>
              <w:t>新建雅安垃圾焚烧发电厂炉渣综合利用项目。项目设计规模为8小时满负荷处理量400吨，产能满足电厂需求及生产维护。</w:t>
            </w:r>
          </w:p>
          <w:p>
            <w:pPr>
              <w:snapToGrid w:val="0"/>
              <w:spacing w:after="0" w:line="336" w:lineRule="auto"/>
              <w:ind w:left="-107" w:firstLine="480" w:leftChars="-51" w:firstLineChars="200"/>
              <w:rPr>
                <w:rFonts w:ascii="Times New Roman" w:eastAsia="宋体" w:hAnsi="Times New Roman" w:cs="Times New Roman"/>
                <w:sz w:val="24"/>
                <w:szCs w:val="28"/>
              </w:rPr>
            </w:pPr>
            <w:r>
              <w:rPr>
                <w:rFonts w:ascii="Times New Roman" w:eastAsia="宋体" w:hAnsi="Times New Roman" w:cs="Times New Roman" w:hint="eastAsia"/>
                <w:bCs/>
                <w:sz w:val="24"/>
              </w:rPr>
              <w:t>雅安市生活垃圾焚烧发电项目由雅安能投光大环保能源有限公司投资建设，采用BOT特许经营方式运作，位于雅安市雨城区石坪村、水口村（羊老坪），征地面积约100亩，建设规模为日处理生活垃圾700吨，分两期建设，一期400吨/日，二期300吨/日，总装机容量7.5MW。设计年生活垃圾无害化焚烧处理14.98万吨。服务区域为四川省雅安市雨城区、名山区主城区及部分乡（镇）产生的生活垃圾进行焚烧处理，在对生活垃圾无害化处理的同时进行资源综合利用，焚烧热量用于发电。</w:t>
            </w:r>
            <w:r>
              <w:rPr>
                <w:rFonts w:ascii="Times New Roman" w:eastAsia="宋体" w:hAnsi="Times New Roman" w:cs="Times New Roman" w:hint="eastAsia"/>
                <w:b/>
                <w:bCs/>
                <w:sz w:val="24"/>
              </w:rPr>
              <w:t>本项目为发电厂炉渣综合利用项目，利用发电厂燃烧后的炉渣进行炉渣废金属回收产能配套生产线及炉渣制环保建材产能配套生产线。项目建设分选炉渣400吨生产线，可配套日焚烧量</w:t>
            </w:r>
            <w:r>
              <w:rPr>
                <w:rFonts w:ascii="Times New Roman" w:eastAsia="宋体" w:hAnsi="Times New Roman" w:cs="Times New Roman" w:hint="eastAsia"/>
                <w:b/>
                <w:bCs/>
                <w:color w:val="FF0000"/>
                <w:sz w:val="24"/>
              </w:rPr>
              <w:t>2000</w:t>
            </w:r>
          </w:p>
        </w:tc>
      </w:tr>
    </w:tbl>
    <w:p>
      <w:pPr>
        <w:sectPr>
          <w:footerReference w:type="default" r:id="rId6"/>
          <w:pgSz w:w="11906" w:h="16838"/>
          <w:pgMar w:top="1440" w:right="1440" w:bottom="1440" w:left="1797" w:header="851" w:footer="992" w:gutter="0"/>
          <w:pgNumType w:start="3"/>
          <w:cols w:num="1" w:space="425"/>
          <w:docGrid w:type="lines" w:linePitch="312" w:charSpace="0"/>
        </w:sectPr>
      </w:pP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2"/>
      </w:tblGrid>
      <w:tr>
        <w:tblPrEx>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rPr>
          <w:trHeight w:val="3720"/>
        </w:trPr>
        <w:tc>
          <w:tcPr>
            <w:tcW w:w="8522" w:type="dxa"/>
            <w:tcBorders>
              <w:top w:val="single" w:sz="4" w:space="0" w:color="auto"/>
              <w:left w:val="single" w:sz="4" w:space="0" w:color="auto"/>
              <w:bottom w:val="single" w:sz="4" w:space="0" w:color="auto"/>
              <w:right w:val="single" w:sz="4" w:space="0" w:color="auto"/>
            </w:tcBorders>
          </w:tcPr>
          <w:p>
            <w:pPr>
              <w:snapToGrid w:val="0"/>
              <w:spacing w:before="0" w:line="336" w:lineRule="auto"/>
              <w:ind w:left="-107" w:firstLine="480" w:leftChars="-51" w:firstLineChars="200"/>
              <w:rPr>
                <w:rFonts w:ascii="Times New Roman" w:eastAsia="宋体" w:hAnsi="Times New Roman" w:cs="Times New Roman"/>
                <w:sz w:val="24"/>
                <w:szCs w:val="28"/>
              </w:rPr>
            </w:pPr>
            <w:r>
              <w:rPr>
                <w:rFonts w:ascii="Times New Roman" w:eastAsia="宋体" w:hAnsi="Times New Roman" w:cs="Times New Roman" w:hint="eastAsia"/>
                <w:b/>
                <w:bCs/>
                <w:sz w:val="24"/>
              </w:rPr>
              <w:t>吨以上的生活垃圾焚烧发电厂项目，建设炉渣制环保建材生产线处理能力为400吨/日炉渣，可配套日焚烧量2000吨以上的生活垃圾焚烧发电厂项目。</w:t>
            </w:r>
            <w:r>
              <w:rPr>
                <w:rFonts w:ascii="Times New Roman" w:eastAsia="宋体" w:hAnsi="Times New Roman" w:cs="Times New Roman" w:hint="eastAsia"/>
                <w:bCs/>
                <w:sz w:val="24"/>
              </w:rPr>
              <w:t>本项目的实施是保障电厂高效运作的有效保证。</w:t>
            </w:r>
          </w:p>
          <w:p>
            <w:pPr>
              <w:spacing w:line="360" w:lineRule="auto"/>
              <w:ind w:firstLine="480" w:firstLineChars="200"/>
              <w:rPr>
                <w:rFonts w:ascii="Times New Roman" w:eastAsia="宋体" w:hAnsi="Times New Roman" w:cs="Times New Roman"/>
                <w:sz w:val="24"/>
              </w:rPr>
            </w:pPr>
            <w:r>
              <w:rPr>
                <w:rFonts w:ascii="Times New Roman" w:hAnsi="宋体"/>
                <w:sz w:val="24"/>
                <w:lang w:val="zh-CN"/>
              </w:rPr>
              <w:t>根据《中华人民共和国环境环保法》、《中华人民共和国环境影响评价法》及《建设项目环境保护管理条例》，该项目应开展环境影响评价工作</w:t>
            </w:r>
            <w:r>
              <w:rPr>
                <w:rFonts w:ascii="Times New Roman" w:hAnsi="Times New Roman" w:cs="Times New Roman"/>
                <w:sz w:val="24"/>
              </w:rPr>
              <w:t>。</w:t>
            </w:r>
            <w:r>
              <w:rPr>
                <w:rFonts w:ascii="Times New Roman" w:eastAsia="宋体" w:hAnsi="Times New Roman" w:cs="Times New Roman"/>
                <w:sz w:val="24"/>
              </w:rPr>
              <w:t>根据《建设项目环境影响评价分类管理名录》（环境保护部令第44号</w:t>
            </w:r>
            <w:r>
              <w:rPr>
                <w:rFonts w:ascii="Times New Roman" w:eastAsia="宋体" w:hAnsi="Times New Roman" w:cs="Times New Roman" w:hint="eastAsia"/>
                <w:sz w:val="24"/>
              </w:rPr>
              <w:t>及修改清单</w:t>
            </w:r>
            <w:r>
              <w:rPr>
                <w:rFonts w:ascii="Times New Roman" w:eastAsia="宋体" w:hAnsi="Times New Roman" w:cs="Times New Roman"/>
                <w:sz w:val="24"/>
              </w:rPr>
              <w:t>）的有关规定</w:t>
            </w:r>
            <w:r>
              <w:rPr>
                <w:rFonts w:ascii="Times New Roman" w:eastAsia="宋体" w:hAnsi="Times New Roman" w:cs="Times New Roman" w:hint="eastAsia"/>
                <w:sz w:val="24"/>
              </w:rPr>
              <w:t>：本项目属于</w:t>
            </w:r>
            <w:r>
              <w:rPr>
                <w:rFonts w:ascii="Times New Roman" w:hAnsi="Times New Roman" w:cs="Times New Roman"/>
                <w:sz w:val="24"/>
              </w:rPr>
              <w:t>第三十</w:t>
            </w:r>
            <w:r>
              <w:rPr>
                <w:rFonts w:ascii="Times New Roman" w:hAnsi="Times New Roman" w:cs="Times New Roman" w:hint="eastAsia"/>
                <w:sz w:val="24"/>
              </w:rPr>
              <w:t>“废弃资源综合利用</w:t>
            </w:r>
            <w:r>
              <w:rPr>
                <w:rFonts w:ascii="Times New Roman" w:hAnsi="Times New Roman" w:cs="Times New Roman"/>
                <w:sz w:val="24"/>
              </w:rPr>
              <w:t>业</w:t>
            </w:r>
            <w:r>
              <w:rPr>
                <w:rFonts w:ascii="Times New Roman" w:hAnsi="Times New Roman" w:cs="Times New Roman" w:hint="eastAsia"/>
                <w:sz w:val="24"/>
              </w:rPr>
              <w:t>”86“废旧资源（含生物质）加工、再生利用”</w:t>
            </w:r>
            <w:r>
              <w:rPr>
                <w:rFonts w:ascii="Times New Roman" w:hAnsi="Times New Roman" w:cs="Times New Roman"/>
                <w:sz w:val="24"/>
              </w:rPr>
              <w:t>中的</w:t>
            </w:r>
            <w:r>
              <w:rPr>
                <w:rFonts w:ascii="Times New Roman" w:hAnsi="Times New Roman" w:cs="Times New Roman" w:hint="eastAsia"/>
                <w:sz w:val="24"/>
              </w:rPr>
              <w:t>其他</w:t>
            </w:r>
            <w:r>
              <w:rPr>
                <w:rFonts w:ascii="Times New Roman" w:hAnsi="Times New Roman" w:cs="Times New Roman"/>
                <w:sz w:val="24"/>
              </w:rPr>
              <w:t>，</w:t>
            </w:r>
            <w:r>
              <w:rPr>
                <w:rFonts w:ascii="Times New Roman" w:eastAsia="宋体" w:hAnsi="Times New Roman" w:cs="Times New Roman"/>
                <w:sz w:val="24"/>
              </w:rPr>
              <w:t>该项目需编制环境影响报告表。为此，</w:t>
            </w:r>
            <w:r>
              <w:rPr>
                <w:rFonts w:ascii="Times New Roman" w:eastAsia="宋体" w:hAnsi="Times New Roman" w:cs="Times New Roman" w:hint="eastAsia"/>
                <w:sz w:val="24"/>
              </w:rPr>
              <w:t>雅安市桂丰环保科技有限公司</w:t>
            </w:r>
            <w:r>
              <w:rPr>
                <w:rFonts w:ascii="Times New Roman" w:eastAsia="宋体" w:hAnsi="Times New Roman" w:cs="Times New Roman"/>
                <w:sz w:val="24"/>
              </w:rPr>
              <w:t>委托</w:t>
            </w:r>
            <w:r>
              <w:rPr>
                <w:rFonts w:ascii="Times New Roman" w:eastAsia="宋体" w:hAnsi="Times New Roman" w:cs="Times New Roman" w:hint="eastAsia"/>
                <w:sz w:val="24"/>
              </w:rPr>
              <w:t>我公司</w:t>
            </w:r>
            <w:r>
              <w:rPr>
                <w:rFonts w:ascii="Times New Roman" w:eastAsia="宋体" w:hAnsi="Times New Roman" w:cs="Times New Roman"/>
                <w:sz w:val="24"/>
              </w:rPr>
              <w:t>承担该项目的环境影响报告表的编制工作</w:t>
            </w:r>
            <w:r>
              <w:rPr>
                <w:rFonts w:ascii="Times New Roman" w:eastAsia="宋体" w:hAnsi="Times New Roman" w:cs="Times New Roman" w:hint="eastAsia"/>
                <w:sz w:val="24"/>
              </w:rPr>
              <w:t>（委托书见附件1）</w:t>
            </w:r>
            <w:r>
              <w:rPr>
                <w:rFonts w:ascii="Times New Roman" w:eastAsia="宋体" w:hAnsi="Times New Roman" w:cs="Times New Roman"/>
                <w:sz w:val="24"/>
              </w:rPr>
              <w:t>。我单位受委托后，立即对项目所在地周围进行实地踏勘，并在收集和分析资料的基础上，按照环评导则要求编制本建设项目环境影响评价报告表，现报请环保部门审批。</w:t>
            </w:r>
          </w:p>
          <w:p>
            <w:pPr>
              <w:pStyle w:val="Heading3"/>
              <w:spacing w:line="360" w:lineRule="auto"/>
              <w:ind w:firstLine="0" w:firstLineChars="0"/>
              <w:rPr>
                <w:rFonts w:ascii="Times New Roman" w:eastAsia="宋体" w:hAnsi="Times New Roman" w:cs="Times New Roman"/>
                <w:b/>
                <w:bCs w:val="0"/>
              </w:rPr>
            </w:pPr>
            <w:r>
              <w:rPr>
                <w:rFonts w:ascii="Times New Roman" w:eastAsia="宋体" w:hAnsi="Times New Roman" w:cs="Times New Roman"/>
                <w:b/>
                <w:bCs w:val="0"/>
              </w:rPr>
              <w:t>二、产业政策的符合性分析</w:t>
            </w:r>
          </w:p>
          <w:p>
            <w:pPr>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根据《国民经济行业分类》（GB/T4754-2017），建设项目所属行业为C4210金属废料和碎屑加工处理</w:t>
            </w:r>
            <w:r>
              <w:rPr>
                <w:rFonts w:ascii="Times New Roman" w:eastAsia="宋体" w:hAnsi="Times New Roman" w:cs="Times New Roman" w:hint="eastAsia"/>
                <w:bCs/>
                <w:sz w:val="24"/>
              </w:rPr>
              <w:t>和C4220非</w:t>
            </w:r>
            <w:r>
              <w:rPr>
                <w:rFonts w:ascii="Times New Roman" w:eastAsia="宋体" w:hAnsi="Times New Roman" w:cs="Times New Roman"/>
                <w:bCs/>
                <w:sz w:val="24"/>
              </w:rPr>
              <w:t>金属废料和碎屑加工处理</w:t>
            </w:r>
            <w:r>
              <w:rPr>
                <w:rFonts w:ascii="Times New Roman" w:eastAsia="宋体" w:hAnsi="Times New Roman" w:cs="Times New Roman"/>
                <w:sz w:val="24"/>
              </w:rPr>
              <w:t>，根据《产业结构调整指导目录（2011年本）（2013年修正）》</w:t>
            </w:r>
            <w:r>
              <w:rPr>
                <w:rFonts w:ascii="Times New Roman" w:eastAsia="宋体" w:hAnsi="Times New Roman" w:cs="Times New Roman" w:hint="eastAsia"/>
                <w:sz w:val="24"/>
              </w:rPr>
              <w:t>，</w:t>
            </w:r>
            <w:r>
              <w:rPr>
                <w:rFonts w:ascii="Times New Roman" w:eastAsia="宋体" w:hAnsi="Times New Roman" w:cs="Times New Roman"/>
                <w:sz w:val="24"/>
              </w:rPr>
              <w:t>本项目不属于以上文件规定的鼓励类、限制类、淘汰类，故为允许类；所用原料、生产设备、工艺、产品不属于以上文件中规定的限制类和淘汰类，且符合其他国家有关法律、法规和政策规定，因此，建设项目符合国家及地方产业政策要求。</w:t>
            </w:r>
          </w:p>
          <w:p>
            <w:pPr>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同时，本项目建设已取得四川雅安经济开发区经济发展投资服务局“</w:t>
            </w:r>
            <w:r>
              <w:rPr>
                <w:rFonts w:ascii="Times New Roman" w:eastAsia="宋体" w:hAnsi="Times New Roman" w:cs="Times New Roman" w:hint="eastAsia"/>
                <w:sz w:val="24"/>
                <w:lang w:eastAsia="zh-CN"/>
              </w:rPr>
              <w:t>川投资备【2018-511850-42-03-282062】FGQB-****号</w:t>
            </w:r>
            <w:r>
              <w:rPr>
                <w:rFonts w:ascii="Times New Roman" w:eastAsia="宋体" w:hAnsi="Times New Roman" w:cs="Times New Roman" w:hint="eastAsia"/>
                <w:sz w:val="24"/>
              </w:rPr>
              <w:t>”进行备案（见附件2）。</w:t>
            </w:r>
          </w:p>
          <w:p>
            <w:pPr>
              <w:spacing w:line="360" w:lineRule="auto"/>
              <w:ind w:firstLine="480" w:firstLineChars="200"/>
              <w:rPr>
                <w:rFonts w:ascii="Times New Roman" w:eastAsia="宋体" w:hAnsi="Times New Roman" w:cs="Times New Roman"/>
                <w:b/>
                <w:sz w:val="24"/>
              </w:rPr>
            </w:pPr>
            <w:r>
              <w:rPr>
                <w:rFonts w:ascii="Times New Roman" w:eastAsia="宋体" w:hAnsi="Times New Roman" w:cs="Times New Roman"/>
                <w:b/>
                <w:sz w:val="24"/>
              </w:rPr>
              <w:t>综上</w:t>
            </w:r>
            <w:r>
              <w:rPr>
                <w:rFonts w:ascii="Times New Roman" w:eastAsia="宋体" w:hAnsi="Times New Roman" w:cs="Times New Roman" w:hint="eastAsia"/>
                <w:b/>
                <w:sz w:val="24"/>
              </w:rPr>
              <w:t>所述</w:t>
            </w:r>
            <w:r>
              <w:rPr>
                <w:rFonts w:ascii="Times New Roman" w:eastAsia="宋体" w:hAnsi="Times New Roman" w:cs="Times New Roman"/>
                <w:b/>
                <w:sz w:val="24"/>
              </w:rPr>
              <w:t>，本项目符合国家当前产业政策。</w:t>
            </w:r>
          </w:p>
          <w:p>
            <w:pPr>
              <w:pStyle w:val="Heading3"/>
              <w:spacing w:line="360" w:lineRule="auto"/>
              <w:ind w:firstLine="0" w:firstLineChars="0"/>
              <w:rPr>
                <w:rFonts w:ascii="Times New Roman" w:eastAsia="宋体" w:hAnsi="Times New Roman" w:cs="Times New Roman"/>
                <w:b/>
                <w:bCs w:val="0"/>
              </w:rPr>
            </w:pPr>
            <w:r>
              <w:rPr>
                <w:rFonts w:ascii="Times New Roman" w:eastAsia="宋体" w:hAnsi="Times New Roman" w:cs="Times New Roman"/>
                <w:b/>
                <w:bCs w:val="0"/>
              </w:rPr>
              <w:t>三、规划符合性分析</w:t>
            </w:r>
          </w:p>
          <w:p>
            <w:pPr>
              <w:pStyle w:val="Heading3"/>
              <w:spacing w:line="360" w:lineRule="auto"/>
              <w:ind w:firstLine="470" w:firstLineChars="196"/>
              <w:rPr>
                <w:rFonts w:ascii="Times New Roman" w:eastAsia="宋体" w:hAnsi="Times New Roman" w:cs="Times New Roman"/>
                <w:b/>
                <w:bCs w:val="0"/>
              </w:rPr>
            </w:pPr>
            <w:r>
              <w:rPr>
                <w:rFonts w:ascii="Times New Roman" w:eastAsia="宋体" w:hAnsi="Times New Roman" w:cs="Times New Roman" w:hint="eastAsia"/>
                <w:b/>
                <w:bCs w:val="0"/>
              </w:rPr>
              <w:t>1、与四川雅安工业园区规划符合性分析</w:t>
            </w:r>
          </w:p>
          <w:p>
            <w:pPr>
              <w:snapToGrid w:val="0"/>
              <w:spacing w:after="0" w:line="360" w:lineRule="auto"/>
              <w:ind w:firstLine="480"/>
              <w:rPr>
                <w:rFonts w:ascii="Times New Roman"/>
                <w:sz w:val="24"/>
              </w:rPr>
            </w:pPr>
            <w:r>
              <w:rPr>
                <w:rFonts w:ascii="Times New Roman"/>
                <w:sz w:val="24"/>
              </w:rPr>
              <w:t>雅安市于2002年8月在名山县蒙阳镇成立了雅安市生态科技工业园区。2006 年根据四川省人民政府“关于设立四川雅安工业园区的批复”（川府函[2006]29 号），成为全省 38 家省级工业园区之一，名称规范为四川雅安工业园区，并通过了国家发改委审核。2008 年</w:t>
            </w:r>
            <w:r>
              <w:rPr>
                <w:rFonts w:ascii="Times New Roman" w:hint="eastAsia"/>
                <w:sz w:val="24"/>
              </w:rPr>
              <w:t>3</w:t>
            </w:r>
            <w:r>
              <w:rPr>
                <w:rFonts w:ascii="Times New Roman"/>
                <w:sz w:val="24"/>
              </w:rPr>
              <w:t>月，鉴于原工业园区规划面积小，已不适应雅安市工业发展的需要，经四川省发改委同意（川发改经济综合函[2008]218号）在成雅高速以南规划</w:t>
            </w:r>
            <w:r>
              <w:rPr>
                <w:rFonts w:ascii="Times New Roman"/>
                <w:sz w:val="24"/>
              </w:rPr>
              <w:t xml:space="preserve"> 6.95</w:t>
            </w:r>
          </w:p>
        </w:tc>
      </w:tr>
    </w:tbl>
    <w:p>
      <w:pPr>
        <w:sectPr>
          <w:footerReference w:type="default" r:id="rId7"/>
          <w:type w:val="nextPage"/>
          <w:pgSz w:w="11906" w:h="16838"/>
          <w:pgMar w:top="1440" w:right="1440" w:bottom="1440" w:left="1797" w:header="851" w:footer="992" w:gutter="0"/>
          <w:pgNumType w:start="4"/>
          <w:cols w:num="1" w:space="425"/>
          <w:titlePg w:val="0"/>
          <w:docGrid w:type="lines" w:linePitch="312" w:charSpace="0"/>
        </w:sectPr>
      </w:pP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2"/>
      </w:tblGrid>
      <w:tr>
        <w:tblPrEx>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rPr>
          <w:trHeight w:val="3720"/>
        </w:trPr>
        <w:tc>
          <w:tcPr>
            <w:tcW w:w="8522" w:type="dxa"/>
            <w:tcBorders>
              <w:top w:val="single" w:sz="4" w:space="0" w:color="auto"/>
              <w:left w:val="single" w:sz="4" w:space="0" w:color="auto"/>
              <w:bottom w:val="single" w:sz="4" w:space="0" w:color="auto"/>
              <w:right w:val="single" w:sz="4" w:space="0" w:color="auto"/>
            </w:tcBorders>
          </w:tcPr>
          <w:p>
            <w:pPr>
              <w:snapToGrid w:val="0"/>
              <w:spacing w:before="0" w:line="360" w:lineRule="auto"/>
              <w:ind w:firstLine="480"/>
              <w:rPr>
                <w:rFonts w:ascii="Times New Roman"/>
                <w:sz w:val="24"/>
              </w:rPr>
            </w:pPr>
            <w:r>
              <w:rPr>
                <w:rFonts w:ascii="Times New Roman"/>
                <w:sz w:val="24"/>
              </w:rPr>
              <w:t xml:space="preserve"> 平方公里作为雅安工业园区的拓展区实施了扩区。拓展区于2008</w:t>
            </w:r>
            <w:r>
              <w:rPr>
                <w:rFonts w:ascii="Times New Roman"/>
                <w:sz w:val="24"/>
              </w:rPr>
              <w:t xml:space="preserve"> 年通过规划环境影响评价，由四川省环保厅以川环建[2008]257</w:t>
            </w:r>
            <w:r>
              <w:rPr>
                <w:rFonts w:ascii="Times New Roman"/>
                <w:sz w:val="24"/>
              </w:rPr>
              <w:t xml:space="preserve"> 号予以批复。</w:t>
            </w:r>
          </w:p>
          <w:p>
            <w:pPr>
              <w:snapToGrid w:val="0"/>
              <w:spacing w:line="360" w:lineRule="auto"/>
              <w:ind w:firstLine="480"/>
              <w:rPr>
                <w:rFonts w:ascii="Times New Roman"/>
                <w:sz w:val="24"/>
              </w:rPr>
            </w:pPr>
            <w:r>
              <w:rPr>
                <w:rFonts w:ascii="Times New Roman"/>
                <w:sz w:val="24"/>
              </w:rPr>
              <w:t>为加快雅安建设国际化区域性生态城市，搞好雅安工业园区的建设，2010 年底，雅安市决定启动雅安工业园区扩区工作，整合了现有园区、永兴工业集中区和雨城区草坝工业集中区，接纳雅安市城区其他工业企业“退二进三”入园建设，实现规模效应，提高资源利用率。《四川雅安工业园区扩区规划环境影响报告书》</w:t>
            </w:r>
            <w:r>
              <w:rPr>
                <w:rFonts w:ascii="Times New Roman" w:hint="eastAsia"/>
                <w:sz w:val="24"/>
              </w:rPr>
              <w:t>于</w:t>
            </w:r>
            <w:r>
              <w:rPr>
                <w:rFonts w:ascii="Times New Roman"/>
                <w:sz w:val="24"/>
              </w:rPr>
              <w:t>2012年通过环境影响评价，由四川省环保厅以川环建函[2012]30号出具了规划环评审</w:t>
            </w:r>
            <w:r>
              <w:rPr>
                <w:rFonts w:ascii="Times New Roman"/>
                <w:color w:val="000000"/>
                <w:sz w:val="24"/>
              </w:rPr>
              <w:t>查意见（见附件</w:t>
            </w:r>
            <w:r>
              <w:rPr>
                <w:rFonts w:ascii="Times New Roman" w:hint="eastAsia"/>
                <w:color w:val="000000"/>
                <w:sz w:val="24"/>
              </w:rPr>
              <w:t>8</w:t>
            </w:r>
            <w:r>
              <w:rPr>
                <w:rFonts w:ascii="Times New Roman"/>
                <w:color w:val="000000"/>
                <w:sz w:val="24"/>
              </w:rPr>
              <w:t>）。雅</w:t>
            </w:r>
            <w:r>
              <w:rPr>
                <w:rFonts w:ascii="Times New Roman"/>
                <w:sz w:val="24"/>
              </w:rPr>
              <w:t>安工业园区总规划面积为 30.66km</w:t>
            </w:r>
            <w:r>
              <w:rPr>
                <w:rFonts w:ascii="Times New Roman" w:hint="eastAsia"/>
                <w:sz w:val="24"/>
                <w:vertAlign w:val="superscript"/>
              </w:rPr>
              <w:t>2</w:t>
            </w:r>
            <w:r>
              <w:rPr>
                <w:rFonts w:ascii="Times New Roman"/>
                <w:sz w:val="24"/>
              </w:rPr>
              <w:t>，包括名山园区（</w:t>
            </w:r>
            <w:r>
              <w:rPr>
                <w:rFonts w:ascii="Times New Roman" w:hint="eastAsia"/>
                <w:sz w:val="24"/>
              </w:rPr>
              <w:t>A</w:t>
            </w:r>
            <w:r>
              <w:rPr>
                <w:rFonts w:ascii="Times New Roman"/>
                <w:sz w:val="24"/>
              </w:rPr>
              <w:t>区）、永兴园区（B 区）、草坝园区（C 区）。雅安工业园区的产业定位为：发展以新材料、新能源等战略新兴产业为主导，机械制造、精细化工为支撑的先进制造业、现代物流、科技研发为纽带的产生性服务业，形成现代产业体系机构。本项目选址于</w:t>
            </w:r>
            <w:r>
              <w:rPr>
                <w:rFonts w:ascii="Times New Roman" w:hint="eastAsia"/>
                <w:sz w:val="24"/>
              </w:rPr>
              <w:t>草坝</w:t>
            </w:r>
            <w:r>
              <w:rPr>
                <w:rFonts w:ascii="Times New Roman"/>
                <w:sz w:val="24"/>
              </w:rPr>
              <w:t>工业集中区，根据扩区规划环评及环评审查意见对名山园区的产业定位以及规划环评相关优化调整意见，</w:t>
            </w:r>
            <w:r>
              <w:rPr>
                <w:rFonts w:ascii="Times New Roman" w:hint="eastAsia"/>
                <w:sz w:val="24"/>
              </w:rPr>
              <w:t>草坝园</w:t>
            </w:r>
            <w:r>
              <w:rPr>
                <w:rFonts w:ascii="Times New Roman"/>
                <w:sz w:val="24"/>
              </w:rPr>
              <w:t>区鼓励入园和禁止入园企业见下表 1-1：</w:t>
            </w:r>
          </w:p>
          <w:p>
            <w:pPr>
              <w:pStyle w:val="3"/>
              <w:autoSpaceDE/>
              <w:autoSpaceDN/>
              <w:snapToGrid/>
              <w:spacing w:before="0" w:line="240" w:lineRule="auto"/>
              <w:rPr>
                <w:rFonts w:ascii="Times New Roman" w:eastAsia="宋体" w:hAnsi="Times New Roman" w:cs="Times New Roman"/>
                <w:b/>
                <w:bCs/>
                <w:w w:val="90"/>
                <w:kern w:val="0"/>
                <w:sz w:val="21"/>
                <w:szCs w:val="21"/>
              </w:rPr>
            </w:pPr>
            <w:r>
              <w:rPr>
                <w:rFonts w:ascii="Times New Roman" w:eastAsia="宋体" w:hAnsi="Times New Roman" w:cs="Times New Roman"/>
                <w:b/>
                <w:bCs/>
                <w:w w:val="90"/>
                <w:kern w:val="0"/>
                <w:sz w:val="21"/>
                <w:szCs w:val="21"/>
              </w:rPr>
              <w:t>表</w:t>
            </w:r>
            <w:r>
              <w:rPr>
                <w:rFonts w:ascii="Times New Roman" w:eastAsia="宋体" w:hAnsi="Times New Roman" w:cs="Times New Roman" w:hint="eastAsia"/>
                <w:b/>
                <w:bCs/>
                <w:w w:val="90"/>
                <w:kern w:val="0"/>
                <w:sz w:val="21"/>
                <w:szCs w:val="21"/>
              </w:rPr>
              <w:t>1-1</w:t>
            </w:r>
            <w:r>
              <w:rPr>
                <w:rFonts w:ascii="Times New Roman" w:eastAsia="宋体" w:hAnsi="Times New Roman" w:cs="Times New Roman"/>
                <w:b/>
                <w:bCs/>
                <w:w w:val="90"/>
                <w:kern w:val="0"/>
                <w:sz w:val="21"/>
                <w:szCs w:val="21"/>
              </w:rPr>
              <w:t xml:space="preserve">  </w:t>
            </w:r>
            <w:r>
              <w:rPr>
                <w:rFonts w:ascii="Times New Roman" w:eastAsia="宋体" w:hAnsi="Times New Roman" w:cs="Times New Roman" w:hint="eastAsia"/>
                <w:b/>
                <w:bCs/>
                <w:w w:val="90"/>
                <w:kern w:val="0"/>
                <w:sz w:val="21"/>
                <w:szCs w:val="21"/>
              </w:rPr>
              <w:t>雅安经开区草坝园区入园要求一览表</w:t>
            </w:r>
          </w:p>
          <w:tbl>
            <w:tblPr>
              <w:tblStyle w:val="TableNormal"/>
              <w:tblW w:w="829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28" w:type="dxa"/>
                <w:bottom w:w="0" w:type="dxa"/>
                <w:right w:w="28" w:type="dxa"/>
              </w:tblCellMar>
            </w:tblPr>
            <w:tblGrid>
              <w:gridCol w:w="1228"/>
              <w:gridCol w:w="7068"/>
            </w:tblGrid>
            <w:tr>
              <w:tblPrEx>
                <w:tblW w:w="829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28" w:type="dxa"/>
                  <w:bottom w:w="0" w:type="dxa"/>
                  <w:right w:w="28" w:type="dxa"/>
                </w:tblCellMar>
              </w:tblPrEx>
              <w:trPr>
                <w:tblHeader/>
                <w:jc w:val="center"/>
              </w:trPr>
              <w:tc>
                <w:tcPr>
                  <w:tcW w:w="1228" w:type="dxa"/>
                </w:tcPr>
                <w:p>
                  <w:pPr>
                    <w:spacing w:line="360" w:lineRule="exact"/>
                    <w:jc w:val="center"/>
                    <w:rPr>
                      <w:rFonts w:ascii="Times New Roman" w:hAnsi="Times New Roman" w:cs="Times New Roman"/>
                      <w:b/>
                      <w:szCs w:val="21"/>
                    </w:rPr>
                  </w:pPr>
                  <w:r>
                    <w:rPr>
                      <w:rFonts w:ascii="Times New Roman" w:hAnsi="Times New Roman" w:cs="Times New Roman"/>
                      <w:b/>
                      <w:szCs w:val="21"/>
                    </w:rPr>
                    <w:t>项目</w:t>
                  </w:r>
                </w:p>
              </w:tc>
              <w:tc>
                <w:tcPr>
                  <w:tcW w:w="7068" w:type="dxa"/>
                </w:tcPr>
                <w:p>
                  <w:pPr>
                    <w:spacing w:line="360" w:lineRule="exact"/>
                    <w:jc w:val="center"/>
                    <w:rPr>
                      <w:rFonts w:ascii="Times New Roman" w:hAnsi="Times New Roman" w:cs="Times New Roman"/>
                      <w:b/>
                      <w:szCs w:val="21"/>
                    </w:rPr>
                  </w:pPr>
                  <w:r>
                    <w:rPr>
                      <w:rFonts w:ascii="Times New Roman" w:hAnsi="Times New Roman" w:cs="Times New Roman"/>
                      <w:b/>
                      <w:szCs w:val="21"/>
                    </w:rPr>
                    <w:t>园区规划及规划环评要求</w:t>
                  </w:r>
                </w:p>
              </w:tc>
            </w:tr>
            <w:tr>
              <w:tblPrEx>
                <w:tblW w:w="8296" w:type="dxa"/>
                <w:jc w:val="center"/>
                <w:tblLayout w:type="fixed"/>
                <w:tblCellMar>
                  <w:top w:w="0" w:type="dxa"/>
                  <w:left w:w="28" w:type="dxa"/>
                  <w:bottom w:w="0" w:type="dxa"/>
                  <w:right w:w="28" w:type="dxa"/>
                </w:tblCellMar>
              </w:tblPrEx>
              <w:trPr>
                <w:trHeight w:val="1017"/>
                <w:jc w:val="center"/>
              </w:trPr>
              <w:tc>
                <w:tcPr>
                  <w:tcW w:w="1228" w:type="dxa"/>
                  <w:vAlign w:val="center"/>
                </w:tcPr>
                <w:p>
                  <w:pPr>
                    <w:adjustRightInd w:val="0"/>
                    <w:snapToGrid w:val="0"/>
                    <w:jc w:val="center"/>
                    <w:rPr>
                      <w:rFonts w:ascii="Times New Roman" w:hAnsi="Times New Roman" w:cs="Times New Roman"/>
                      <w:bCs/>
                      <w:szCs w:val="21"/>
                    </w:rPr>
                  </w:pPr>
                  <w:r>
                    <w:rPr>
                      <w:rFonts w:ascii="Times New Roman" w:hAnsi="Times New Roman" w:cs="Times New Roman"/>
                      <w:bCs/>
                      <w:szCs w:val="21"/>
                    </w:rPr>
                    <w:t>产业定位</w:t>
                  </w:r>
                </w:p>
              </w:tc>
              <w:tc>
                <w:tcPr>
                  <w:tcW w:w="7068" w:type="dxa"/>
                  <w:vAlign w:val="center"/>
                </w:tcPr>
                <w:p>
                  <w:pPr>
                    <w:spacing w:line="300" w:lineRule="exact"/>
                    <w:rPr>
                      <w:rFonts w:ascii="Times New Roman" w:hAnsi="Times New Roman" w:cs="Times New Roman"/>
                      <w:bCs/>
                      <w:szCs w:val="21"/>
                    </w:rPr>
                  </w:pPr>
                  <w:r>
                    <w:rPr>
                      <w:rFonts w:ascii="Times New Roman" w:hAnsi="Times New Roman" w:cs="Times New Roman"/>
                      <w:szCs w:val="21"/>
                    </w:rPr>
                    <w:t>发展以新材料、新能源等战略性新兴产业为先导、机械制造、精细化工为支撑的先进制造业、现代物流、科技研发为纽带的生产性服务业、形成现代产业体系结构，将园区打造成为雅安经济增长的核心引擎</w:t>
                  </w:r>
                </w:p>
              </w:tc>
            </w:tr>
            <w:tr>
              <w:tblPrEx>
                <w:tblW w:w="8296" w:type="dxa"/>
                <w:jc w:val="center"/>
                <w:tblLayout w:type="fixed"/>
                <w:tblCellMar>
                  <w:top w:w="0" w:type="dxa"/>
                  <w:left w:w="28" w:type="dxa"/>
                  <w:bottom w:w="0" w:type="dxa"/>
                  <w:right w:w="28" w:type="dxa"/>
                </w:tblCellMar>
              </w:tblPrEx>
              <w:trPr>
                <w:trHeight w:val="1402"/>
                <w:jc w:val="center"/>
              </w:trPr>
              <w:tc>
                <w:tcPr>
                  <w:tcW w:w="1228"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行业准入</w:t>
                  </w:r>
                </w:p>
                <w:p>
                  <w:pPr>
                    <w:spacing w:line="300" w:lineRule="exact"/>
                    <w:jc w:val="center"/>
                    <w:rPr>
                      <w:rFonts w:ascii="Times New Roman" w:hAnsi="Times New Roman" w:cs="Times New Roman"/>
                      <w:szCs w:val="21"/>
                    </w:rPr>
                  </w:pPr>
                  <w:r>
                    <w:rPr>
                      <w:rFonts w:ascii="Times New Roman" w:hAnsi="Times New Roman" w:cs="Times New Roman"/>
                      <w:szCs w:val="21"/>
                    </w:rPr>
                    <w:t>（草坝园区）</w:t>
                  </w:r>
                </w:p>
              </w:tc>
              <w:tc>
                <w:tcPr>
                  <w:tcW w:w="7068" w:type="dxa"/>
                  <w:vAlign w:val="center"/>
                </w:tcPr>
                <w:p>
                  <w:pPr>
                    <w:spacing w:line="300" w:lineRule="exact"/>
                    <w:rPr>
                      <w:rFonts w:ascii="Times New Roman" w:hAnsi="Times New Roman" w:cs="Times New Roman"/>
                      <w:szCs w:val="21"/>
                    </w:rPr>
                  </w:pPr>
                  <w:r>
                    <w:rPr>
                      <w:rFonts w:ascii="Times New Roman" w:hAnsi="Times New Roman" w:cs="Times New Roman"/>
                      <w:szCs w:val="21"/>
                    </w:rPr>
                    <w:t>鼓励入园企业类型：</w:t>
                  </w:r>
                </w:p>
                <w:p>
                  <w:pPr>
                    <w:spacing w:line="300" w:lineRule="exact"/>
                    <w:rPr>
                      <w:rFonts w:ascii="Times New Roman" w:hAnsi="Times New Roman" w:cs="Times New Roman"/>
                      <w:szCs w:val="21"/>
                    </w:rPr>
                  </w:pPr>
                  <w:r>
                    <w:rPr>
                      <w:rFonts w:ascii="Times New Roman" w:hAnsi="Times New Roman" w:cs="Times New Roman"/>
                      <w:szCs w:val="21"/>
                    </w:rPr>
                    <w:t>1、电子材料产业</w:t>
                  </w:r>
                </w:p>
                <w:p>
                  <w:pPr>
                    <w:spacing w:line="300" w:lineRule="exact"/>
                    <w:rPr>
                      <w:rFonts w:ascii="Times New Roman" w:hAnsi="Times New Roman" w:cs="Times New Roman"/>
                      <w:szCs w:val="21"/>
                    </w:rPr>
                  </w:pPr>
                  <w:r>
                    <w:rPr>
                      <w:rFonts w:ascii="Times New Roman" w:hAnsi="Times New Roman" w:cs="Times New Roman"/>
                      <w:szCs w:val="21"/>
                    </w:rPr>
                    <w:t>2、装备制造、机械加工</w:t>
                  </w:r>
                </w:p>
                <w:p>
                  <w:pPr>
                    <w:spacing w:line="300" w:lineRule="exact"/>
                    <w:rPr>
                      <w:rFonts w:ascii="Times New Roman" w:hAnsi="Times New Roman" w:cs="Times New Roman"/>
                      <w:szCs w:val="21"/>
                    </w:rPr>
                  </w:pPr>
                  <w:r>
                    <w:rPr>
                      <w:rFonts w:ascii="Times New Roman" w:hAnsi="Times New Roman" w:cs="Times New Roman"/>
                      <w:szCs w:val="21"/>
                    </w:rPr>
                    <w:t>3、农林产品加工</w:t>
                  </w:r>
                </w:p>
                <w:p>
                  <w:pPr>
                    <w:spacing w:line="300" w:lineRule="exact"/>
                    <w:rPr>
                      <w:rFonts w:ascii="Times New Roman" w:hAnsi="Times New Roman" w:cs="Times New Roman"/>
                      <w:szCs w:val="21"/>
                    </w:rPr>
                  </w:pPr>
                  <w:r>
                    <w:rPr>
                      <w:rFonts w:ascii="Times New Roman" w:hAnsi="Times New Roman" w:cs="Times New Roman"/>
                      <w:szCs w:val="21"/>
                    </w:rPr>
                    <w:t>4、雅安中心城区“退二进三”企业</w:t>
                  </w:r>
                </w:p>
                <w:p>
                  <w:pPr>
                    <w:spacing w:line="300" w:lineRule="exact"/>
                    <w:rPr>
                      <w:rFonts w:ascii="Times New Roman" w:hAnsi="Times New Roman" w:cs="Times New Roman"/>
                      <w:szCs w:val="21"/>
                    </w:rPr>
                  </w:pPr>
                </w:p>
                <w:p>
                  <w:pPr>
                    <w:spacing w:line="300" w:lineRule="exact"/>
                    <w:rPr>
                      <w:rFonts w:ascii="Times New Roman" w:hAnsi="Times New Roman" w:cs="Times New Roman"/>
                      <w:szCs w:val="21"/>
                    </w:rPr>
                  </w:pPr>
                  <w:r>
                    <w:rPr>
                      <w:rFonts w:ascii="Times New Roman" w:hAnsi="Times New Roman" w:cs="Times New Roman"/>
                      <w:szCs w:val="21"/>
                    </w:rPr>
                    <w:t>禁止入园企业类型：</w:t>
                  </w:r>
                </w:p>
                <w:p>
                  <w:pPr>
                    <w:spacing w:line="300" w:lineRule="exact"/>
                    <w:rPr>
                      <w:rFonts w:ascii="Times New Roman" w:hAnsi="Times New Roman" w:cs="Times New Roman"/>
                      <w:szCs w:val="21"/>
                    </w:rPr>
                  </w:pPr>
                  <w:r>
                    <w:rPr>
                      <w:rFonts w:ascii="Times New Roman" w:hAnsi="Times New Roman" w:cs="Times New Roman"/>
                      <w:szCs w:val="21"/>
                    </w:rPr>
                    <w:t>1、大气污染企业：电石、炼铁、球团及烧结、铁合金冶炼、焦化、煤化工、黄磷等对大气环境污染重的企业</w:t>
                  </w:r>
                </w:p>
                <w:p>
                  <w:pPr>
                    <w:spacing w:line="300" w:lineRule="exact"/>
                    <w:rPr>
                      <w:rFonts w:ascii="Times New Roman" w:hAnsi="Times New Roman" w:cs="Times New Roman"/>
                      <w:szCs w:val="21"/>
                    </w:rPr>
                  </w:pPr>
                  <w:r>
                    <w:rPr>
                      <w:rFonts w:ascii="Times New Roman" w:hAnsi="Times New Roman" w:cs="Times New Roman"/>
                      <w:szCs w:val="21"/>
                    </w:rPr>
                    <w:t>2不符合国家产业政策的企业；不能执行清洁生产的企业</w:t>
                  </w:r>
                </w:p>
              </w:tc>
            </w:tr>
            <w:tr>
              <w:tblPrEx>
                <w:tblW w:w="8296" w:type="dxa"/>
                <w:jc w:val="center"/>
                <w:tblLayout w:type="fixed"/>
                <w:tblCellMar>
                  <w:top w:w="0" w:type="dxa"/>
                  <w:left w:w="28" w:type="dxa"/>
                  <w:bottom w:w="0" w:type="dxa"/>
                  <w:right w:w="28" w:type="dxa"/>
                </w:tblCellMar>
              </w:tblPrEx>
              <w:trPr>
                <w:trHeight w:val="449"/>
                <w:jc w:val="center"/>
              </w:trPr>
              <w:tc>
                <w:tcPr>
                  <w:tcW w:w="1228"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环境门槛</w:t>
                  </w:r>
                </w:p>
              </w:tc>
              <w:tc>
                <w:tcPr>
                  <w:tcW w:w="7068" w:type="dxa"/>
                  <w:vAlign w:val="center"/>
                </w:tcPr>
                <w:p>
                  <w:pPr>
                    <w:spacing w:line="300" w:lineRule="exact"/>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bCs/>
                      <w:szCs w:val="21"/>
                    </w:rPr>
                    <w:t>草坝园区：生活污水和工业废水送规划草坝污水处理厂（规模5万m</w:t>
                  </w:r>
                  <w:r>
                    <w:rPr>
                      <w:rFonts w:ascii="Times New Roman" w:hAnsi="Times New Roman" w:cs="Times New Roman"/>
                      <w:bCs/>
                      <w:szCs w:val="21"/>
                      <w:vertAlign w:val="superscript"/>
                    </w:rPr>
                    <w:t>3</w:t>
                  </w:r>
                  <w:r>
                    <w:rPr>
                      <w:rFonts w:ascii="Times New Roman" w:hAnsi="Times New Roman" w:cs="Times New Roman"/>
                      <w:bCs/>
                      <w:szCs w:val="21"/>
                    </w:rPr>
                    <w:t>/d）处理，尾水达一级A标排入青衣江；</w:t>
                  </w:r>
                </w:p>
                <w:p>
                  <w:pPr>
                    <w:spacing w:line="300" w:lineRule="exact"/>
                    <w:rPr>
                      <w:rFonts w:ascii="Times New Roman" w:hAnsi="Times New Roman" w:cs="Times New Roman"/>
                      <w:szCs w:val="21"/>
                    </w:rPr>
                  </w:pPr>
                  <w:r>
                    <w:rPr>
                      <w:rFonts w:ascii="Times New Roman" w:hAnsi="Times New Roman" w:cs="Times New Roman"/>
                      <w:szCs w:val="21"/>
                    </w:rPr>
                    <w:t>2）</w:t>
                  </w:r>
                  <w:r>
                    <w:rPr>
                      <w:rFonts w:ascii="Times New Roman" w:hAnsi="Times New Roman" w:cs="Times New Roman"/>
                      <w:bCs/>
                      <w:szCs w:val="21"/>
                    </w:rPr>
                    <w:t>引进企业必须采取先进、可靠的治理措施，确保废气排放优于《大气污染物综合排放标准》（GB16297-1996）二级标准或相应的行业标准。</w:t>
                  </w:r>
                </w:p>
                <w:p>
                  <w:pPr>
                    <w:spacing w:line="300" w:lineRule="exact"/>
                    <w:rPr>
                      <w:rFonts w:ascii="Times New Roman" w:hAnsi="Times New Roman" w:cs="Times New Roman"/>
                      <w:szCs w:val="21"/>
                    </w:rPr>
                  </w:pPr>
                  <w:r>
                    <w:rPr>
                      <w:rFonts w:ascii="Times New Roman" w:hAnsi="Times New Roman" w:cs="Times New Roman"/>
                      <w:szCs w:val="21"/>
                    </w:rPr>
                    <w:t>3）</w:t>
                  </w:r>
                  <w:r>
                    <w:rPr>
                      <w:rFonts w:ascii="Times New Roman" w:hAnsi="Times New Roman" w:cs="Times New Roman"/>
                      <w:bCs/>
                      <w:szCs w:val="21"/>
                    </w:rPr>
                    <w:t>入园企业产生的工业固废（含危险废物）按“三化”的原则（资源化、无害化、减量化）落实妥善的综合利用和处置措施。生活垃圾各集中区统一收集送环卫部门处置。</w:t>
                  </w:r>
                </w:p>
              </w:tc>
            </w:tr>
            <w:tr>
              <w:tblPrEx>
                <w:tblW w:w="8296" w:type="dxa"/>
                <w:jc w:val="center"/>
                <w:tblLayout w:type="fixed"/>
                <w:tblCellMar>
                  <w:top w:w="0" w:type="dxa"/>
                  <w:left w:w="28" w:type="dxa"/>
                  <w:bottom w:w="0" w:type="dxa"/>
                  <w:right w:w="28" w:type="dxa"/>
                </w:tblCellMar>
              </w:tblPrEx>
              <w:trPr>
                <w:jc w:val="center"/>
              </w:trPr>
              <w:tc>
                <w:tcPr>
                  <w:tcW w:w="1228"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清洁生产</w:t>
                  </w:r>
                </w:p>
              </w:tc>
              <w:tc>
                <w:tcPr>
                  <w:tcW w:w="7068" w:type="dxa"/>
                  <w:vAlign w:val="center"/>
                </w:tcPr>
                <w:p>
                  <w:pPr>
                    <w:spacing w:after="0" w:line="300" w:lineRule="exact"/>
                    <w:rPr>
                      <w:rFonts w:ascii="Times New Roman" w:hAnsi="Times New Roman" w:cs="Times New Roman"/>
                      <w:szCs w:val="21"/>
                    </w:rPr>
                  </w:pPr>
                </w:p>
              </w:tc>
            </w:tr>
          </w:tbl>
          <w:p/>
        </w:tc>
      </w:tr>
    </w:tbl>
    <w:p>
      <w:pPr>
        <w:sectPr>
          <w:footerReference w:type="default" r:id="rId8"/>
          <w:type w:val="nextPage"/>
          <w:pgSz w:w="11906" w:h="16838"/>
          <w:pgMar w:top="1440" w:right="1440" w:bottom="1440" w:left="1797" w:header="851" w:footer="992" w:gutter="0"/>
          <w:pgNumType w:start="5"/>
          <w:cols w:num="1" w:space="425"/>
          <w:titlePg w:val="0"/>
          <w:docGrid w:type="lines" w:linePitch="312" w:charSpace="0"/>
        </w:sectPr>
      </w:pP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2"/>
      </w:tblGrid>
      <w:tr>
        <w:tblPrEx>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rPr>
          <w:trHeight w:val="3720"/>
        </w:trPr>
        <w:tc>
          <w:tcPr>
            <w:tcW w:w="8522" w:type="dxa"/>
            <w:tcBorders>
              <w:top w:val="single" w:sz="4" w:space="0" w:color="auto"/>
              <w:left w:val="single" w:sz="4" w:space="0" w:color="auto"/>
              <w:bottom w:val="single" w:sz="4" w:space="0" w:color="auto"/>
              <w:right w:val="single" w:sz="4" w:space="0" w:color="auto"/>
            </w:tcBorders>
          </w:tcPr>
          <w:tbl>
            <w:tblPr>
              <w:tblStyle w:val="TableNormal"/>
              <w:tblW w:w="829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28" w:type="dxa"/>
                <w:bottom w:w="0" w:type="dxa"/>
                <w:right w:w="28" w:type="dxa"/>
              </w:tblCellMar>
            </w:tblPr>
            <w:tblGrid>
              <w:gridCol w:w="1228"/>
              <w:gridCol w:w="7068"/>
            </w:tblGrid>
            <w:tr>
              <w:tblPrEx>
                <w:tblW w:w="829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28" w:type="dxa"/>
                  <w:bottom w:w="0" w:type="dxa"/>
                  <w:right w:w="28" w:type="dxa"/>
                </w:tblCellMar>
              </w:tblPrEx>
              <w:trPr>
                <w:jc w:val="center"/>
              </w:trPr>
              <w:tc>
                <w:tcPr>
                  <w:tcW w:w="1228" w:type="dxa"/>
                  <w:vAlign w:val="center"/>
                </w:tcPr>
                <w:p>
                  <w:pPr>
                    <w:spacing w:line="300" w:lineRule="exact"/>
                    <w:jc w:val="center"/>
                    <w:rPr>
                      <w:rFonts w:ascii="Times New Roman" w:hAnsi="Times New Roman" w:cs="Times New Roman"/>
                      <w:szCs w:val="21"/>
                    </w:rPr>
                  </w:pPr>
                  <w:r>
                    <w:rPr>
                      <w:rFonts w:ascii="Times New Roman" w:hAnsi="Times New Roman" w:cs="Times New Roman"/>
                      <w:szCs w:val="21"/>
                    </w:rPr>
                    <w:t>门槛</w:t>
                  </w:r>
                </w:p>
              </w:tc>
              <w:tc>
                <w:tcPr>
                  <w:tcW w:w="7068" w:type="dxa"/>
                  <w:vAlign w:val="center"/>
                </w:tcPr>
                <w:p>
                  <w:pPr>
                    <w:spacing w:before="0" w:line="300" w:lineRule="exact"/>
                    <w:rPr>
                      <w:rFonts w:ascii="Times New Roman" w:hAnsi="Times New Roman" w:cs="Times New Roman"/>
                      <w:szCs w:val="21"/>
                    </w:rPr>
                  </w:pPr>
                  <w:r>
                    <w:rPr>
                      <w:rFonts w:ascii="Times New Roman" w:hAnsi="Times New Roman" w:cs="Times New Roman"/>
                      <w:szCs w:val="21"/>
                    </w:rPr>
                    <w:t>入园企业必须采用国际、国内先进水平的生产工艺、设备及污染治理技术，能耗、物耗、水耗等均应达到相应行业的清洁生产水平二级或国内先进水平。</w:t>
                  </w:r>
                </w:p>
              </w:tc>
            </w:tr>
          </w:tbl>
          <w:p>
            <w:pPr>
              <w:snapToGrid w:val="0"/>
              <w:spacing w:line="360" w:lineRule="auto"/>
              <w:ind w:firstLine="480"/>
              <w:rPr>
                <w:rFonts w:ascii="Times New Roman" w:hAnsi="宋体"/>
                <w:sz w:val="24"/>
              </w:rPr>
            </w:pPr>
            <w:r>
              <w:rPr>
                <w:rFonts w:ascii="Times New Roman" w:hint="eastAsia"/>
                <w:b/>
                <w:sz w:val="24"/>
              </w:rPr>
              <w:t>项目属于发电厂炉渣综合利用项目，不属于大气污染企业，符合国家现行产业政策，</w:t>
            </w:r>
            <w:r>
              <w:rPr>
                <w:rFonts w:ascii="Times New Roman" w:hint="eastAsia"/>
                <w:sz w:val="24"/>
              </w:rPr>
              <w:t>实现清洁生产，项目采用全套符合国际标准的只能机械全自动制砖生产线设备。全自动控制，</w:t>
            </w:r>
            <w:r>
              <w:rPr>
                <w:rFonts w:ascii="Times New Roman"/>
                <w:sz w:val="24"/>
              </w:rPr>
              <w:t>全自动控制、配料精准；高压高强，生产压力达到1200KN，产品抗压强度55MPa以上，远超过国家标准35MPa；吸水度为6.7%以下，优于国标小于等于8.0%的指标。</w:t>
            </w:r>
            <w:r>
              <w:rPr>
                <w:rFonts w:ascii="Times New Roman" w:hAnsi="宋体" w:hint="eastAsia"/>
                <w:sz w:val="24"/>
              </w:rPr>
              <w:t>因此本项目符合园区企业环境门槛要求。</w:t>
            </w:r>
          </w:p>
          <w:p>
            <w:pPr>
              <w:pStyle w:val="BodyTextIndent2"/>
              <w:spacing w:line="360" w:lineRule="auto"/>
              <w:ind w:firstLine="410" w:firstLineChars="171"/>
              <w:rPr>
                <w:rFonts w:ascii="宋体" w:eastAsia="宋体" w:hAnsi="宋体"/>
                <w:sz w:val="24"/>
              </w:rPr>
            </w:pPr>
            <w:r>
              <w:rPr>
                <w:rFonts w:ascii="Times New Roman" w:eastAsia="宋体" w:hAnsi="Times New Roman" w:cs="Times New Roman" w:hint="eastAsia"/>
                <w:sz w:val="24"/>
              </w:rPr>
              <w:t>四川省雅安市</w:t>
            </w:r>
            <w:bookmarkStart w:id="1" w:name="_GoBack"/>
            <w:bookmarkEnd w:id="1"/>
            <w:r>
              <w:rPr>
                <w:rFonts w:ascii="Times New Roman" w:eastAsia="宋体" w:hAnsi="Times New Roman" w:cs="Times New Roman" w:hint="eastAsia"/>
                <w:sz w:val="24"/>
                <w:lang w:eastAsia="zh-CN"/>
              </w:rPr>
              <w:t>******</w:t>
            </w:r>
            <w:r>
              <w:rPr>
                <w:rFonts w:ascii="Times New Roman" w:eastAsia="宋体" w:hAnsi="Times New Roman" w:cs="Times New Roman" w:hint="eastAsia"/>
                <w:sz w:val="24"/>
              </w:rPr>
              <w:t>，新征占地20亩（相关拆迁征地工作由当地政府负责），根据雅安工业园区规划图（见附图2），项目所在区域属于草坝园区规划工业用地。同时，2018年5月30日已取得四川雅安经开区规划建设和安全生产环境保护局出具的项目所在地块红线图（含规划设计条件），明确项目用地性质为工业用地。2019年1月23日建设单位雅安市桂丰环保科技有限公司已于雅安市国土资源局雨城分局、雨城区草坝镇人民政府签订了《交地确认书》，明确项目征地补偿安置工作已完成。</w:t>
            </w:r>
          </w:p>
          <w:p>
            <w:pPr>
              <w:pStyle w:val="Heading3"/>
              <w:spacing w:line="360" w:lineRule="auto"/>
              <w:ind w:firstLine="470" w:firstLineChars="196"/>
              <w:rPr>
                <w:rFonts w:ascii="Times New Roman" w:eastAsia="宋体" w:hAnsi="Times New Roman" w:cs="Times New Roman"/>
                <w:b/>
                <w:bCs w:val="0"/>
              </w:rPr>
            </w:pPr>
            <w:r>
              <w:rPr>
                <w:rFonts w:ascii="Times New Roman" w:eastAsia="宋体" w:hAnsi="Times New Roman" w:cs="Times New Roman"/>
                <w:b/>
                <w:bCs w:val="0"/>
              </w:rPr>
              <w:t>综上，</w:t>
            </w:r>
            <w:r>
              <w:rPr>
                <w:rFonts w:ascii="Times New Roman" w:eastAsia="宋体" w:hAnsi="Times New Roman" w:cs="Times New Roman" w:hint="eastAsia"/>
                <w:b/>
                <w:bCs w:val="0"/>
              </w:rPr>
              <w:t>本项目符合雅安工业园区的规划要求</w:t>
            </w:r>
            <w:r>
              <w:rPr>
                <w:rFonts w:ascii="Times New Roman" w:eastAsia="宋体" w:hAnsi="Times New Roman" w:cs="Times New Roman"/>
                <w:b/>
                <w:bCs w:val="0"/>
              </w:rPr>
              <w:t>。</w:t>
            </w:r>
          </w:p>
          <w:p>
            <w:pPr>
              <w:pStyle w:val="Heading3"/>
              <w:spacing w:line="360" w:lineRule="auto"/>
              <w:ind w:firstLine="470" w:firstLineChars="196"/>
              <w:rPr>
                <w:rFonts w:ascii="Times New Roman" w:eastAsia="宋体" w:hAnsi="Times New Roman" w:cs="Times New Roman"/>
                <w:b/>
                <w:bCs w:val="0"/>
              </w:rPr>
            </w:pPr>
            <w:r>
              <w:rPr>
                <w:rFonts w:ascii="Times New Roman" w:eastAsia="宋体" w:hAnsi="Times New Roman" w:cs="Times New Roman" w:hint="eastAsia"/>
                <w:b/>
                <w:bCs w:val="0"/>
              </w:rPr>
              <w:t>2、与《“十三五”节能环保产业发展规划》符合性分析</w:t>
            </w:r>
          </w:p>
          <w:p>
            <w:pPr>
              <w:pStyle w:val="BodyTextIndent2"/>
              <w:spacing w:line="360" w:lineRule="auto"/>
              <w:ind w:firstLine="480"/>
              <w:rPr>
                <w:rFonts w:ascii="宋体" w:eastAsia="宋体" w:hAnsi="宋体"/>
                <w:sz w:val="24"/>
              </w:rPr>
            </w:pPr>
            <w:r>
              <w:rPr>
                <w:rFonts w:ascii="宋体" w:eastAsia="宋体" w:hAnsi="宋体" w:hint="eastAsia"/>
                <w:sz w:val="24"/>
              </w:rPr>
              <w:t>项目为生活垃圾焚烧发电厂炉渣综合利用项目，符合《“十三五”节能环保产业发展规划》中重点领域——资源循环利用产业。固体废物综合利用项目属于《“十三五”节能环保产业发展规划》重点支持领域。</w:t>
            </w:r>
          </w:p>
          <w:p>
            <w:pPr>
              <w:pStyle w:val="Heading3"/>
              <w:spacing w:line="360" w:lineRule="auto"/>
              <w:ind w:firstLine="0" w:firstLineChars="0"/>
              <w:rPr>
                <w:rFonts w:ascii="Times New Roman" w:eastAsia="宋体" w:hAnsi="Times New Roman" w:cs="Times New Roman"/>
                <w:b/>
                <w:bCs w:val="0"/>
              </w:rPr>
            </w:pPr>
            <w:r>
              <w:rPr>
                <w:rFonts w:ascii="Times New Roman" w:eastAsia="宋体" w:hAnsi="Times New Roman" w:cs="Times New Roman" w:hint="eastAsia"/>
                <w:b/>
                <w:bCs w:val="0"/>
              </w:rPr>
              <w:t>四</w:t>
            </w:r>
            <w:r>
              <w:rPr>
                <w:rFonts w:ascii="Times New Roman" w:eastAsia="宋体" w:hAnsi="Times New Roman" w:cs="Times New Roman"/>
                <w:b/>
                <w:bCs w:val="0"/>
              </w:rPr>
              <w:t>、</w:t>
            </w:r>
            <w:r>
              <w:rPr>
                <w:rFonts w:ascii="Times New Roman" w:eastAsia="宋体" w:hAnsi="Times New Roman" w:cs="Times New Roman" w:hint="eastAsia"/>
                <w:b/>
                <w:bCs w:val="0"/>
              </w:rPr>
              <w:t>选址合理性分析</w:t>
            </w:r>
          </w:p>
          <w:p>
            <w:pPr>
              <w:spacing w:line="360" w:lineRule="auto"/>
              <w:ind w:firstLine="480"/>
              <w:rPr>
                <w:rFonts w:ascii="宋体" w:eastAsia="宋体" w:hAnsi="宋体"/>
                <w:b/>
                <w:sz w:val="24"/>
              </w:rPr>
            </w:pPr>
            <w:r>
              <w:rPr>
                <w:rFonts w:ascii="宋体" w:eastAsia="宋体" w:hAnsi="宋体" w:hint="eastAsia"/>
                <w:b/>
                <w:sz w:val="24"/>
              </w:rPr>
              <w:t>1、项目外环境关系</w:t>
            </w:r>
          </w:p>
          <w:p>
            <w:pPr>
              <w:spacing w:line="360" w:lineRule="auto"/>
              <w:ind w:firstLine="480" w:firstLineChars="200"/>
              <w:rPr>
                <w:rFonts w:ascii="Times New Roman" w:hAnsi="Times New Roman" w:cs="Times New Roman"/>
                <w:sz w:val="24"/>
              </w:rPr>
            </w:pPr>
            <w:r>
              <w:rPr>
                <w:rFonts w:ascii="Times New Roman" w:eastAsia="宋体" w:hAnsi="Times New Roman" w:cs="Times New Roman" w:hint="eastAsia"/>
                <w:sz w:val="24"/>
              </w:rPr>
              <w:t>雅安垃圾焚烧发电厂炉渣综合利用项目位于四川省雅安市</w:t>
            </w:r>
            <w:r>
              <w:rPr>
                <w:rFonts w:ascii="Times New Roman" w:eastAsia="宋体" w:hAnsi="Times New Roman" w:cs="Times New Roman" w:hint="eastAsia"/>
                <w:sz w:val="24"/>
                <w:lang w:eastAsia="zh-CN"/>
              </w:rPr>
              <w:t>******</w:t>
            </w:r>
            <w:r>
              <w:rPr>
                <w:rFonts w:ascii="Times New Roman" w:eastAsia="宋体" w:hAnsi="Times New Roman" w:cs="Times New Roman" w:hint="eastAsia"/>
                <w:sz w:val="24"/>
              </w:rPr>
              <w:t>，厂址西北面距草坝镇</w:t>
            </w:r>
            <w:r>
              <w:rPr>
                <w:rFonts w:ascii="Times New Roman" w:eastAsia="宋体" w:hAnsi="Times New Roman" w:cs="Times New Roman"/>
                <w:sz w:val="24"/>
              </w:rPr>
              <w:t>约2.1km，西北面距雅安市雨城区约12.4km。厂址</w:t>
            </w:r>
            <w:r>
              <w:rPr>
                <w:rFonts w:ascii="Times New Roman" w:hAnsi="Times New Roman" w:cs="Times New Roman"/>
                <w:sz w:val="24"/>
              </w:rPr>
              <w:t>东面距离洪雅县行政边界约2.5km。</w:t>
            </w:r>
          </w:p>
          <w:p>
            <w:pPr>
              <w:pStyle w:val="BodyTextIndent2"/>
              <w:spacing w:line="360" w:lineRule="auto"/>
              <w:ind w:firstLine="480"/>
            </w:pPr>
            <w:r>
              <w:rPr>
                <w:rFonts w:ascii="Times New Roman" w:eastAsia="宋体" w:hAnsi="Times New Roman" w:cs="Times New Roman" w:hint="eastAsia"/>
                <w:sz w:val="24"/>
              </w:rPr>
              <w:t>项目北侧、西侧紧邻发电厂项目进出场道路，北侧主要为茶园，约50m有5户农户，东侧紧邻305省道，隔路约20m有18户农户；东南侧约180m有6户农户；南侧紧邻为茶园，南侧约150m为雅安市生活垃圾焚烧发电厂。西侧紧邻发电厂进出场道路，西侧约130m为青衣江。高差约100m。</w:t>
            </w:r>
          </w:p>
          <w:p>
            <w:pPr>
              <w:spacing w:line="360" w:lineRule="auto"/>
              <w:ind w:firstLine="480"/>
              <w:rPr>
                <w:rFonts w:ascii="宋体" w:eastAsia="宋体" w:hAnsi="宋体"/>
                <w:b/>
                <w:sz w:val="24"/>
              </w:rPr>
            </w:pPr>
            <w:r>
              <w:rPr>
                <w:rFonts w:ascii="宋体" w:eastAsia="宋体" w:hAnsi="宋体" w:hint="eastAsia"/>
                <w:b/>
                <w:sz w:val="24"/>
              </w:rPr>
              <w:t>2、环境相容性及选址合理性</w:t>
            </w:r>
          </w:p>
          <w:p>
            <w:pPr>
              <w:spacing w:after="0"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本项目位于雅安工业园内，项目周边用地均为规划的工业用地，所在区域环境为工业园区环境，项目</w:t>
            </w:r>
          </w:p>
        </w:tc>
      </w:tr>
    </w:tbl>
    <w:p>
      <w:pPr>
        <w:sectPr>
          <w:footerReference w:type="default" r:id="rId9"/>
          <w:type w:val="nextPage"/>
          <w:pgSz w:w="11906" w:h="16838"/>
          <w:pgMar w:top="1440" w:right="1440" w:bottom="1440" w:left="1797" w:header="851" w:footer="992" w:gutter="0"/>
          <w:pgNumType w:start="6"/>
          <w:cols w:num="1" w:space="425"/>
          <w:titlePg w:val="0"/>
          <w:docGrid w:type="lines" w:linePitch="312" w:charSpace="0"/>
        </w:sectPr>
      </w:pP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2"/>
      </w:tblGrid>
      <w:tr>
        <w:tblPrEx>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rPr>
          <w:trHeight w:val="3720"/>
        </w:trPr>
        <w:tc>
          <w:tcPr>
            <w:tcW w:w="8522" w:type="dxa"/>
            <w:tcBorders>
              <w:top w:val="single" w:sz="4" w:space="0" w:color="auto"/>
              <w:left w:val="single" w:sz="4" w:space="0" w:color="auto"/>
              <w:bottom w:val="single" w:sz="4" w:space="0" w:color="auto"/>
              <w:right w:val="single" w:sz="4" w:space="0" w:color="auto"/>
            </w:tcBorders>
          </w:tcPr>
          <w:p>
            <w:pPr>
              <w:spacing w:before="0"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评价范围内无自然保护区、风景名胜区、文物保护单位等特殊环境敏感区</w:t>
            </w:r>
            <w:r>
              <w:rPr>
                <w:rFonts w:ascii="Times New Roman" w:eastAsia="宋体" w:hAnsi="Times New Roman" w:cs="Times New Roman" w:hint="eastAsia"/>
                <w:sz w:val="24"/>
              </w:rPr>
              <w:t>。</w:t>
            </w:r>
          </w:p>
          <w:p>
            <w:pPr>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根据调查：</w:t>
            </w:r>
            <w:r>
              <w:rPr>
                <w:rFonts w:ascii="Times New Roman" w:eastAsia="宋体" w:hAnsi="Times New Roman" w:cs="Times New Roman"/>
                <w:sz w:val="24"/>
              </w:rPr>
              <w:t>雨城区供水水源为青衣江和周公河，名山区供水水源为玉溪河（双溪水库）和铜头引水</w:t>
            </w:r>
            <w:r>
              <w:rPr>
                <w:rFonts w:ascii="Times New Roman" w:eastAsia="宋体" w:hAnsi="Times New Roman" w:cs="Times New Roman" w:hint="eastAsia"/>
                <w:sz w:val="24"/>
              </w:rPr>
              <w:t>，草坝镇的取水水源不在青衣江。项目厂址与各水源保护区的位置见下表：</w:t>
            </w:r>
          </w:p>
          <w:p>
            <w:pPr>
              <w:jc w:val="center"/>
              <w:rPr>
                <w:rFonts w:ascii="宋体" w:eastAsia="宋体" w:hAnsi="宋体" w:cs="Times New Roman"/>
                <w:b/>
                <w:bCs/>
                <w:szCs w:val="21"/>
              </w:rPr>
            </w:pPr>
            <w:r>
              <w:rPr>
                <w:rFonts w:ascii="宋体" w:eastAsia="宋体" w:hAnsi="宋体" w:cs="Times New Roman"/>
                <w:b/>
                <w:bCs/>
                <w:szCs w:val="21"/>
              </w:rPr>
              <w:t>表1-2 本项目厂址与各水源保护区的位置关系表</w:t>
            </w:r>
          </w:p>
          <w:tbl>
            <w:tblPr>
              <w:tblStyle w:val="TableGrid0"/>
              <w:tblW w:w="8291"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2122"/>
              <w:gridCol w:w="3405"/>
              <w:gridCol w:w="2764"/>
            </w:tblGrid>
            <w:tr>
              <w:tblPrEx>
                <w:tblW w:w="8291"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2122" w:type="dxa"/>
                  <w:vAlign w:val="center"/>
                </w:tcPr>
                <w:p>
                  <w:pPr>
                    <w:jc w:val="center"/>
                    <w:rPr>
                      <w:rFonts w:ascii="Times New Roman" w:eastAsia="宋体" w:hAnsi="Times New Roman" w:cs="Times New Roman"/>
                      <w:b/>
                      <w:szCs w:val="21"/>
                    </w:rPr>
                  </w:pPr>
                  <w:r>
                    <w:rPr>
                      <w:rFonts w:ascii="Times New Roman" w:eastAsia="宋体" w:hAnsi="Times New Roman" w:cs="Times New Roman" w:hint="eastAsia"/>
                      <w:b/>
                      <w:szCs w:val="21"/>
                    </w:rPr>
                    <w:t>位置</w:t>
                  </w:r>
                </w:p>
              </w:tc>
              <w:tc>
                <w:tcPr>
                  <w:tcW w:w="3405" w:type="dxa"/>
                  <w:vAlign w:val="center"/>
                </w:tcPr>
                <w:p>
                  <w:pPr>
                    <w:jc w:val="center"/>
                    <w:rPr>
                      <w:rFonts w:ascii="Times New Roman" w:eastAsia="宋体" w:hAnsi="Times New Roman" w:cs="Times New Roman"/>
                      <w:b/>
                      <w:szCs w:val="21"/>
                    </w:rPr>
                  </w:pPr>
                  <w:r>
                    <w:rPr>
                      <w:rFonts w:ascii="Times New Roman" w:eastAsia="宋体" w:hAnsi="Times New Roman" w:cs="Times New Roman" w:hint="eastAsia"/>
                      <w:b/>
                      <w:szCs w:val="21"/>
                    </w:rPr>
                    <w:t>名称</w:t>
                  </w:r>
                </w:p>
              </w:tc>
              <w:tc>
                <w:tcPr>
                  <w:tcW w:w="2764" w:type="dxa"/>
                  <w:vAlign w:val="center"/>
                </w:tcPr>
                <w:p>
                  <w:pPr>
                    <w:jc w:val="center"/>
                    <w:rPr>
                      <w:rFonts w:ascii="Times New Roman" w:eastAsia="宋体" w:hAnsi="Times New Roman" w:cs="Times New Roman"/>
                      <w:b/>
                      <w:szCs w:val="21"/>
                    </w:rPr>
                  </w:pPr>
                  <w:r>
                    <w:rPr>
                      <w:rFonts w:ascii="Times New Roman" w:eastAsia="宋体" w:hAnsi="Times New Roman" w:cs="Times New Roman" w:hint="eastAsia"/>
                      <w:b/>
                      <w:szCs w:val="21"/>
                    </w:rPr>
                    <w:t>距离、方位</w:t>
                  </w:r>
                </w:p>
              </w:tc>
            </w:tr>
            <w:tr>
              <w:tblPrEx>
                <w:tblW w:w="8291" w:type="dxa"/>
                <w:tblInd w:w="0" w:type="dxa"/>
                <w:tblLayout w:type="fixed"/>
                <w:tblCellMar>
                  <w:top w:w="0" w:type="dxa"/>
                  <w:left w:w="108" w:type="dxa"/>
                  <w:bottom w:w="0" w:type="dxa"/>
                  <w:right w:w="108" w:type="dxa"/>
                </w:tblCellMar>
              </w:tblPrEx>
              <w:tc>
                <w:tcPr>
                  <w:tcW w:w="2122" w:type="dxa"/>
                  <w:vMerge w:val="restart"/>
                  <w:vAlign w:val="center"/>
                </w:tcPr>
                <w:p>
                  <w:pPr>
                    <w:jc w:val="center"/>
                    <w:rPr>
                      <w:rFonts w:ascii="Times New Roman" w:eastAsia="宋体" w:hAnsi="Times New Roman" w:cs="Times New Roman"/>
                      <w:szCs w:val="21"/>
                    </w:rPr>
                  </w:pPr>
                  <w:r>
                    <w:rPr>
                      <w:rFonts w:ascii="Times New Roman" w:eastAsia="宋体" w:hAnsi="Times New Roman" w:cs="Times New Roman" w:hint="eastAsia"/>
                      <w:szCs w:val="21"/>
                    </w:rPr>
                    <w:t>名山区</w:t>
                  </w:r>
                </w:p>
              </w:tc>
              <w:tc>
                <w:tcPr>
                  <w:tcW w:w="3405" w:type="dxa"/>
                </w:tcPr>
                <w:p>
                  <w:pPr>
                    <w:jc w:val="center"/>
                    <w:rPr>
                      <w:rFonts w:ascii="Times New Roman" w:eastAsia="宋体" w:hAnsi="Times New Roman" w:cs="Times New Roman"/>
                      <w:szCs w:val="21"/>
                    </w:rPr>
                  </w:pPr>
                  <w:r>
                    <w:rPr>
                      <w:rFonts w:ascii="Times New Roman" w:eastAsia="宋体" w:hAnsi="Times New Roman" w:cs="Times New Roman" w:hint="eastAsia"/>
                      <w:szCs w:val="21"/>
                    </w:rPr>
                    <w:t>徐家沟水源保护区</w:t>
                  </w:r>
                </w:p>
              </w:tc>
              <w:tc>
                <w:tcPr>
                  <w:tcW w:w="2764" w:type="dxa"/>
                </w:tcPr>
                <w:p>
                  <w:pPr>
                    <w:jc w:val="center"/>
                    <w:rPr>
                      <w:rFonts w:ascii="Times New Roman" w:eastAsia="宋体" w:hAnsi="Times New Roman" w:cs="Times New Roman"/>
                      <w:szCs w:val="21"/>
                    </w:rPr>
                  </w:pPr>
                  <w:r>
                    <w:rPr>
                      <w:rFonts w:ascii="Times New Roman" w:eastAsia="宋体" w:hAnsi="Times New Roman" w:cs="Times New Roman" w:hint="eastAsia"/>
                      <w:szCs w:val="21"/>
                    </w:rPr>
                    <w:t>16km（上游）</w:t>
                  </w:r>
                </w:p>
              </w:tc>
            </w:tr>
            <w:tr>
              <w:tblPrEx>
                <w:tblW w:w="8291" w:type="dxa"/>
                <w:tblInd w:w="0" w:type="dxa"/>
                <w:tblLayout w:type="fixed"/>
                <w:tblCellMar>
                  <w:top w:w="0" w:type="dxa"/>
                  <w:left w:w="108" w:type="dxa"/>
                  <w:bottom w:w="0" w:type="dxa"/>
                  <w:right w:w="108" w:type="dxa"/>
                </w:tblCellMar>
              </w:tblPrEx>
              <w:tc>
                <w:tcPr>
                  <w:tcW w:w="2122" w:type="dxa"/>
                  <w:vMerge/>
                  <w:vAlign w:val="center"/>
                </w:tcPr>
                <w:p>
                  <w:pPr>
                    <w:jc w:val="center"/>
                    <w:rPr>
                      <w:rFonts w:ascii="Times New Roman" w:eastAsia="宋体" w:hAnsi="Times New Roman" w:cs="Times New Roman"/>
                      <w:szCs w:val="21"/>
                    </w:rPr>
                  </w:pPr>
                </w:p>
              </w:tc>
              <w:tc>
                <w:tcPr>
                  <w:tcW w:w="3405" w:type="dxa"/>
                </w:tcPr>
                <w:p>
                  <w:pPr>
                    <w:jc w:val="center"/>
                    <w:rPr>
                      <w:rFonts w:ascii="Times New Roman" w:eastAsia="宋体" w:hAnsi="Times New Roman" w:cs="Times New Roman"/>
                      <w:szCs w:val="21"/>
                    </w:rPr>
                  </w:pPr>
                  <w:r>
                    <w:rPr>
                      <w:rFonts w:ascii="Times New Roman" w:eastAsia="宋体" w:hAnsi="Times New Roman" w:cs="Times New Roman" w:hint="eastAsia"/>
                      <w:szCs w:val="21"/>
                    </w:rPr>
                    <w:t>双溪水库</w:t>
                  </w:r>
                </w:p>
              </w:tc>
              <w:tc>
                <w:tcPr>
                  <w:tcW w:w="2764" w:type="dxa"/>
                </w:tcPr>
                <w:p>
                  <w:pPr>
                    <w:jc w:val="center"/>
                    <w:rPr>
                      <w:rFonts w:ascii="Times New Roman" w:eastAsia="宋体" w:hAnsi="Times New Roman" w:cs="Times New Roman"/>
                      <w:szCs w:val="21"/>
                    </w:rPr>
                  </w:pPr>
                  <w:r>
                    <w:rPr>
                      <w:rFonts w:ascii="Times New Roman" w:eastAsia="宋体" w:hAnsi="Times New Roman" w:cs="Times New Roman" w:hint="eastAsia"/>
                      <w:szCs w:val="21"/>
                    </w:rPr>
                    <w:t>23km（上游）</w:t>
                  </w:r>
                </w:p>
              </w:tc>
            </w:tr>
            <w:tr>
              <w:tblPrEx>
                <w:tblW w:w="8291" w:type="dxa"/>
                <w:tblInd w:w="0" w:type="dxa"/>
                <w:tblLayout w:type="fixed"/>
                <w:tblCellMar>
                  <w:top w:w="0" w:type="dxa"/>
                  <w:left w:w="108" w:type="dxa"/>
                  <w:bottom w:w="0" w:type="dxa"/>
                  <w:right w:w="108" w:type="dxa"/>
                </w:tblCellMar>
              </w:tblPrEx>
              <w:tc>
                <w:tcPr>
                  <w:tcW w:w="2122" w:type="dxa"/>
                  <w:vMerge w:val="restart"/>
                  <w:vAlign w:val="center"/>
                </w:tcPr>
                <w:p>
                  <w:pPr>
                    <w:jc w:val="center"/>
                    <w:rPr>
                      <w:rFonts w:ascii="Times New Roman" w:eastAsia="宋体" w:hAnsi="Times New Roman" w:cs="Times New Roman"/>
                      <w:szCs w:val="21"/>
                    </w:rPr>
                  </w:pPr>
                  <w:r>
                    <w:rPr>
                      <w:rFonts w:ascii="Times New Roman" w:eastAsia="宋体" w:hAnsi="Times New Roman" w:cs="Times New Roman" w:hint="eastAsia"/>
                      <w:szCs w:val="21"/>
                    </w:rPr>
                    <w:t>雨城区</w:t>
                  </w:r>
                </w:p>
              </w:tc>
              <w:tc>
                <w:tcPr>
                  <w:tcW w:w="3405" w:type="dxa"/>
                </w:tcPr>
                <w:p>
                  <w:pPr>
                    <w:jc w:val="center"/>
                    <w:rPr>
                      <w:rFonts w:ascii="Times New Roman" w:eastAsia="宋体" w:hAnsi="Times New Roman" w:cs="Times New Roman"/>
                      <w:szCs w:val="21"/>
                    </w:rPr>
                  </w:pPr>
                  <w:r>
                    <w:rPr>
                      <w:rFonts w:ascii="Times New Roman" w:eastAsia="宋体" w:hAnsi="Times New Roman" w:cs="Times New Roman" w:hint="eastAsia"/>
                      <w:szCs w:val="21"/>
                    </w:rPr>
                    <w:t>南郊水厂取水口保护区</w:t>
                  </w:r>
                </w:p>
              </w:tc>
              <w:tc>
                <w:tcPr>
                  <w:tcW w:w="2764" w:type="dxa"/>
                </w:tcPr>
                <w:p>
                  <w:pPr>
                    <w:jc w:val="center"/>
                    <w:rPr>
                      <w:rFonts w:ascii="Times New Roman" w:eastAsia="宋体" w:hAnsi="Times New Roman" w:cs="Times New Roman"/>
                      <w:szCs w:val="21"/>
                    </w:rPr>
                  </w:pPr>
                  <w:r>
                    <w:rPr>
                      <w:rFonts w:ascii="Times New Roman" w:eastAsia="宋体" w:hAnsi="Times New Roman" w:cs="Times New Roman" w:hint="eastAsia"/>
                      <w:szCs w:val="21"/>
                    </w:rPr>
                    <w:t>12km（上游）</w:t>
                  </w:r>
                </w:p>
              </w:tc>
            </w:tr>
            <w:tr>
              <w:tblPrEx>
                <w:tblW w:w="8291" w:type="dxa"/>
                <w:tblInd w:w="0" w:type="dxa"/>
                <w:tblLayout w:type="fixed"/>
                <w:tblCellMar>
                  <w:top w:w="0" w:type="dxa"/>
                  <w:left w:w="108" w:type="dxa"/>
                  <w:bottom w:w="0" w:type="dxa"/>
                  <w:right w:w="108" w:type="dxa"/>
                </w:tblCellMar>
              </w:tblPrEx>
              <w:tc>
                <w:tcPr>
                  <w:tcW w:w="2122" w:type="dxa"/>
                  <w:vMerge/>
                  <w:vAlign w:val="center"/>
                </w:tcPr>
                <w:p>
                  <w:pPr>
                    <w:jc w:val="center"/>
                    <w:rPr>
                      <w:rFonts w:ascii="Times New Roman" w:eastAsia="宋体" w:hAnsi="Times New Roman" w:cs="Times New Roman"/>
                      <w:szCs w:val="21"/>
                    </w:rPr>
                  </w:pPr>
                </w:p>
              </w:tc>
              <w:tc>
                <w:tcPr>
                  <w:tcW w:w="3405" w:type="dxa"/>
                </w:tcPr>
                <w:p>
                  <w:pPr>
                    <w:jc w:val="center"/>
                    <w:rPr>
                      <w:rFonts w:ascii="Times New Roman" w:eastAsia="宋体" w:hAnsi="Times New Roman" w:cs="Times New Roman"/>
                      <w:szCs w:val="21"/>
                    </w:rPr>
                  </w:pPr>
                  <w:r>
                    <w:rPr>
                      <w:rFonts w:ascii="Times New Roman" w:eastAsia="宋体" w:hAnsi="Times New Roman" w:cs="Times New Roman"/>
                      <w:szCs w:val="21"/>
                    </w:rPr>
                    <w:t>多营取水口水源保护区</w:t>
                  </w:r>
                </w:p>
              </w:tc>
              <w:tc>
                <w:tcPr>
                  <w:tcW w:w="2764" w:type="dxa"/>
                </w:tcPr>
                <w:p>
                  <w:pPr>
                    <w:jc w:val="center"/>
                    <w:rPr>
                      <w:rFonts w:ascii="Times New Roman" w:eastAsia="宋体" w:hAnsi="Times New Roman" w:cs="Times New Roman"/>
                      <w:szCs w:val="21"/>
                    </w:rPr>
                  </w:pPr>
                  <w:r>
                    <w:rPr>
                      <w:rFonts w:ascii="Times New Roman" w:eastAsia="宋体" w:hAnsi="Times New Roman" w:cs="Times New Roman" w:hint="eastAsia"/>
                      <w:szCs w:val="21"/>
                    </w:rPr>
                    <w:t>18km（上游）</w:t>
                  </w:r>
                </w:p>
              </w:tc>
            </w:tr>
            <w:tr>
              <w:tblPrEx>
                <w:tblW w:w="8291" w:type="dxa"/>
                <w:tblInd w:w="0" w:type="dxa"/>
                <w:tblLayout w:type="fixed"/>
                <w:tblCellMar>
                  <w:top w:w="0" w:type="dxa"/>
                  <w:left w:w="108" w:type="dxa"/>
                  <w:bottom w:w="0" w:type="dxa"/>
                  <w:right w:w="108" w:type="dxa"/>
                </w:tblCellMar>
              </w:tblPrEx>
              <w:tc>
                <w:tcPr>
                  <w:tcW w:w="2122" w:type="dxa"/>
                  <w:vAlign w:val="center"/>
                </w:tcPr>
                <w:p>
                  <w:pPr>
                    <w:jc w:val="center"/>
                    <w:rPr>
                      <w:rFonts w:ascii="Times New Roman" w:eastAsia="宋体" w:hAnsi="Times New Roman" w:cs="Times New Roman"/>
                      <w:szCs w:val="21"/>
                    </w:rPr>
                  </w:pPr>
                  <w:r>
                    <w:rPr>
                      <w:rFonts w:ascii="Times New Roman" w:eastAsia="宋体" w:hAnsi="Times New Roman" w:cs="Times New Roman" w:hint="eastAsia"/>
                      <w:szCs w:val="21"/>
                    </w:rPr>
                    <w:t>洪雅县</w:t>
                  </w:r>
                </w:p>
              </w:tc>
              <w:tc>
                <w:tcPr>
                  <w:tcW w:w="3405" w:type="dxa"/>
                </w:tcPr>
                <w:p>
                  <w:pPr>
                    <w:jc w:val="center"/>
                    <w:rPr>
                      <w:rFonts w:ascii="Times New Roman" w:eastAsia="宋体" w:hAnsi="Times New Roman" w:cs="Times New Roman"/>
                      <w:szCs w:val="21"/>
                    </w:rPr>
                  </w:pPr>
                  <w:r>
                    <w:rPr>
                      <w:rFonts w:ascii="Times New Roman" w:eastAsia="宋体" w:hAnsi="Times New Roman" w:cs="Times New Roman" w:hint="eastAsia"/>
                      <w:szCs w:val="21"/>
                    </w:rPr>
                    <w:t>马河山段饮用水源保护区</w:t>
                  </w:r>
                </w:p>
              </w:tc>
              <w:tc>
                <w:tcPr>
                  <w:tcW w:w="2764" w:type="dxa"/>
                </w:tcPr>
                <w:p>
                  <w:pPr>
                    <w:jc w:val="center"/>
                    <w:rPr>
                      <w:rFonts w:ascii="Times New Roman" w:eastAsia="宋体" w:hAnsi="Times New Roman" w:cs="Times New Roman"/>
                      <w:szCs w:val="21"/>
                    </w:rPr>
                  </w:pPr>
                  <w:r>
                    <w:rPr>
                      <w:rFonts w:ascii="Times New Roman" w:eastAsia="宋体" w:hAnsi="Times New Roman" w:cs="Times New Roman" w:hint="eastAsia"/>
                      <w:szCs w:val="21"/>
                    </w:rPr>
                    <w:t>21km（下游）</w:t>
                  </w:r>
                </w:p>
              </w:tc>
            </w:tr>
          </w:tbl>
          <w:p>
            <w:pPr>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从项目外环境关系（见附图3）来看，项目周边主要分布为散居农户，距离集中的居民区和城镇等敏感目标分布较远，且项目所在地位于距离最近的城镇草坝镇主导风向的侧风向。</w:t>
            </w:r>
          </w:p>
          <w:p>
            <w:pPr>
              <w:spacing w:line="360" w:lineRule="auto"/>
              <w:ind w:firstLine="480" w:firstLineChars="200"/>
              <w:rPr>
                <w:rFonts w:ascii="Times New Roman" w:eastAsia="宋体" w:hAnsi="Times New Roman" w:cs="Times New Roman"/>
                <w:b/>
                <w:sz w:val="24"/>
              </w:rPr>
            </w:pPr>
            <w:r>
              <w:rPr>
                <w:rFonts w:ascii="Times New Roman" w:eastAsia="宋体" w:hAnsi="Times New Roman" w:cs="Times New Roman" w:hint="eastAsia"/>
                <w:b/>
                <w:sz w:val="24"/>
              </w:rPr>
              <w:t>综上分析可知，本项目与周边环境相容，选址合理。</w:t>
            </w:r>
          </w:p>
          <w:p>
            <w:pPr>
              <w:pStyle w:val="Heading3"/>
              <w:spacing w:line="360" w:lineRule="auto"/>
              <w:ind w:firstLine="0" w:firstLineChars="0"/>
              <w:rPr>
                <w:rFonts w:ascii="Times New Roman" w:eastAsia="宋体" w:hAnsi="Times New Roman" w:cs="Times New Roman"/>
                <w:b/>
                <w:bCs w:val="0"/>
              </w:rPr>
            </w:pPr>
            <w:r>
              <w:rPr>
                <w:rFonts w:ascii="Times New Roman" w:eastAsia="宋体" w:hAnsi="Times New Roman" w:cs="Times New Roman" w:hint="eastAsia"/>
                <w:b/>
                <w:bCs w:val="0"/>
              </w:rPr>
              <w:t>五</w:t>
            </w:r>
            <w:r>
              <w:rPr>
                <w:rFonts w:ascii="Times New Roman" w:eastAsia="宋体" w:hAnsi="Times New Roman" w:cs="Times New Roman"/>
                <w:b/>
                <w:bCs w:val="0"/>
              </w:rPr>
              <w:t>、</w:t>
            </w:r>
            <w:r>
              <w:rPr>
                <w:rFonts w:ascii="Times New Roman" w:eastAsia="宋体" w:hAnsi="Times New Roman" w:cs="Times New Roman" w:hint="eastAsia"/>
                <w:b/>
                <w:bCs w:val="0"/>
              </w:rPr>
              <w:t>项目概况</w:t>
            </w:r>
          </w:p>
          <w:p>
            <w:pPr>
              <w:snapToGrid w:val="0"/>
              <w:spacing w:line="360" w:lineRule="auto"/>
              <w:ind w:firstLine="480"/>
              <w:rPr>
                <w:rFonts w:ascii="Times New Roman" w:hAnsi="Times New Roman" w:cs="Times New Roman"/>
                <w:color w:val="000000"/>
                <w:sz w:val="24"/>
              </w:rPr>
            </w:pPr>
            <w:r>
              <w:rPr>
                <w:rFonts w:cs="Times New Roman"/>
                <w:color w:val="000000"/>
                <w:sz w:val="24"/>
              </w:rPr>
              <w:t>项目名称：</w:t>
            </w:r>
            <w:r>
              <w:rPr>
                <w:rFonts w:ascii="Times New Roman" w:eastAsia="宋体" w:hAnsi="Times New Roman" w:cs="Times New Roman" w:hint="eastAsia"/>
                <w:sz w:val="24"/>
              </w:rPr>
              <w:t>雅安垃圾焚烧发电厂炉渣综合利用项目</w:t>
            </w:r>
            <w:r>
              <w:rPr>
                <w:rFonts w:cs="Times New Roman"/>
                <w:color w:val="000000"/>
                <w:sz w:val="24"/>
              </w:rPr>
              <w:t>；</w:t>
            </w:r>
          </w:p>
          <w:p>
            <w:pPr>
              <w:snapToGrid w:val="0"/>
              <w:spacing w:line="360" w:lineRule="auto"/>
              <w:ind w:firstLine="480"/>
              <w:rPr>
                <w:rFonts w:ascii="Times New Roman" w:hAnsi="Times New Roman" w:cs="Times New Roman"/>
                <w:color w:val="000000"/>
                <w:sz w:val="24"/>
              </w:rPr>
            </w:pPr>
            <w:r>
              <w:rPr>
                <w:rFonts w:cs="Times New Roman"/>
                <w:color w:val="000000"/>
                <w:sz w:val="24"/>
              </w:rPr>
              <w:t>建设单位：</w:t>
            </w:r>
            <w:r>
              <w:rPr>
                <w:rFonts w:ascii="Times New Roman" w:eastAsia="宋体" w:hAnsi="Times New Roman" w:cs="Times New Roman" w:hint="eastAsia"/>
                <w:sz w:val="24"/>
              </w:rPr>
              <w:t>雅安市桂丰环保科技有限公司</w:t>
            </w:r>
            <w:r>
              <w:rPr>
                <w:rFonts w:cs="Times New Roman"/>
                <w:color w:val="000000"/>
                <w:sz w:val="24"/>
              </w:rPr>
              <w:t>；</w:t>
            </w:r>
          </w:p>
          <w:p>
            <w:pPr>
              <w:adjustRightInd w:val="0"/>
              <w:snapToGrid w:val="0"/>
              <w:spacing w:line="360" w:lineRule="auto"/>
              <w:ind w:firstLine="480" w:firstLineChars="200"/>
              <w:rPr>
                <w:rFonts w:ascii="Times New Roman" w:hAnsi="Times New Roman" w:cs="Times New Roman"/>
                <w:color w:val="000000"/>
                <w:sz w:val="24"/>
              </w:rPr>
            </w:pPr>
            <w:r>
              <w:rPr>
                <w:rFonts w:cs="Times New Roman"/>
                <w:color w:val="000000"/>
                <w:sz w:val="24"/>
              </w:rPr>
              <w:t>建设地点：</w:t>
            </w:r>
            <w:r>
              <w:rPr>
                <w:rFonts w:ascii="Times New Roman" w:eastAsia="宋体" w:hAnsi="Times New Roman" w:cs="Times New Roman" w:hint="eastAsia"/>
                <w:sz w:val="24"/>
              </w:rPr>
              <w:t>四川省雅安市</w:t>
            </w:r>
            <w:r>
              <w:rPr>
                <w:rFonts w:ascii="Times New Roman" w:eastAsia="宋体" w:hAnsi="Times New Roman" w:cs="Times New Roman" w:hint="eastAsia"/>
                <w:sz w:val="24"/>
                <w:lang w:eastAsia="zh-CN"/>
              </w:rPr>
              <w:t>******</w:t>
            </w:r>
            <w:r>
              <w:rPr>
                <w:rFonts w:cs="Times New Roman"/>
                <w:color w:val="000000"/>
                <w:sz w:val="24"/>
              </w:rPr>
              <w:t>；</w:t>
            </w:r>
          </w:p>
          <w:p>
            <w:pPr>
              <w:snapToGrid w:val="0"/>
              <w:spacing w:line="360" w:lineRule="auto"/>
              <w:ind w:firstLine="480"/>
              <w:rPr>
                <w:rFonts w:ascii="Times New Roman" w:hAnsi="Times New Roman" w:cs="Times New Roman"/>
                <w:color w:val="000000"/>
                <w:sz w:val="24"/>
              </w:rPr>
            </w:pPr>
            <w:r>
              <w:rPr>
                <w:rFonts w:cs="Times New Roman"/>
                <w:color w:val="000000"/>
                <w:sz w:val="24"/>
              </w:rPr>
              <w:t>建设性质：</w:t>
            </w:r>
            <w:r>
              <w:rPr>
                <w:rFonts w:hint="eastAsia"/>
                <w:color w:val="000000"/>
                <w:sz w:val="24"/>
              </w:rPr>
              <w:t>新建</w:t>
            </w:r>
            <w:r>
              <w:rPr>
                <w:rFonts w:cs="Times New Roman"/>
                <w:color w:val="000000"/>
                <w:sz w:val="24"/>
              </w:rPr>
              <w:t>；</w:t>
            </w:r>
          </w:p>
          <w:p>
            <w:pPr>
              <w:snapToGrid w:val="0"/>
              <w:spacing w:line="360" w:lineRule="auto"/>
              <w:ind w:firstLine="480"/>
              <w:rPr>
                <w:rFonts w:ascii="Times New Roman" w:hAnsi="Times New Roman" w:cs="Times New Roman"/>
                <w:color w:val="000000"/>
                <w:sz w:val="24"/>
              </w:rPr>
            </w:pPr>
            <w:r>
              <w:rPr>
                <w:rFonts w:cs="Times New Roman"/>
                <w:color w:val="000000"/>
                <w:sz w:val="24"/>
              </w:rPr>
              <w:t>总投资：</w:t>
            </w:r>
            <w:r>
              <w:rPr>
                <w:rFonts w:ascii="Times New Roman" w:hAnsi="Times New Roman" w:cs="Times New Roman" w:hint="eastAsia"/>
                <w:color w:val="000000"/>
                <w:sz w:val="24"/>
              </w:rPr>
              <w:t>2500</w:t>
            </w:r>
            <w:r>
              <w:rPr>
                <w:rFonts w:cs="Times New Roman"/>
                <w:color w:val="000000"/>
                <w:sz w:val="24"/>
              </w:rPr>
              <w:t>万元人民币；</w:t>
            </w:r>
          </w:p>
          <w:p>
            <w:pPr>
              <w:snapToGrid w:val="0"/>
              <w:spacing w:line="360" w:lineRule="auto"/>
              <w:ind w:firstLine="480"/>
              <w:rPr>
                <w:rFonts w:ascii="Times New Roman" w:hAnsi="Times New Roman" w:cs="Times New Roman"/>
                <w:sz w:val="24"/>
              </w:rPr>
            </w:pPr>
            <w:r>
              <w:rPr>
                <w:rFonts w:cs="Times New Roman"/>
                <w:sz w:val="24"/>
              </w:rPr>
              <w:t>占地面积：</w:t>
            </w:r>
            <w:r>
              <w:rPr>
                <w:rFonts w:ascii="Times New Roman" w:hint="eastAsia"/>
                <w:sz w:val="24"/>
              </w:rPr>
              <w:t>21.23亩（14153.6m</w:t>
            </w:r>
            <w:r>
              <w:rPr>
                <w:rFonts w:ascii="Times New Roman" w:hint="eastAsia"/>
                <w:sz w:val="24"/>
                <w:vertAlign w:val="superscript"/>
              </w:rPr>
              <w:t>2</w:t>
            </w:r>
            <w:r>
              <w:rPr>
                <w:rFonts w:ascii="Times New Roman" w:hint="eastAsia"/>
                <w:sz w:val="24"/>
              </w:rPr>
              <w:t>）</w:t>
            </w:r>
            <w:r>
              <w:rPr>
                <w:rFonts w:hint="eastAsia"/>
                <w:sz w:val="24"/>
              </w:rPr>
              <w:t>；</w:t>
            </w:r>
          </w:p>
          <w:p>
            <w:pPr>
              <w:pStyle w:val="Heading3"/>
              <w:spacing w:line="360" w:lineRule="auto"/>
              <w:ind w:firstLine="0" w:firstLineChars="0"/>
              <w:rPr>
                <w:rFonts w:ascii="Times New Roman" w:eastAsia="宋体" w:hAnsi="Times New Roman" w:cs="Times New Roman"/>
                <w:b/>
                <w:bCs w:val="0"/>
              </w:rPr>
            </w:pPr>
            <w:r>
              <w:rPr>
                <w:rFonts w:ascii="Times New Roman" w:eastAsia="宋体" w:hAnsi="Times New Roman" w:cs="Times New Roman" w:hint="eastAsia"/>
                <w:b/>
                <w:bCs w:val="0"/>
              </w:rPr>
              <w:t>六</w:t>
            </w:r>
            <w:r>
              <w:rPr>
                <w:rFonts w:ascii="Times New Roman" w:eastAsia="宋体" w:hAnsi="Times New Roman" w:cs="Times New Roman"/>
                <w:b/>
                <w:bCs w:val="0"/>
              </w:rPr>
              <w:t>、</w:t>
            </w:r>
            <w:r>
              <w:rPr>
                <w:rFonts w:ascii="Times New Roman" w:eastAsia="宋体" w:hAnsi="Times New Roman" w:cs="Times New Roman" w:hint="eastAsia"/>
                <w:b/>
                <w:bCs w:val="0"/>
              </w:rPr>
              <w:t>生产方案及规模</w:t>
            </w:r>
          </w:p>
          <w:p>
            <w:pPr>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项目为发电厂配套炉渣综合利用项目，主要内容为炉渣废金属回收、炉渣制环保建材（新型环保免烧砖），项目设计规模为</w:t>
            </w:r>
            <w:r>
              <w:rPr>
                <w:rFonts w:ascii="Times New Roman" w:eastAsia="宋体" w:hAnsi="Times New Roman" w:cs="Times New Roman" w:hint="eastAsia"/>
                <w:bCs/>
                <w:sz w:val="24"/>
              </w:rPr>
              <w:t>8小时满负荷处理量400吨炉渣</w:t>
            </w:r>
            <w:r>
              <w:rPr>
                <w:rFonts w:ascii="Times New Roman" w:eastAsia="宋体" w:hAnsi="Times New Roman" w:cs="Times New Roman" w:hint="eastAsia"/>
                <w:sz w:val="24"/>
              </w:rPr>
              <w:t>。项目产生的主要产品为废旧金属、新型环保免烧砖。项目具体产品方案详见下表：</w:t>
            </w:r>
          </w:p>
          <w:p>
            <w:pPr>
              <w:snapToGrid w:val="0"/>
              <w:spacing w:line="360" w:lineRule="auto"/>
              <w:jc w:val="center"/>
              <w:rPr>
                <w:rFonts w:ascii="Times New Roman" w:hAnsi="Times New Roman" w:cs="Times New Roman"/>
                <w:b/>
                <w:bCs/>
              </w:rPr>
            </w:pPr>
            <w:r>
              <w:rPr>
                <w:rFonts w:cs="Times New Roman"/>
                <w:b/>
                <w:bCs/>
              </w:rPr>
              <w:t>表</w:t>
            </w:r>
            <w:r>
              <w:rPr>
                <w:rFonts w:ascii="Times New Roman" w:hAnsi="Times New Roman" w:cs="Times New Roman"/>
                <w:b/>
                <w:bCs/>
              </w:rPr>
              <w:t>1</w:t>
            </w:r>
            <w:r>
              <w:rPr>
                <w:rFonts w:ascii="Times New Roman" w:hAnsi="Times New Roman" w:cs="Times New Roman" w:hint="eastAsia"/>
                <w:b/>
                <w:bCs/>
              </w:rPr>
              <w:t>-3  项目</w:t>
            </w:r>
            <w:r>
              <w:rPr>
                <w:rFonts w:cs="Times New Roman"/>
                <w:b/>
                <w:bCs/>
              </w:rPr>
              <w:t>产品方案</w:t>
            </w:r>
          </w:p>
          <w:tbl>
            <w:tblPr>
              <w:tblStyle w:val="TableGrid0"/>
              <w:tblW w:w="8291"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271"/>
              <w:gridCol w:w="2552"/>
              <w:gridCol w:w="1151"/>
              <w:gridCol w:w="1400"/>
              <w:gridCol w:w="1917"/>
            </w:tblGrid>
            <w:tr>
              <w:tblPrEx>
                <w:tblW w:w="8291"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1271"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产品名称</w:t>
                  </w:r>
                </w:p>
              </w:tc>
              <w:tc>
                <w:tcPr>
                  <w:tcW w:w="2552"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产品规格</w:t>
                  </w:r>
                </w:p>
              </w:tc>
              <w:tc>
                <w:tcPr>
                  <w:tcW w:w="1151"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单位</w:t>
                  </w:r>
                </w:p>
              </w:tc>
              <w:tc>
                <w:tcPr>
                  <w:tcW w:w="1400"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数量</w:t>
                  </w:r>
                </w:p>
              </w:tc>
              <w:tc>
                <w:tcPr>
                  <w:tcW w:w="1917"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用途</w:t>
                  </w:r>
                </w:p>
              </w:tc>
            </w:tr>
            <w:tr>
              <w:tblPrEx>
                <w:tblW w:w="8291" w:type="dxa"/>
                <w:tblInd w:w="0" w:type="dxa"/>
                <w:tblLayout w:type="fixed"/>
                <w:tblCellMar>
                  <w:top w:w="0" w:type="dxa"/>
                  <w:left w:w="108" w:type="dxa"/>
                  <w:bottom w:w="0" w:type="dxa"/>
                  <w:right w:w="108" w:type="dxa"/>
                </w:tblCellMar>
              </w:tblPrEx>
              <w:tc>
                <w:tcPr>
                  <w:tcW w:w="8291" w:type="dxa"/>
                  <w:gridSpan w:val="5"/>
                  <w:vAlign w:val="center"/>
                </w:tcPr>
                <w:p>
                  <w:pPr>
                    <w:pStyle w:val="BodyTextIndent2"/>
                    <w:ind w:firstLine="0" w:firstLineChars="0"/>
                    <w:rPr>
                      <w:rFonts w:ascii="Times New Roman" w:eastAsia="宋体" w:hAnsi="Times New Roman" w:cs="Times New Roman"/>
                      <w:sz w:val="21"/>
                      <w:szCs w:val="21"/>
                    </w:rPr>
                  </w:pPr>
                  <w:r>
                    <w:rPr>
                      <w:rFonts w:ascii="Times New Roman" w:eastAsia="宋体" w:hAnsi="Times New Roman" w:cs="Times New Roman"/>
                      <w:sz w:val="21"/>
                      <w:szCs w:val="21"/>
                    </w:rPr>
                    <w:t>炉渣分选产物</w:t>
                  </w:r>
                </w:p>
              </w:tc>
            </w:tr>
            <w:tr>
              <w:tblPrEx>
                <w:tblW w:w="8291" w:type="dxa"/>
                <w:tblInd w:w="0" w:type="dxa"/>
                <w:tblLayout w:type="fixed"/>
                <w:tblCellMar>
                  <w:top w:w="0" w:type="dxa"/>
                  <w:left w:w="108" w:type="dxa"/>
                  <w:bottom w:w="0" w:type="dxa"/>
                  <w:right w:w="108" w:type="dxa"/>
                </w:tblCellMar>
              </w:tblPrEx>
              <w:tc>
                <w:tcPr>
                  <w:tcW w:w="1271"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金属</w:t>
                  </w:r>
                </w:p>
              </w:tc>
              <w:tc>
                <w:tcPr>
                  <w:tcW w:w="2552"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w:t>
                  </w:r>
                </w:p>
              </w:tc>
              <w:tc>
                <w:tcPr>
                  <w:tcW w:w="1151"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吨</w:t>
                  </w:r>
                </w:p>
              </w:tc>
              <w:tc>
                <w:tcPr>
                  <w:tcW w:w="1400"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320</w:t>
                  </w:r>
                </w:p>
              </w:tc>
              <w:tc>
                <w:tcPr>
                  <w:tcW w:w="1917"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外售综合利用</w:t>
                  </w:r>
                </w:p>
              </w:tc>
            </w:tr>
            <w:tr>
              <w:tblPrEx>
                <w:tblW w:w="8291" w:type="dxa"/>
                <w:tblInd w:w="0" w:type="dxa"/>
                <w:tblLayout w:type="fixed"/>
                <w:tblCellMar>
                  <w:top w:w="0" w:type="dxa"/>
                  <w:left w:w="108" w:type="dxa"/>
                  <w:bottom w:w="0" w:type="dxa"/>
                  <w:right w:w="108" w:type="dxa"/>
                </w:tblCellMar>
              </w:tblPrEx>
              <w:tc>
                <w:tcPr>
                  <w:tcW w:w="1271"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未燃尽废物</w:t>
                  </w:r>
                </w:p>
              </w:tc>
              <w:tc>
                <w:tcPr>
                  <w:tcW w:w="2552"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w:t>
                  </w:r>
                </w:p>
              </w:tc>
              <w:tc>
                <w:tcPr>
                  <w:tcW w:w="1151"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吨</w:t>
                  </w:r>
                </w:p>
              </w:tc>
              <w:tc>
                <w:tcPr>
                  <w:tcW w:w="1400"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17920</w:t>
                  </w:r>
                </w:p>
              </w:tc>
              <w:tc>
                <w:tcPr>
                  <w:tcW w:w="1917"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返回发电厂焚烧</w:t>
                  </w:r>
                </w:p>
              </w:tc>
            </w:tr>
            <w:tr>
              <w:tblPrEx>
                <w:tblW w:w="8291" w:type="dxa"/>
                <w:tblInd w:w="0" w:type="dxa"/>
                <w:tblLayout w:type="fixed"/>
                <w:tblCellMar>
                  <w:top w:w="0" w:type="dxa"/>
                  <w:left w:w="108" w:type="dxa"/>
                  <w:bottom w:w="0" w:type="dxa"/>
                  <w:right w:w="108" w:type="dxa"/>
                </w:tblCellMar>
              </w:tblPrEx>
              <w:tc>
                <w:tcPr>
                  <w:tcW w:w="1271"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建材用砂</w:t>
                  </w:r>
                </w:p>
              </w:tc>
              <w:tc>
                <w:tcPr>
                  <w:tcW w:w="2552"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w:t>
                  </w:r>
                </w:p>
              </w:tc>
              <w:tc>
                <w:tcPr>
                  <w:tcW w:w="1151"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吨</w:t>
                  </w:r>
                </w:p>
              </w:tc>
              <w:tc>
                <w:tcPr>
                  <w:tcW w:w="1400"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42880</w:t>
                  </w:r>
                </w:p>
              </w:tc>
              <w:tc>
                <w:tcPr>
                  <w:tcW w:w="1917"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自用制砖</w:t>
                  </w:r>
                </w:p>
              </w:tc>
            </w:tr>
            <w:tr>
              <w:tblPrEx>
                <w:tblW w:w="8291" w:type="dxa"/>
                <w:tblInd w:w="0" w:type="dxa"/>
                <w:tblLayout w:type="fixed"/>
                <w:tblCellMar>
                  <w:top w:w="0" w:type="dxa"/>
                  <w:left w:w="108" w:type="dxa"/>
                  <w:bottom w:w="0" w:type="dxa"/>
                  <w:right w:w="108" w:type="dxa"/>
                </w:tblCellMar>
              </w:tblPrEx>
              <w:tc>
                <w:tcPr>
                  <w:tcW w:w="8291" w:type="dxa"/>
                  <w:gridSpan w:val="5"/>
                  <w:vAlign w:val="center"/>
                </w:tcPr>
                <w:p>
                  <w:pPr>
                    <w:pStyle w:val="BodyTextIndent2"/>
                    <w:ind w:firstLine="0" w:firstLineChars="0"/>
                    <w:rPr>
                      <w:rFonts w:ascii="Times New Roman" w:eastAsia="宋体" w:hAnsi="Times New Roman" w:cs="Times New Roman"/>
                      <w:sz w:val="21"/>
                      <w:szCs w:val="21"/>
                    </w:rPr>
                  </w:pPr>
                  <w:r>
                    <w:rPr>
                      <w:rFonts w:ascii="Times New Roman" w:eastAsia="宋体" w:hAnsi="Times New Roman" w:cs="Times New Roman"/>
                      <w:sz w:val="21"/>
                      <w:szCs w:val="21"/>
                    </w:rPr>
                    <w:t>制砖产品</w:t>
                  </w:r>
                </w:p>
              </w:tc>
            </w:tr>
            <w:tr>
              <w:tblPrEx>
                <w:tblW w:w="8291" w:type="dxa"/>
                <w:tblInd w:w="0" w:type="dxa"/>
                <w:tblLayout w:type="fixed"/>
                <w:tblCellMar>
                  <w:top w:w="0" w:type="dxa"/>
                  <w:left w:w="108" w:type="dxa"/>
                  <w:bottom w:w="0" w:type="dxa"/>
                  <w:right w:w="108" w:type="dxa"/>
                </w:tblCellMar>
              </w:tblPrEx>
              <w:tc>
                <w:tcPr>
                  <w:tcW w:w="1271"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免烧砖</w:t>
                  </w:r>
                </w:p>
              </w:tc>
              <w:tc>
                <w:tcPr>
                  <w:tcW w:w="2552" w:type="dxa"/>
                  <w:vAlign w:val="center"/>
                </w:tcPr>
                <w:p>
                  <w:pPr>
                    <w:pStyle w:val="BodyTextIndent2"/>
                    <w:spacing w:after="0"/>
                    <w:ind w:firstLine="0" w:firstLineChars="0"/>
                    <w:jc w:val="center"/>
                    <w:rPr>
                      <w:rFonts w:ascii="Times New Roman" w:eastAsia="宋体" w:hAnsi="Times New Roman" w:cs="Times New Roman"/>
                      <w:sz w:val="21"/>
                      <w:szCs w:val="21"/>
                    </w:rPr>
                  </w:pPr>
                </w:p>
              </w:tc>
              <w:tc>
                <w:tcPr>
                  <w:tcW w:w="1151"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块</w:t>
                  </w:r>
                </w:p>
              </w:tc>
              <w:tc>
                <w:tcPr>
                  <w:tcW w:w="1400"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3000万</w:t>
                  </w:r>
                </w:p>
              </w:tc>
              <w:tc>
                <w:tcPr>
                  <w:tcW w:w="1917" w:type="dxa"/>
                  <w:vAlign w:val="center"/>
                </w:tcPr>
                <w:p>
                  <w:pPr>
                    <w:pStyle w:val="BodyTextIndent2"/>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外售，城市建设</w:t>
                  </w:r>
                </w:p>
              </w:tc>
            </w:tr>
          </w:tbl>
          <w:p/>
        </w:tc>
      </w:tr>
    </w:tbl>
    <w:p>
      <w:pPr>
        <w:sectPr>
          <w:footerReference w:type="default" r:id="rId10"/>
          <w:type w:val="nextPage"/>
          <w:pgSz w:w="11906" w:h="16838"/>
          <w:pgMar w:top="1440" w:right="1440" w:bottom="1440" w:left="1797" w:header="851" w:footer="992" w:gutter="0"/>
          <w:pgNumType w:start="7"/>
          <w:cols w:num="1" w:space="425"/>
          <w:titlePg w:val="0"/>
          <w:docGrid w:type="lines" w:linePitch="312" w:charSpace="0"/>
        </w:sectPr>
      </w:pP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2"/>
      </w:tblGrid>
      <w:tr>
        <w:tblPrEx>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rPr>
          <w:trHeight w:val="3720"/>
        </w:trPr>
        <w:tc>
          <w:tcPr>
            <w:tcW w:w="8522" w:type="dxa"/>
            <w:tcBorders>
              <w:top w:val="single" w:sz="4" w:space="0" w:color="auto"/>
              <w:left w:val="single" w:sz="4" w:space="0" w:color="auto"/>
              <w:bottom w:val="single" w:sz="4" w:space="0" w:color="auto"/>
              <w:right w:val="single" w:sz="4" w:space="0" w:color="auto"/>
            </w:tcBorders>
          </w:tcPr>
          <w:tbl>
            <w:tblPr>
              <w:tblStyle w:val="TableGrid1"/>
              <w:tblW w:w="8291"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271"/>
              <w:gridCol w:w="2552"/>
              <w:gridCol w:w="1151"/>
              <w:gridCol w:w="1400"/>
              <w:gridCol w:w="1917"/>
            </w:tblGrid>
            <w:tr>
              <w:tblPrEx>
                <w:tblW w:w="8291"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1271" w:type="dxa"/>
                  <w:vAlign w:val="center"/>
                </w:tcPr>
                <w:p/>
              </w:tc>
              <w:tc>
                <w:tcPr>
                  <w:tcW w:w="2552" w:type="dxa"/>
                  <w:vAlign w:val="center"/>
                </w:tcPr>
                <w:p>
                  <w:pPr>
                    <w:pStyle w:val="BodyTextIndent2"/>
                    <w:spacing w:before="0"/>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主要为240×115×53mm，可根据客户需求定制</w:t>
                  </w:r>
                </w:p>
              </w:tc>
              <w:tc>
                <w:tcPr>
                  <w:tcW w:w="1151" w:type="dxa"/>
                  <w:vAlign w:val="center"/>
                </w:tcPr>
                <w:p/>
              </w:tc>
              <w:tc>
                <w:tcPr>
                  <w:tcW w:w="1400" w:type="dxa"/>
                  <w:vAlign w:val="center"/>
                </w:tcPr>
                <w:p/>
              </w:tc>
              <w:tc>
                <w:tcPr>
                  <w:tcW w:w="1917" w:type="dxa"/>
                  <w:vAlign w:val="center"/>
                </w:tcPr>
                <w:p/>
              </w:tc>
            </w:tr>
          </w:tbl>
          <w:p>
            <w:pPr>
              <w:adjustRightInd w:val="0"/>
              <w:snapToGrid w:val="0"/>
              <w:spacing w:before="156" w:beforeLines="50" w:line="360" w:lineRule="auto"/>
              <w:rPr>
                <w:rFonts w:cs="Times New Roman"/>
                <w:b/>
                <w:bCs/>
                <w:sz w:val="24"/>
              </w:rPr>
            </w:pPr>
            <w:r>
              <w:rPr>
                <w:rFonts w:cs="Times New Roman"/>
                <w:b/>
                <w:bCs/>
                <w:sz w:val="24"/>
              </w:rPr>
              <w:t>七、项目建设内容及组成</w:t>
            </w:r>
          </w:p>
          <w:p>
            <w:pPr>
              <w:adjustRightInd w:val="0"/>
              <w:snapToGrid w:val="0"/>
              <w:spacing w:line="360" w:lineRule="auto"/>
              <w:ind w:firstLine="555"/>
              <w:rPr>
                <w:rFonts w:ascii="Times New Roman" w:eastAsia="宋体" w:hAnsi="Times New Roman" w:cs="Times New Roman"/>
                <w:sz w:val="24"/>
                <w:szCs w:val="28"/>
              </w:rPr>
            </w:pPr>
            <w:r>
              <w:rPr>
                <w:rFonts w:ascii="宋体" w:eastAsia="宋体" w:hAnsi="宋体" w:hint="eastAsia"/>
                <w:sz w:val="24"/>
              </w:rPr>
              <w:t>项目用地面积</w:t>
            </w:r>
            <w:r>
              <w:rPr>
                <w:rFonts w:ascii="Times New Roman" w:eastAsia="宋体" w:hAnsi="Times New Roman" w:cs="Times New Roman"/>
                <w:sz w:val="24"/>
              </w:rPr>
              <w:t>14153.6m</w:t>
            </w:r>
            <w:r>
              <w:rPr>
                <w:rFonts w:ascii="Times New Roman" w:eastAsia="宋体" w:hAnsi="Times New Roman" w:cs="Times New Roman"/>
                <w:sz w:val="24"/>
                <w:vertAlign w:val="superscript"/>
              </w:rPr>
              <w:t>2</w:t>
            </w:r>
            <w:r>
              <w:rPr>
                <w:rFonts w:ascii="Times New Roman" w:eastAsia="宋体" w:hAnsi="Times New Roman" w:cs="Times New Roman"/>
                <w:sz w:val="24"/>
              </w:rPr>
              <w:t>，</w:t>
            </w:r>
            <w:r>
              <w:rPr>
                <w:rFonts w:ascii="宋体" w:eastAsia="宋体" w:hAnsi="宋体" w:hint="eastAsia"/>
                <w:sz w:val="24"/>
              </w:rPr>
              <w:t>新建1#密闭生产车间（含炉渣综合利用处理车间、制砖车间等）、1栋综合办公楼等。设置炉渣预处理、分选线，全自动制砖生产线以及配套公用设施、辅助设施等。配套购置螺旋输送机、配料机、搅拌机、制砖机、直线振动筛等设备。</w:t>
            </w:r>
            <w:r>
              <w:rPr>
                <w:rFonts w:ascii="Times New Roman" w:eastAsia="宋体" w:hAnsi="Times New Roman" w:cs="Times New Roman"/>
                <w:sz w:val="24"/>
              </w:rPr>
              <w:t>项目总平</w:t>
            </w:r>
            <w:r>
              <w:rPr>
                <w:rFonts w:ascii="Times New Roman" w:eastAsia="宋体" w:hAnsi="Times New Roman" w:cs="Times New Roman"/>
                <w:sz w:val="24"/>
                <w:szCs w:val="28"/>
              </w:rPr>
              <w:t>面布置见附图</w:t>
            </w:r>
            <w:r>
              <w:rPr>
                <w:rFonts w:ascii="Times New Roman" w:eastAsia="宋体" w:hAnsi="Times New Roman" w:cs="Times New Roman" w:hint="eastAsia"/>
                <w:sz w:val="24"/>
                <w:szCs w:val="28"/>
              </w:rPr>
              <w:t>4</w:t>
            </w:r>
            <w:r>
              <w:rPr>
                <w:rFonts w:ascii="Times New Roman" w:eastAsia="宋体" w:hAnsi="Times New Roman" w:cs="Times New Roman"/>
                <w:sz w:val="24"/>
                <w:szCs w:val="28"/>
              </w:rPr>
              <w:t>。项目工程内容见</w:t>
            </w:r>
            <w:r>
              <w:rPr>
                <w:rFonts w:ascii="Times New Roman" w:eastAsia="宋体" w:hAnsi="Times New Roman" w:cs="Times New Roman" w:hint="eastAsia"/>
                <w:sz w:val="24"/>
                <w:szCs w:val="28"/>
              </w:rPr>
              <w:t>下表</w:t>
            </w:r>
            <w:r>
              <w:rPr>
                <w:rFonts w:ascii="Times New Roman" w:eastAsia="宋体" w:hAnsi="Times New Roman" w:cs="Times New Roman"/>
                <w:sz w:val="24"/>
                <w:szCs w:val="28"/>
              </w:rPr>
              <w:t>。</w:t>
            </w:r>
          </w:p>
          <w:p>
            <w:pPr>
              <w:adjustRightInd w:val="0"/>
              <w:snapToGrid w:val="0"/>
              <w:spacing w:line="360" w:lineRule="auto"/>
              <w:ind w:firstLine="420" w:firstLineChars="200"/>
              <w:jc w:val="center"/>
              <w:rPr>
                <w:rFonts w:ascii="Times New Roman" w:eastAsia="宋体" w:hAnsi="Times New Roman" w:cs="Times New Roman"/>
                <w:szCs w:val="21"/>
              </w:rPr>
            </w:pPr>
            <w:r>
              <w:rPr>
                <w:rFonts w:ascii="Times New Roman" w:eastAsia="宋体" w:hAnsi="Times New Roman" w:cs="Times New Roman"/>
                <w:b/>
                <w:bCs/>
                <w:szCs w:val="21"/>
              </w:rPr>
              <w:t>表1-</w:t>
            </w:r>
            <w:r>
              <w:rPr>
                <w:rFonts w:ascii="Times New Roman" w:eastAsia="宋体" w:hAnsi="Times New Roman" w:cs="Times New Roman" w:hint="eastAsia"/>
                <w:b/>
                <w:bCs/>
                <w:szCs w:val="21"/>
              </w:rPr>
              <w:t xml:space="preserve">4 </w:t>
            </w:r>
            <w:r>
              <w:rPr>
                <w:rFonts w:ascii="Times New Roman" w:eastAsia="宋体" w:hAnsi="Times New Roman" w:cs="Times New Roman" w:hint="eastAsia"/>
                <w:b/>
                <w:szCs w:val="21"/>
              </w:rPr>
              <w:t>项目组成情况</w:t>
            </w:r>
            <w:r>
              <w:rPr>
                <w:rFonts w:ascii="Times New Roman" w:eastAsia="宋体" w:hAnsi="Times New Roman" w:cs="Times New Roman"/>
                <w:b/>
                <w:szCs w:val="21"/>
              </w:rPr>
              <w:t>一览表</w:t>
            </w:r>
          </w:p>
          <w:tbl>
            <w:tblPr>
              <w:tblStyle w:val="TableNormal"/>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
            <w:tblGrid>
              <w:gridCol w:w="1010"/>
              <w:gridCol w:w="848"/>
              <w:gridCol w:w="4236"/>
              <w:gridCol w:w="1017"/>
              <w:gridCol w:w="1185"/>
            </w:tblGrid>
            <w:tr>
              <w:tblPrEx>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Ex>
              <w:trPr>
                <w:cantSplit/>
                <w:trHeight w:val="344"/>
                <w:jc w:val="center"/>
              </w:trPr>
              <w:tc>
                <w:tcPr>
                  <w:tcW w:w="1858" w:type="dxa"/>
                  <w:gridSpan w:val="2"/>
                  <w:vMerge w:val="restart"/>
                  <w:tcBorders>
                    <w:top w:val="single" w:sz="4" w:space="0" w:color="auto"/>
                    <w:left w:val="nil"/>
                    <w:bottom w:val="single" w:sz="4" w:space="0" w:color="auto"/>
                    <w:right w:val="single" w:sz="4" w:space="0" w:color="auto"/>
                  </w:tcBorders>
                  <w:shd w:val="clear" w:color="auto" w:fill="FFFFFF"/>
                  <w:vAlign w:val="center"/>
                </w:tcPr>
                <w:p>
                  <w:pPr>
                    <w:adjustRightInd w:val="0"/>
                    <w:snapToGrid w:val="0"/>
                    <w:spacing w:line="240" w:lineRule="exact"/>
                    <w:jc w:val="center"/>
                    <w:rPr>
                      <w:rFonts w:ascii="Times New Roman" w:eastAsia="宋体" w:hAnsi="Times New Roman" w:cs="Times New Roman"/>
                      <w:b/>
                      <w:bCs/>
                      <w:kern w:val="36"/>
                      <w:szCs w:val="21"/>
                    </w:rPr>
                  </w:pPr>
                  <w:r>
                    <w:rPr>
                      <w:rFonts w:ascii="Times New Roman" w:cs="Times New Roman"/>
                      <w:b/>
                      <w:bCs/>
                      <w:szCs w:val="21"/>
                    </w:rPr>
                    <w:t>名称</w:t>
                  </w:r>
                </w:p>
              </w:tc>
              <w:tc>
                <w:tcPr>
                  <w:tcW w:w="4236" w:type="dxa"/>
                  <w:vMerge w:val="restart"/>
                  <w:tcBorders>
                    <w:top w:val="single" w:sz="4" w:space="0" w:color="auto"/>
                    <w:left w:val="nil"/>
                    <w:bottom w:val="single" w:sz="4" w:space="0" w:color="auto"/>
                    <w:right w:val="single" w:sz="4" w:space="0" w:color="auto"/>
                  </w:tcBorders>
                  <w:shd w:val="clear" w:color="auto" w:fill="FFFFFF"/>
                  <w:vAlign w:val="center"/>
                </w:tcPr>
                <w:p>
                  <w:pPr>
                    <w:adjustRightInd w:val="0"/>
                    <w:snapToGrid w:val="0"/>
                    <w:spacing w:line="240" w:lineRule="exact"/>
                    <w:jc w:val="center"/>
                    <w:rPr>
                      <w:rFonts w:ascii="Times New Roman" w:eastAsia="宋体" w:hAnsi="Times New Roman" w:cs="Times New Roman"/>
                      <w:b/>
                      <w:bCs/>
                      <w:kern w:val="36"/>
                      <w:szCs w:val="21"/>
                    </w:rPr>
                  </w:pPr>
                  <w:r>
                    <w:rPr>
                      <w:rFonts w:ascii="Times New Roman" w:cs="Times New Roman"/>
                      <w:b/>
                      <w:bCs/>
                      <w:szCs w:val="21"/>
                    </w:rPr>
                    <w:t>建设内容及规模</w:t>
                  </w:r>
                </w:p>
              </w:tc>
              <w:tc>
                <w:tcPr>
                  <w:tcW w:w="2202" w:type="dxa"/>
                  <w:gridSpan w:val="2"/>
                  <w:tcBorders>
                    <w:top w:val="single" w:sz="4" w:space="0" w:color="auto"/>
                    <w:left w:val="nil"/>
                    <w:bottom w:val="single" w:sz="4" w:space="0" w:color="auto"/>
                    <w:right w:val="nil"/>
                  </w:tcBorders>
                  <w:shd w:val="clear" w:color="auto" w:fill="FFFFFF"/>
                  <w:vAlign w:val="center"/>
                </w:tcPr>
                <w:p>
                  <w:pPr>
                    <w:adjustRightInd w:val="0"/>
                    <w:snapToGrid w:val="0"/>
                    <w:spacing w:line="240" w:lineRule="exact"/>
                    <w:jc w:val="center"/>
                    <w:rPr>
                      <w:rFonts w:ascii="Times New Roman" w:hAnsi="Times New Roman" w:cs="Times New Roman"/>
                      <w:b/>
                      <w:bCs/>
                      <w:kern w:val="36"/>
                      <w:szCs w:val="21"/>
                    </w:rPr>
                  </w:pPr>
                  <w:r>
                    <w:rPr>
                      <w:rFonts w:ascii="Times New Roman" w:cs="Times New Roman"/>
                      <w:b/>
                      <w:bCs/>
                      <w:szCs w:val="21"/>
                    </w:rPr>
                    <w:t>可能产生的环境</w:t>
                  </w:r>
                </w:p>
                <w:p>
                  <w:pPr>
                    <w:adjustRightInd w:val="0"/>
                    <w:snapToGrid w:val="0"/>
                    <w:spacing w:line="240" w:lineRule="exact"/>
                    <w:jc w:val="center"/>
                    <w:rPr>
                      <w:rFonts w:ascii="Times New Roman" w:eastAsia="宋体" w:hAnsi="Times New Roman" w:cs="Times New Roman"/>
                      <w:b/>
                      <w:bCs/>
                      <w:kern w:val="36"/>
                      <w:szCs w:val="21"/>
                    </w:rPr>
                  </w:pPr>
                  <w:r>
                    <w:rPr>
                      <w:rFonts w:ascii="Times New Roman" w:cs="Times New Roman"/>
                      <w:b/>
                      <w:bCs/>
                      <w:szCs w:val="21"/>
                    </w:rPr>
                    <w:t>问题</w:t>
                  </w:r>
                </w:p>
              </w:tc>
            </w:tr>
            <w:tr>
              <w:tblPrEx>
                <w:tblW w:w="8296" w:type="dxa"/>
                <w:jc w:val="center"/>
                <w:tblLayout w:type="fixed"/>
                <w:tblCellMar>
                  <w:top w:w="0" w:type="dxa"/>
                  <w:left w:w="0" w:type="dxa"/>
                  <w:bottom w:w="0" w:type="dxa"/>
                  <w:right w:w="0" w:type="dxa"/>
                </w:tblCellMar>
              </w:tblPrEx>
              <w:trPr>
                <w:cantSplit/>
                <w:trHeight w:val="377"/>
                <w:jc w:val="center"/>
              </w:trPr>
              <w:tc>
                <w:tcPr>
                  <w:tcW w:w="1858" w:type="dxa"/>
                  <w:gridSpan w:val="2"/>
                  <w:vMerge/>
                  <w:tcBorders>
                    <w:top w:val="single" w:sz="4" w:space="0" w:color="auto"/>
                    <w:left w:val="nil"/>
                    <w:bottom w:val="single" w:sz="4" w:space="0" w:color="auto"/>
                    <w:right w:val="single" w:sz="4" w:space="0" w:color="auto"/>
                  </w:tcBorders>
                  <w:vAlign w:val="center"/>
                </w:tcPr>
                <w:p>
                  <w:pPr>
                    <w:widowControl/>
                    <w:jc w:val="left"/>
                    <w:rPr>
                      <w:rFonts w:ascii="Times New Roman" w:eastAsia="宋体" w:hAnsi="Times New Roman" w:cs="Times New Roman"/>
                      <w:b/>
                      <w:bCs/>
                      <w:kern w:val="36"/>
                      <w:szCs w:val="21"/>
                    </w:rPr>
                  </w:pPr>
                </w:p>
              </w:tc>
              <w:tc>
                <w:tcPr>
                  <w:tcW w:w="4236" w:type="dxa"/>
                  <w:vMerge/>
                  <w:tcBorders>
                    <w:top w:val="single" w:sz="4" w:space="0" w:color="auto"/>
                    <w:left w:val="nil"/>
                    <w:bottom w:val="single" w:sz="4" w:space="0" w:color="auto"/>
                    <w:right w:val="single" w:sz="4" w:space="0" w:color="auto"/>
                  </w:tcBorders>
                  <w:vAlign w:val="center"/>
                </w:tcPr>
                <w:p>
                  <w:pPr>
                    <w:widowControl/>
                    <w:jc w:val="left"/>
                    <w:rPr>
                      <w:rFonts w:ascii="Times New Roman" w:eastAsia="宋体" w:hAnsi="Times New Roman" w:cs="Times New Roman"/>
                      <w:b/>
                      <w:bCs/>
                      <w:kern w:val="36"/>
                      <w:szCs w:val="21"/>
                    </w:rPr>
                  </w:pPr>
                </w:p>
              </w:tc>
              <w:tc>
                <w:tcPr>
                  <w:tcW w:w="1017" w:type="dxa"/>
                  <w:tcBorders>
                    <w:top w:val="single" w:sz="4" w:space="0" w:color="auto"/>
                    <w:left w:val="nil"/>
                    <w:bottom w:val="single" w:sz="4" w:space="0" w:color="auto"/>
                    <w:right w:val="single" w:sz="4" w:space="0" w:color="auto"/>
                  </w:tcBorders>
                  <w:shd w:val="clear" w:color="auto" w:fill="FFFFFF"/>
                  <w:vAlign w:val="center"/>
                </w:tcPr>
                <w:p>
                  <w:pPr>
                    <w:adjustRightInd w:val="0"/>
                    <w:snapToGrid w:val="0"/>
                    <w:spacing w:line="240" w:lineRule="exact"/>
                    <w:jc w:val="center"/>
                    <w:rPr>
                      <w:rFonts w:ascii="Times New Roman" w:eastAsia="宋体" w:hAnsi="Times New Roman" w:cs="Times New Roman"/>
                      <w:b/>
                      <w:bCs/>
                      <w:kern w:val="36"/>
                      <w:szCs w:val="21"/>
                    </w:rPr>
                  </w:pPr>
                  <w:r>
                    <w:rPr>
                      <w:rFonts w:ascii="Times New Roman" w:cs="Times New Roman"/>
                      <w:b/>
                      <w:bCs/>
                      <w:szCs w:val="21"/>
                    </w:rPr>
                    <w:t>施工期</w:t>
                  </w:r>
                </w:p>
              </w:tc>
              <w:tc>
                <w:tcPr>
                  <w:tcW w:w="1185" w:type="dxa"/>
                  <w:tcBorders>
                    <w:top w:val="single" w:sz="4" w:space="0" w:color="auto"/>
                    <w:left w:val="nil"/>
                    <w:bottom w:val="single" w:sz="4" w:space="0" w:color="auto"/>
                    <w:right w:val="nil"/>
                  </w:tcBorders>
                  <w:shd w:val="clear" w:color="auto" w:fill="FFFFFF"/>
                  <w:vAlign w:val="center"/>
                </w:tcPr>
                <w:p>
                  <w:pPr>
                    <w:adjustRightInd w:val="0"/>
                    <w:snapToGrid w:val="0"/>
                    <w:spacing w:line="240" w:lineRule="exact"/>
                    <w:jc w:val="center"/>
                    <w:rPr>
                      <w:rFonts w:ascii="Times New Roman" w:eastAsia="宋体" w:hAnsi="Times New Roman" w:cs="Times New Roman"/>
                      <w:b/>
                      <w:bCs/>
                      <w:kern w:val="36"/>
                      <w:szCs w:val="21"/>
                    </w:rPr>
                  </w:pPr>
                  <w:r>
                    <w:rPr>
                      <w:rFonts w:ascii="Times New Roman" w:cs="Times New Roman"/>
                      <w:b/>
                      <w:bCs/>
                      <w:szCs w:val="21"/>
                    </w:rPr>
                    <w:t>营运期</w:t>
                  </w:r>
                </w:p>
              </w:tc>
            </w:tr>
            <w:tr>
              <w:tblPrEx>
                <w:tblW w:w="8296" w:type="dxa"/>
                <w:jc w:val="center"/>
                <w:tblLayout w:type="fixed"/>
                <w:tblCellMar>
                  <w:top w:w="0" w:type="dxa"/>
                  <w:left w:w="0" w:type="dxa"/>
                  <w:bottom w:w="0" w:type="dxa"/>
                  <w:right w:w="0" w:type="dxa"/>
                </w:tblCellMar>
              </w:tblPrEx>
              <w:trPr>
                <w:cantSplit/>
                <w:trHeight w:val="1008"/>
                <w:jc w:val="center"/>
              </w:trPr>
              <w:tc>
                <w:tcPr>
                  <w:tcW w:w="1010" w:type="dxa"/>
                  <w:tcBorders>
                    <w:top w:val="single" w:sz="4" w:space="0" w:color="auto"/>
                    <w:left w:val="nil"/>
                    <w:right w:val="single" w:sz="4" w:space="0" w:color="auto"/>
                  </w:tcBorders>
                  <w:shd w:val="clear" w:color="auto" w:fill="FFFFFF"/>
                  <w:vAlign w:val="center"/>
                </w:tcPr>
                <w:p>
                  <w:pPr>
                    <w:adjustRightInd w:val="0"/>
                    <w:snapToGrid w:val="0"/>
                    <w:spacing w:line="240" w:lineRule="exact"/>
                    <w:jc w:val="center"/>
                    <w:rPr>
                      <w:rFonts w:ascii="Times New Roman" w:hAnsi="Times New Roman" w:cs="Times New Roman"/>
                      <w:kern w:val="36"/>
                      <w:szCs w:val="21"/>
                    </w:rPr>
                  </w:pPr>
                  <w:r>
                    <w:rPr>
                      <w:rFonts w:ascii="Times New Roman" w:cs="Times New Roman"/>
                      <w:szCs w:val="21"/>
                    </w:rPr>
                    <w:t>主体</w:t>
                  </w:r>
                </w:p>
                <w:p>
                  <w:pPr>
                    <w:adjustRightInd w:val="0"/>
                    <w:snapToGrid w:val="0"/>
                    <w:spacing w:line="240" w:lineRule="exact"/>
                    <w:jc w:val="center"/>
                    <w:rPr>
                      <w:rFonts w:ascii="Times New Roman" w:cs="Times New Roman"/>
                      <w:szCs w:val="21"/>
                    </w:rPr>
                  </w:pPr>
                  <w:r>
                    <w:rPr>
                      <w:rFonts w:ascii="Times New Roman" w:cs="Times New Roman"/>
                      <w:szCs w:val="21"/>
                    </w:rPr>
                    <w:t>工程</w:t>
                  </w:r>
                </w:p>
              </w:tc>
              <w:tc>
                <w:tcPr>
                  <w:tcW w:w="848" w:type="dxa"/>
                  <w:tcBorders>
                    <w:top w:val="single" w:sz="4" w:space="0" w:color="auto"/>
                    <w:left w:val="nil"/>
                    <w:right w:val="single" w:sz="4" w:space="0" w:color="auto"/>
                  </w:tcBorders>
                  <w:shd w:val="clear" w:color="auto" w:fill="FFFFFF"/>
                  <w:vAlign w:val="center"/>
                </w:tcPr>
                <w:p>
                  <w:pPr>
                    <w:pStyle w:val="Date"/>
                    <w:adjustRightInd w:val="0"/>
                    <w:snapToGrid w:val="0"/>
                    <w:spacing w:line="240" w:lineRule="exact"/>
                    <w:jc w:val="center"/>
                    <w:rPr>
                      <w:rFonts w:hAnsi="宋体"/>
                      <w:sz w:val="21"/>
                      <w:szCs w:val="21"/>
                    </w:rPr>
                  </w:pPr>
                  <w:r>
                    <w:rPr>
                      <w:rFonts w:hAnsi="宋体" w:hint="eastAsia"/>
                      <w:sz w:val="21"/>
                      <w:szCs w:val="21"/>
                    </w:rPr>
                    <w:t>生产</w:t>
                  </w:r>
                </w:p>
                <w:p>
                  <w:pPr>
                    <w:pStyle w:val="Date"/>
                    <w:adjustRightInd w:val="0"/>
                    <w:snapToGrid w:val="0"/>
                    <w:spacing w:line="240" w:lineRule="exact"/>
                    <w:jc w:val="center"/>
                    <w:rPr>
                      <w:rFonts w:hAnsi="宋体"/>
                      <w:sz w:val="21"/>
                      <w:szCs w:val="21"/>
                    </w:rPr>
                  </w:pPr>
                  <w:r>
                    <w:rPr>
                      <w:rFonts w:hAnsi="宋体" w:hint="eastAsia"/>
                      <w:sz w:val="21"/>
                      <w:szCs w:val="21"/>
                    </w:rPr>
                    <w:t>厂房</w:t>
                  </w:r>
                </w:p>
              </w:tc>
              <w:tc>
                <w:tcPr>
                  <w:tcW w:w="4236" w:type="dxa"/>
                  <w:tcBorders>
                    <w:top w:val="single" w:sz="4" w:space="0" w:color="auto"/>
                    <w:left w:val="nil"/>
                    <w:bottom w:val="single" w:sz="4" w:space="0" w:color="auto"/>
                    <w:right w:val="single" w:sz="4" w:space="0" w:color="auto"/>
                  </w:tcBorders>
                  <w:shd w:val="clear" w:color="auto" w:fill="FFFFFF"/>
                  <w:vAlign w:val="center"/>
                </w:tcPr>
                <w:p>
                  <w:pPr>
                    <w:adjustRightInd w:val="0"/>
                    <w:snapToGrid w:val="0"/>
                    <w:rPr>
                      <w:rFonts w:ascii="Times New Roman"/>
                      <w:szCs w:val="21"/>
                    </w:rPr>
                  </w:pPr>
                  <w:r>
                    <w:rPr>
                      <w:rFonts w:ascii="Times New Roman" w:hint="eastAsia"/>
                      <w:szCs w:val="21"/>
                    </w:rPr>
                    <w:t>新建1栋生产厂房，1F，分为5个车间。1#车间（炉渣堆放车间，H=12m，S=1404m</w:t>
                  </w:r>
                  <w:r>
                    <w:rPr>
                      <w:rFonts w:ascii="Times New Roman" w:hint="eastAsia"/>
                      <w:szCs w:val="21"/>
                      <w:vertAlign w:val="superscript"/>
                    </w:rPr>
                    <w:t>2</w:t>
                  </w:r>
                  <w:r>
                    <w:rPr>
                      <w:rFonts w:ascii="Times New Roman" w:hint="eastAsia"/>
                      <w:szCs w:val="21"/>
                    </w:rPr>
                    <w:t>）；2#车间（炉渣综合利用处理车间，H=16m，S=1134m</w:t>
                  </w:r>
                  <w:r>
                    <w:rPr>
                      <w:rFonts w:ascii="Times New Roman" w:hint="eastAsia"/>
                      <w:szCs w:val="21"/>
                      <w:vertAlign w:val="superscript"/>
                    </w:rPr>
                    <w:t>2</w:t>
                  </w:r>
                  <w:r>
                    <w:rPr>
                      <w:rFonts w:ascii="Times New Roman" w:hint="eastAsia"/>
                      <w:szCs w:val="21"/>
                    </w:rPr>
                    <w:t>）；3#车间（循环水池车间，H=16m，S=1134m</w:t>
                  </w:r>
                  <w:r>
                    <w:rPr>
                      <w:rFonts w:ascii="Times New Roman" w:hint="eastAsia"/>
                      <w:szCs w:val="21"/>
                      <w:vertAlign w:val="superscript"/>
                    </w:rPr>
                    <w:t>2</w:t>
                  </w:r>
                  <w:r>
                    <w:rPr>
                      <w:rFonts w:ascii="Times New Roman" w:hint="eastAsia"/>
                      <w:szCs w:val="21"/>
                    </w:rPr>
                    <w:t>）；4#车间（尾砂堆放车间，H=12m，S=1260m</w:t>
                  </w:r>
                  <w:r>
                    <w:rPr>
                      <w:rFonts w:ascii="Times New Roman" w:hint="eastAsia"/>
                      <w:szCs w:val="21"/>
                      <w:vertAlign w:val="superscript"/>
                    </w:rPr>
                    <w:t>2</w:t>
                  </w:r>
                  <w:r>
                    <w:rPr>
                      <w:rFonts w:ascii="Times New Roman" w:hint="eastAsia"/>
                      <w:szCs w:val="21"/>
                    </w:rPr>
                    <w:t>）；5#车间（制砖车间，H=12m，S=972m</w:t>
                  </w:r>
                  <w:r>
                    <w:rPr>
                      <w:rFonts w:ascii="Times New Roman" w:hint="eastAsia"/>
                      <w:szCs w:val="21"/>
                      <w:vertAlign w:val="superscript"/>
                    </w:rPr>
                    <w:t>2</w:t>
                  </w:r>
                  <w:r>
                    <w:rPr>
                      <w:rFonts w:ascii="Times New Roman" w:hint="eastAsia"/>
                      <w:szCs w:val="21"/>
                    </w:rPr>
                    <w:t>）。主要配套全自动炉渣筛选设备、免烧砖生产线。</w:t>
                  </w:r>
                  <w:r>
                    <w:rPr>
                      <w:rFonts w:ascii="Times New Roman" w:hint="eastAsia"/>
                      <w:b/>
                      <w:szCs w:val="21"/>
                    </w:rPr>
                    <w:t>车间为全密闭形式。</w:t>
                  </w:r>
                </w:p>
              </w:tc>
              <w:tc>
                <w:tcPr>
                  <w:tcW w:w="1017" w:type="dxa"/>
                  <w:vMerge w:val="restart"/>
                  <w:tcBorders>
                    <w:top w:val="nil"/>
                    <w:left w:val="nil"/>
                    <w:right w:val="single" w:sz="4" w:space="0" w:color="auto"/>
                  </w:tcBorders>
                  <w:shd w:val="clear" w:color="auto" w:fill="FFFFFF"/>
                  <w:vAlign w:val="center"/>
                </w:tcPr>
                <w:p>
                  <w:pPr>
                    <w:adjustRightInd w:val="0"/>
                    <w:snapToGrid w:val="0"/>
                    <w:spacing w:line="240" w:lineRule="exact"/>
                    <w:jc w:val="center"/>
                    <w:rPr>
                      <w:rFonts w:ascii="Times New Roman" w:cs="Times New Roman"/>
                      <w:szCs w:val="21"/>
                    </w:rPr>
                  </w:pPr>
                  <w:r>
                    <w:rPr>
                      <w:rFonts w:ascii="Times New Roman" w:cs="Times New Roman" w:hint="eastAsia"/>
                      <w:szCs w:val="21"/>
                    </w:rPr>
                    <w:t>扬尘、废气、废水、噪声、固废、水土流失</w:t>
                  </w:r>
                </w:p>
              </w:tc>
              <w:tc>
                <w:tcPr>
                  <w:tcW w:w="1185" w:type="dxa"/>
                  <w:tcBorders>
                    <w:top w:val="single" w:sz="4" w:space="0" w:color="auto"/>
                    <w:left w:val="nil"/>
                    <w:bottom w:val="single" w:sz="4" w:space="0" w:color="auto"/>
                    <w:right w:val="nil"/>
                  </w:tcBorders>
                  <w:shd w:val="clear" w:color="auto" w:fill="FFFFFF"/>
                  <w:vAlign w:val="center"/>
                </w:tcPr>
                <w:p>
                  <w:pPr>
                    <w:adjustRightInd w:val="0"/>
                    <w:snapToGrid w:val="0"/>
                    <w:spacing w:line="240" w:lineRule="exact"/>
                    <w:jc w:val="center"/>
                    <w:rPr>
                      <w:rFonts w:ascii="Times New Roman"/>
                      <w:szCs w:val="21"/>
                    </w:rPr>
                  </w:pPr>
                  <w:r>
                    <w:rPr>
                      <w:rFonts w:ascii="Times New Roman" w:hint="eastAsia"/>
                      <w:szCs w:val="21"/>
                    </w:rPr>
                    <w:t>噪声、粉尘、废水、固废</w:t>
                  </w:r>
                </w:p>
              </w:tc>
            </w:tr>
            <w:tr>
              <w:tblPrEx>
                <w:tblW w:w="8296" w:type="dxa"/>
                <w:jc w:val="center"/>
                <w:tblLayout w:type="fixed"/>
                <w:tblCellMar>
                  <w:top w:w="0" w:type="dxa"/>
                  <w:left w:w="0" w:type="dxa"/>
                  <w:bottom w:w="0" w:type="dxa"/>
                  <w:right w:w="0" w:type="dxa"/>
                </w:tblCellMar>
              </w:tblPrEx>
              <w:trPr>
                <w:cantSplit/>
                <w:trHeight w:val="497"/>
                <w:jc w:val="center"/>
              </w:trPr>
              <w:tc>
                <w:tcPr>
                  <w:tcW w:w="1010" w:type="dxa"/>
                  <w:vMerge w:val="restart"/>
                  <w:tcBorders>
                    <w:top w:val="nil"/>
                    <w:left w:val="nil"/>
                    <w:bottom w:val="single" w:sz="4" w:space="0" w:color="auto"/>
                    <w:right w:val="single" w:sz="4" w:space="0" w:color="auto"/>
                  </w:tcBorders>
                  <w:vAlign w:val="center"/>
                </w:tcPr>
                <w:p>
                  <w:pPr>
                    <w:adjustRightInd w:val="0"/>
                    <w:snapToGrid w:val="0"/>
                    <w:spacing w:line="240" w:lineRule="exact"/>
                    <w:jc w:val="center"/>
                    <w:rPr>
                      <w:rFonts w:ascii="Times New Roman" w:hAnsi="Times New Roman" w:cs="Times New Roman"/>
                      <w:kern w:val="36"/>
                      <w:szCs w:val="21"/>
                    </w:rPr>
                  </w:pPr>
                  <w:r>
                    <w:rPr>
                      <w:rFonts w:ascii="Times New Roman" w:cs="Times New Roman"/>
                      <w:szCs w:val="21"/>
                    </w:rPr>
                    <w:t>公用</w:t>
                  </w:r>
                </w:p>
                <w:p>
                  <w:pPr>
                    <w:adjustRightInd w:val="0"/>
                    <w:snapToGrid w:val="0"/>
                    <w:spacing w:line="240" w:lineRule="exact"/>
                    <w:jc w:val="center"/>
                    <w:rPr>
                      <w:rFonts w:ascii="Times New Roman" w:eastAsia="宋体" w:hAnsi="Times New Roman" w:cs="Times New Roman"/>
                      <w:kern w:val="36"/>
                      <w:szCs w:val="21"/>
                    </w:rPr>
                  </w:pPr>
                  <w:r>
                    <w:rPr>
                      <w:rFonts w:ascii="Times New Roman" w:cs="Times New Roman"/>
                      <w:szCs w:val="21"/>
                    </w:rPr>
                    <w:t>工程</w:t>
                  </w:r>
                </w:p>
              </w:tc>
              <w:tc>
                <w:tcPr>
                  <w:tcW w:w="848" w:type="dxa"/>
                  <w:tcBorders>
                    <w:top w:val="single" w:sz="4" w:space="0" w:color="auto"/>
                    <w:left w:val="nil"/>
                    <w:bottom w:val="single" w:sz="4" w:space="0" w:color="auto"/>
                    <w:right w:val="single" w:sz="4" w:space="0" w:color="auto"/>
                  </w:tcBorders>
                  <w:vAlign w:val="center"/>
                </w:tcPr>
                <w:p>
                  <w:pPr>
                    <w:adjustRightInd w:val="0"/>
                    <w:snapToGrid w:val="0"/>
                    <w:spacing w:line="240" w:lineRule="exact"/>
                    <w:jc w:val="center"/>
                    <w:rPr>
                      <w:rFonts w:ascii="Times New Roman" w:hAnsi="宋体" w:cs="宋体"/>
                      <w:kern w:val="36"/>
                      <w:szCs w:val="21"/>
                    </w:rPr>
                  </w:pPr>
                  <w:r>
                    <w:rPr>
                      <w:rFonts w:ascii="Times New Roman" w:cs="Times New Roman"/>
                      <w:szCs w:val="21"/>
                    </w:rPr>
                    <w:t>配电</w:t>
                  </w:r>
                </w:p>
                <w:p>
                  <w:pPr>
                    <w:adjustRightInd w:val="0"/>
                    <w:snapToGrid w:val="0"/>
                    <w:spacing w:line="240" w:lineRule="exact"/>
                    <w:jc w:val="center"/>
                    <w:rPr>
                      <w:rFonts w:ascii="Times New Roman" w:eastAsia="宋体" w:hAnsi="Times New Roman" w:cs="Times New Roman"/>
                      <w:kern w:val="36"/>
                      <w:szCs w:val="21"/>
                    </w:rPr>
                  </w:pPr>
                  <w:r>
                    <w:rPr>
                      <w:rFonts w:ascii="Times New Roman" w:cs="Times New Roman"/>
                      <w:szCs w:val="21"/>
                    </w:rPr>
                    <w:t>设施</w:t>
                  </w:r>
                </w:p>
              </w:tc>
              <w:tc>
                <w:tcPr>
                  <w:tcW w:w="4236" w:type="dxa"/>
                  <w:tcBorders>
                    <w:top w:val="single" w:sz="4" w:space="0" w:color="auto"/>
                    <w:left w:val="nil"/>
                    <w:bottom w:val="single" w:sz="4" w:space="0" w:color="auto"/>
                    <w:right w:val="single" w:sz="4" w:space="0" w:color="auto"/>
                  </w:tcBorders>
                  <w:vAlign w:val="center"/>
                </w:tcPr>
                <w:p>
                  <w:pPr>
                    <w:pStyle w:val="Date"/>
                    <w:adjustRightInd w:val="0"/>
                    <w:snapToGrid w:val="0"/>
                    <w:spacing w:line="240" w:lineRule="exact"/>
                    <w:jc w:val="center"/>
                    <w:rPr>
                      <w:kern w:val="36"/>
                      <w:szCs w:val="21"/>
                    </w:rPr>
                  </w:pPr>
                  <w:r>
                    <w:rPr>
                      <w:rFonts w:hAnsi="宋体" w:hint="eastAsia"/>
                      <w:sz w:val="21"/>
                      <w:szCs w:val="21"/>
                    </w:rPr>
                    <w:t>由市政电网供给，</w:t>
                  </w:r>
                  <w:r>
                    <w:rPr>
                      <w:rFonts w:hAnsi="宋体"/>
                      <w:sz w:val="21"/>
                      <w:szCs w:val="21"/>
                    </w:rPr>
                    <w:t>拟由当地供电部门提供1路10KV电源，电源进线采用电缆架空转直埋进户方式，电源电缆分别引至场区内变电所高压进线柜。</w:t>
                  </w:r>
                </w:p>
              </w:tc>
              <w:tc>
                <w:tcPr>
                  <w:tcW w:w="1017"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1185" w:type="dxa"/>
                  <w:tcBorders>
                    <w:top w:val="single" w:sz="4" w:space="0" w:color="auto"/>
                    <w:left w:val="nil"/>
                    <w:bottom w:val="single" w:sz="4" w:space="0" w:color="auto"/>
                    <w:right w:val="nil"/>
                  </w:tcBorders>
                  <w:vAlign w:val="center"/>
                </w:tcPr>
                <w:p>
                  <w:pPr>
                    <w:adjustRightInd w:val="0"/>
                    <w:snapToGrid w:val="0"/>
                    <w:spacing w:line="240" w:lineRule="exact"/>
                    <w:jc w:val="center"/>
                    <w:rPr>
                      <w:rFonts w:ascii="Times New Roman" w:eastAsia="宋体" w:hAnsi="Times New Roman" w:cs="Times New Roman"/>
                      <w:kern w:val="36"/>
                      <w:szCs w:val="21"/>
                    </w:rPr>
                  </w:pPr>
                  <w:r>
                    <w:rPr>
                      <w:rFonts w:ascii="Times New Roman" w:hAnsi="Times New Roman" w:cs="Times New Roman" w:hint="eastAsia"/>
                      <w:szCs w:val="21"/>
                    </w:rPr>
                    <w:t>/</w:t>
                  </w:r>
                </w:p>
              </w:tc>
            </w:tr>
            <w:tr>
              <w:tblPrEx>
                <w:tblW w:w="8296" w:type="dxa"/>
                <w:jc w:val="center"/>
                <w:tblLayout w:type="fixed"/>
                <w:tblCellMar>
                  <w:top w:w="0" w:type="dxa"/>
                  <w:left w:w="0" w:type="dxa"/>
                  <w:bottom w:w="0" w:type="dxa"/>
                  <w:right w:w="0" w:type="dxa"/>
                </w:tblCellMar>
              </w:tblPrEx>
              <w:trPr>
                <w:cantSplit/>
                <w:trHeight w:val="209"/>
                <w:jc w:val="center"/>
              </w:trPr>
              <w:tc>
                <w:tcPr>
                  <w:tcW w:w="1010" w:type="dxa"/>
                  <w:vMerge/>
                  <w:tcBorders>
                    <w:top w:val="nil"/>
                    <w:left w:val="nil"/>
                    <w:bottom w:val="single" w:sz="4" w:space="0" w:color="auto"/>
                    <w:right w:val="single" w:sz="4" w:space="0" w:color="auto"/>
                  </w:tcBorders>
                  <w:vAlign w:val="center"/>
                </w:tcPr>
                <w:p>
                  <w:pPr>
                    <w:widowControl/>
                    <w:jc w:val="left"/>
                    <w:rPr>
                      <w:rFonts w:ascii="Times New Roman" w:eastAsia="宋体" w:hAnsi="Times New Roman" w:cs="Times New Roman"/>
                      <w:kern w:val="36"/>
                      <w:szCs w:val="21"/>
                    </w:rPr>
                  </w:pPr>
                </w:p>
              </w:tc>
              <w:tc>
                <w:tcPr>
                  <w:tcW w:w="848" w:type="dxa"/>
                  <w:tcBorders>
                    <w:top w:val="single" w:sz="4" w:space="0" w:color="auto"/>
                    <w:left w:val="nil"/>
                    <w:bottom w:val="single" w:sz="4" w:space="0" w:color="auto"/>
                    <w:right w:val="single" w:sz="4" w:space="0" w:color="auto"/>
                  </w:tcBorders>
                  <w:vAlign w:val="center"/>
                </w:tcPr>
                <w:p>
                  <w:pPr>
                    <w:adjustRightInd w:val="0"/>
                    <w:snapToGrid w:val="0"/>
                    <w:spacing w:line="240" w:lineRule="exact"/>
                    <w:jc w:val="center"/>
                    <w:rPr>
                      <w:rFonts w:ascii="Times New Roman" w:hAnsi="宋体" w:cs="宋体"/>
                      <w:kern w:val="36"/>
                      <w:szCs w:val="21"/>
                    </w:rPr>
                  </w:pPr>
                  <w:r>
                    <w:rPr>
                      <w:rFonts w:ascii="Times New Roman" w:cs="Times New Roman"/>
                      <w:szCs w:val="21"/>
                    </w:rPr>
                    <w:t>供水</w:t>
                  </w:r>
                </w:p>
                <w:p>
                  <w:pPr>
                    <w:adjustRightInd w:val="0"/>
                    <w:snapToGrid w:val="0"/>
                    <w:spacing w:line="240" w:lineRule="exact"/>
                    <w:jc w:val="center"/>
                    <w:rPr>
                      <w:rFonts w:ascii="Times New Roman" w:eastAsia="宋体" w:hAnsi="Times New Roman" w:cs="Times New Roman"/>
                      <w:kern w:val="36"/>
                      <w:szCs w:val="21"/>
                    </w:rPr>
                  </w:pPr>
                  <w:r>
                    <w:rPr>
                      <w:rFonts w:ascii="Times New Roman" w:cs="Times New Roman"/>
                      <w:szCs w:val="21"/>
                    </w:rPr>
                    <w:t>设施</w:t>
                  </w:r>
                </w:p>
              </w:tc>
              <w:tc>
                <w:tcPr>
                  <w:tcW w:w="4236" w:type="dxa"/>
                  <w:tcBorders>
                    <w:top w:val="single" w:sz="4" w:space="0" w:color="auto"/>
                    <w:left w:val="nil"/>
                    <w:bottom w:val="single" w:sz="4" w:space="0" w:color="auto"/>
                    <w:right w:val="single" w:sz="4" w:space="0" w:color="auto"/>
                  </w:tcBorders>
                  <w:vAlign w:val="center"/>
                </w:tcPr>
                <w:p>
                  <w:pPr>
                    <w:adjustRightInd w:val="0"/>
                    <w:snapToGrid w:val="0"/>
                    <w:spacing w:line="240" w:lineRule="exact"/>
                    <w:rPr>
                      <w:rFonts w:ascii="Times New Roman" w:eastAsia="宋体" w:hAnsi="Times New Roman" w:cs="Times New Roman"/>
                      <w:kern w:val="36"/>
                      <w:szCs w:val="21"/>
                    </w:rPr>
                  </w:pPr>
                  <w:r>
                    <w:rPr>
                      <w:rFonts w:ascii="Times New Roman" w:cs="Times New Roman"/>
                      <w:szCs w:val="21"/>
                    </w:rPr>
                    <w:t>由市政供水管网供给</w:t>
                  </w:r>
                  <w:r>
                    <w:rPr>
                      <w:rFonts w:ascii="Times New Roman" w:cs="Times New Roman" w:hint="eastAsia"/>
                      <w:szCs w:val="21"/>
                    </w:rPr>
                    <w:t>。新建供水管网。</w:t>
                  </w:r>
                </w:p>
              </w:tc>
              <w:tc>
                <w:tcPr>
                  <w:tcW w:w="1017"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1185" w:type="dxa"/>
                  <w:tcBorders>
                    <w:top w:val="single" w:sz="4" w:space="0" w:color="auto"/>
                    <w:left w:val="nil"/>
                    <w:bottom w:val="single" w:sz="4" w:space="0" w:color="auto"/>
                    <w:right w:val="nil"/>
                  </w:tcBorders>
                  <w:vAlign w:val="center"/>
                </w:tcPr>
                <w:p>
                  <w:pPr>
                    <w:adjustRightInd w:val="0"/>
                    <w:snapToGrid w:val="0"/>
                    <w:spacing w:line="240" w:lineRule="exact"/>
                    <w:jc w:val="center"/>
                    <w:rPr>
                      <w:rFonts w:ascii="Times New Roman" w:eastAsia="宋体" w:hAnsi="Times New Roman" w:cs="Times New Roman"/>
                      <w:kern w:val="36"/>
                      <w:szCs w:val="21"/>
                    </w:rPr>
                  </w:pPr>
                  <w:r>
                    <w:rPr>
                      <w:rFonts w:ascii="Times New Roman" w:hAnsi="Times New Roman" w:cs="Times New Roman" w:hint="eastAsia"/>
                      <w:szCs w:val="21"/>
                    </w:rPr>
                    <w:t>/</w:t>
                  </w:r>
                </w:p>
              </w:tc>
            </w:tr>
            <w:tr>
              <w:tblPrEx>
                <w:tblW w:w="8296" w:type="dxa"/>
                <w:jc w:val="center"/>
                <w:tblLayout w:type="fixed"/>
                <w:tblCellMar>
                  <w:top w:w="0" w:type="dxa"/>
                  <w:left w:w="0" w:type="dxa"/>
                  <w:bottom w:w="0" w:type="dxa"/>
                  <w:right w:w="0" w:type="dxa"/>
                </w:tblCellMar>
              </w:tblPrEx>
              <w:trPr>
                <w:cantSplit/>
                <w:trHeight w:val="285"/>
                <w:jc w:val="center"/>
              </w:trPr>
              <w:tc>
                <w:tcPr>
                  <w:tcW w:w="1010" w:type="dxa"/>
                  <w:vMerge w:val="restart"/>
                  <w:tcBorders>
                    <w:top w:val="nil"/>
                    <w:left w:val="nil"/>
                    <w:right w:val="single" w:sz="4" w:space="0" w:color="auto"/>
                  </w:tcBorders>
                  <w:vAlign w:val="center"/>
                </w:tcPr>
                <w:p>
                  <w:pPr>
                    <w:adjustRightInd w:val="0"/>
                    <w:snapToGrid w:val="0"/>
                    <w:spacing w:line="240" w:lineRule="exact"/>
                    <w:jc w:val="center"/>
                    <w:rPr>
                      <w:rFonts w:ascii="Times New Roman" w:hAnsi="Times New Roman" w:cs="Times New Roman"/>
                      <w:kern w:val="36"/>
                      <w:szCs w:val="21"/>
                    </w:rPr>
                  </w:pPr>
                  <w:r>
                    <w:rPr>
                      <w:rFonts w:ascii="Times New Roman" w:cs="Times New Roman"/>
                      <w:szCs w:val="21"/>
                    </w:rPr>
                    <w:t>环保</w:t>
                  </w:r>
                </w:p>
                <w:p>
                  <w:pPr>
                    <w:adjustRightInd w:val="0"/>
                    <w:snapToGrid w:val="0"/>
                    <w:spacing w:line="240" w:lineRule="exact"/>
                    <w:jc w:val="center"/>
                    <w:rPr>
                      <w:rFonts w:ascii="Times New Roman" w:eastAsia="宋体" w:hAnsi="Times New Roman" w:cs="Times New Roman"/>
                      <w:kern w:val="36"/>
                      <w:szCs w:val="21"/>
                    </w:rPr>
                  </w:pPr>
                  <w:r>
                    <w:rPr>
                      <w:rFonts w:ascii="Times New Roman" w:cs="Times New Roman"/>
                      <w:szCs w:val="21"/>
                    </w:rPr>
                    <w:t>工程</w:t>
                  </w:r>
                </w:p>
              </w:tc>
              <w:tc>
                <w:tcPr>
                  <w:tcW w:w="848" w:type="dxa"/>
                  <w:vMerge w:val="restart"/>
                  <w:tcBorders>
                    <w:top w:val="nil"/>
                    <w:left w:val="nil"/>
                    <w:right w:val="single" w:sz="4" w:space="0" w:color="auto"/>
                  </w:tcBorders>
                  <w:vAlign w:val="center"/>
                </w:tcPr>
                <w:p>
                  <w:pPr>
                    <w:adjustRightInd w:val="0"/>
                    <w:snapToGrid w:val="0"/>
                    <w:spacing w:line="240" w:lineRule="exact"/>
                    <w:jc w:val="center"/>
                    <w:rPr>
                      <w:rFonts w:ascii="Times New Roman" w:hAnsi="宋体" w:cs="宋体"/>
                      <w:kern w:val="36"/>
                      <w:szCs w:val="21"/>
                    </w:rPr>
                  </w:pPr>
                  <w:r>
                    <w:rPr>
                      <w:rFonts w:ascii="Times New Roman" w:hint="eastAsia"/>
                      <w:szCs w:val="21"/>
                    </w:rPr>
                    <w:t>废水</w:t>
                  </w:r>
                </w:p>
                <w:p>
                  <w:pPr>
                    <w:adjustRightInd w:val="0"/>
                    <w:snapToGrid w:val="0"/>
                    <w:spacing w:line="240" w:lineRule="exact"/>
                    <w:jc w:val="center"/>
                    <w:rPr>
                      <w:rFonts w:ascii="Times New Roman" w:eastAsia="宋体" w:hAnsi="Times New Roman" w:cs="Times New Roman"/>
                      <w:kern w:val="36"/>
                      <w:szCs w:val="21"/>
                    </w:rPr>
                  </w:pPr>
                  <w:r>
                    <w:rPr>
                      <w:rFonts w:ascii="Times New Roman" w:hint="eastAsia"/>
                      <w:szCs w:val="21"/>
                    </w:rPr>
                    <w:t>处理</w:t>
                  </w:r>
                </w:p>
              </w:tc>
              <w:tc>
                <w:tcPr>
                  <w:tcW w:w="4236" w:type="dxa"/>
                  <w:tcBorders>
                    <w:top w:val="single" w:sz="4" w:space="0" w:color="auto"/>
                    <w:left w:val="nil"/>
                    <w:right w:val="single" w:sz="4" w:space="0" w:color="auto"/>
                  </w:tcBorders>
                  <w:vAlign w:val="center"/>
                </w:tcPr>
                <w:p>
                  <w:pPr>
                    <w:adjustRightInd w:val="0"/>
                    <w:snapToGrid w:val="0"/>
                    <w:spacing w:line="240" w:lineRule="exact"/>
                    <w:rPr>
                      <w:rFonts w:ascii="Times New Roman" w:eastAsia="宋体" w:hAnsi="Times New Roman" w:cs="Times New Roman"/>
                      <w:kern w:val="36"/>
                      <w:szCs w:val="21"/>
                    </w:rPr>
                  </w:pPr>
                  <w:r>
                    <w:rPr>
                      <w:rFonts w:ascii="Times New Roman" w:hint="eastAsia"/>
                      <w:szCs w:val="21"/>
                    </w:rPr>
                    <w:t>生产废水循环沉淀水池，有效容积为150m</w:t>
                  </w:r>
                  <w:r>
                    <w:rPr>
                      <w:rFonts w:ascii="Times New Roman" w:hint="eastAsia"/>
                      <w:szCs w:val="21"/>
                      <w:vertAlign w:val="superscript"/>
                    </w:rPr>
                    <w:t>3</w:t>
                  </w:r>
                  <w:r>
                    <w:rPr>
                      <w:rFonts w:ascii="Times New Roman" w:hint="eastAsia"/>
                      <w:szCs w:val="21"/>
                    </w:rPr>
                    <w:t>。</w:t>
                  </w:r>
                </w:p>
              </w:tc>
              <w:tc>
                <w:tcPr>
                  <w:tcW w:w="1017"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1185" w:type="dxa"/>
                  <w:tcBorders>
                    <w:top w:val="single" w:sz="4" w:space="0" w:color="auto"/>
                    <w:left w:val="nil"/>
                    <w:right w:val="nil"/>
                  </w:tcBorders>
                  <w:vAlign w:val="center"/>
                </w:tcPr>
                <w:p>
                  <w:pPr>
                    <w:adjustRightInd w:val="0"/>
                    <w:snapToGrid w:val="0"/>
                    <w:spacing w:line="240" w:lineRule="exact"/>
                    <w:jc w:val="center"/>
                    <w:rPr>
                      <w:rFonts w:ascii="Times New Roman" w:eastAsia="宋体" w:hAnsi="Times New Roman" w:cs="Times New Roman"/>
                      <w:kern w:val="36"/>
                      <w:szCs w:val="21"/>
                    </w:rPr>
                  </w:pPr>
                  <w:r>
                    <w:rPr>
                      <w:rFonts w:ascii="Times New Roman" w:hint="eastAsia"/>
                      <w:szCs w:val="21"/>
                    </w:rPr>
                    <w:t>废水</w:t>
                  </w:r>
                </w:p>
              </w:tc>
            </w:tr>
            <w:tr>
              <w:tblPrEx>
                <w:tblW w:w="8296" w:type="dxa"/>
                <w:jc w:val="center"/>
                <w:tblLayout w:type="fixed"/>
                <w:tblCellMar>
                  <w:top w:w="0" w:type="dxa"/>
                  <w:left w:w="0" w:type="dxa"/>
                  <w:bottom w:w="0" w:type="dxa"/>
                  <w:right w:w="0" w:type="dxa"/>
                </w:tblCellMar>
              </w:tblPrEx>
              <w:trPr>
                <w:cantSplit/>
                <w:trHeight w:val="381"/>
                <w:jc w:val="center"/>
              </w:trPr>
              <w:tc>
                <w:tcPr>
                  <w:tcW w:w="1010"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848"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4236" w:type="dxa"/>
                  <w:tcBorders>
                    <w:top w:val="single" w:sz="4" w:space="0" w:color="auto"/>
                    <w:left w:val="nil"/>
                    <w:right w:val="single" w:sz="4" w:space="0" w:color="auto"/>
                  </w:tcBorders>
                  <w:vAlign w:val="center"/>
                </w:tcPr>
                <w:p>
                  <w:pPr>
                    <w:adjustRightInd w:val="0"/>
                    <w:snapToGrid w:val="0"/>
                    <w:spacing w:line="240" w:lineRule="exact"/>
                    <w:rPr>
                      <w:rFonts w:ascii="Times New Roman" w:eastAsia="宋体" w:hAnsi="Times New Roman" w:cs="Times New Roman"/>
                      <w:kern w:val="36"/>
                      <w:szCs w:val="21"/>
                      <w:vertAlign w:val="superscript"/>
                    </w:rPr>
                  </w:pPr>
                  <w:r>
                    <w:rPr>
                      <w:rFonts w:ascii="Times New Roman" w:eastAsia="宋体" w:hAnsi="宋体" w:cs="宋体" w:hint="eastAsia"/>
                      <w:kern w:val="36"/>
                      <w:szCs w:val="21"/>
                    </w:rPr>
                    <w:t>隔油</w:t>
                  </w:r>
                  <w:r>
                    <w:rPr>
                      <w:rFonts w:ascii="Times New Roman" w:eastAsia="宋体" w:hAnsi="Times New Roman" w:cs="Times New Roman"/>
                      <w:kern w:val="36"/>
                      <w:szCs w:val="21"/>
                    </w:rPr>
                    <w:t>池一座，容积2m</w:t>
                  </w:r>
                  <w:r>
                    <w:rPr>
                      <w:rFonts w:ascii="Times New Roman" w:eastAsia="宋体" w:hAnsi="Times New Roman" w:cs="Times New Roman"/>
                      <w:kern w:val="36"/>
                      <w:szCs w:val="21"/>
                      <w:vertAlign w:val="superscript"/>
                    </w:rPr>
                    <w:t>3</w:t>
                  </w:r>
                  <w:r>
                    <w:rPr>
                      <w:rFonts w:ascii="Times New Roman" w:eastAsia="宋体" w:hAnsi="Times New Roman" w:cs="Times New Roman"/>
                      <w:kern w:val="36"/>
                      <w:szCs w:val="21"/>
                    </w:rPr>
                    <w:t>、化粪池一座，容积4m</w:t>
                  </w:r>
                  <w:r>
                    <w:rPr>
                      <w:rFonts w:ascii="Times New Roman" w:eastAsia="宋体" w:hAnsi="Times New Roman" w:cs="Times New Roman"/>
                      <w:kern w:val="36"/>
                      <w:szCs w:val="21"/>
                      <w:vertAlign w:val="superscript"/>
                    </w:rPr>
                    <w:t>3</w:t>
                  </w:r>
                </w:p>
                <w:p>
                  <w:pPr>
                    <w:pStyle w:val="BodyTextIndent2"/>
                    <w:ind w:firstLine="0" w:firstLineChars="0"/>
                    <w:rPr>
                      <w:rFonts w:ascii="Times New Roman" w:hAnsi="Times New Roman" w:cs="Times New Roman"/>
                      <w:sz w:val="21"/>
                      <w:szCs w:val="21"/>
                    </w:rPr>
                  </w:pPr>
                  <w:r>
                    <w:rPr>
                      <w:rFonts w:ascii="Times New Roman" w:eastAsia="宋体" w:hAnsi="Times New Roman" w:cs="Times New Roman"/>
                      <w:sz w:val="21"/>
                      <w:szCs w:val="21"/>
                    </w:rPr>
                    <w:t>，生活废水处理设施一套，处理规模为5m</w:t>
                  </w:r>
                  <w:r>
                    <w:rPr>
                      <w:rFonts w:ascii="Times New Roman" w:eastAsia="宋体" w:hAnsi="Times New Roman" w:cs="Times New Roman"/>
                      <w:sz w:val="21"/>
                      <w:szCs w:val="21"/>
                      <w:vertAlign w:val="superscript"/>
                    </w:rPr>
                    <w:t>3</w:t>
                  </w:r>
                  <w:r>
                    <w:rPr>
                      <w:rFonts w:ascii="Times New Roman" w:eastAsia="宋体" w:hAnsi="Times New Roman" w:cs="Times New Roman"/>
                      <w:sz w:val="21"/>
                      <w:szCs w:val="21"/>
                    </w:rPr>
                    <w:t>/d。</w:t>
                  </w:r>
                </w:p>
              </w:tc>
              <w:tc>
                <w:tcPr>
                  <w:tcW w:w="1017"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1185" w:type="dxa"/>
                  <w:tcBorders>
                    <w:top w:val="single" w:sz="4" w:space="0" w:color="auto"/>
                    <w:left w:val="nil"/>
                    <w:right w:val="nil"/>
                  </w:tcBorders>
                  <w:vAlign w:val="center"/>
                </w:tcPr>
                <w:p>
                  <w:pPr>
                    <w:adjustRightInd w:val="0"/>
                    <w:snapToGrid w:val="0"/>
                    <w:spacing w:line="240" w:lineRule="exact"/>
                    <w:jc w:val="center"/>
                    <w:rPr>
                      <w:rFonts w:ascii="Times New Roman" w:eastAsia="宋体" w:hAnsi="宋体" w:cs="宋体"/>
                      <w:kern w:val="36"/>
                      <w:szCs w:val="21"/>
                    </w:rPr>
                  </w:pPr>
                  <w:r>
                    <w:rPr>
                      <w:rFonts w:ascii="Times New Roman" w:eastAsia="宋体" w:hAnsi="宋体" w:cs="宋体" w:hint="eastAsia"/>
                      <w:kern w:val="36"/>
                      <w:szCs w:val="21"/>
                    </w:rPr>
                    <w:t>废水</w:t>
                  </w:r>
                </w:p>
              </w:tc>
            </w:tr>
            <w:tr>
              <w:tblPrEx>
                <w:tblW w:w="8296" w:type="dxa"/>
                <w:jc w:val="center"/>
                <w:tblLayout w:type="fixed"/>
                <w:tblCellMar>
                  <w:top w:w="0" w:type="dxa"/>
                  <w:left w:w="0" w:type="dxa"/>
                  <w:bottom w:w="0" w:type="dxa"/>
                  <w:right w:w="0" w:type="dxa"/>
                </w:tblCellMar>
              </w:tblPrEx>
              <w:trPr>
                <w:cantSplit/>
                <w:trHeight w:val="378"/>
                <w:jc w:val="center"/>
              </w:trPr>
              <w:tc>
                <w:tcPr>
                  <w:tcW w:w="1010"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848" w:type="dxa"/>
                  <w:vMerge w:val="restart"/>
                  <w:tcBorders>
                    <w:top w:val="single" w:sz="4" w:space="0" w:color="auto"/>
                    <w:left w:val="nil"/>
                    <w:right w:val="single" w:sz="4" w:space="0" w:color="auto"/>
                  </w:tcBorders>
                  <w:vAlign w:val="center"/>
                </w:tcPr>
                <w:p>
                  <w:pPr>
                    <w:adjustRightInd w:val="0"/>
                    <w:snapToGrid w:val="0"/>
                    <w:spacing w:line="240" w:lineRule="exact"/>
                    <w:jc w:val="center"/>
                    <w:rPr>
                      <w:rFonts w:ascii="Times New Roman" w:hAnsi="宋体" w:cs="宋体"/>
                      <w:kern w:val="36"/>
                      <w:szCs w:val="21"/>
                    </w:rPr>
                  </w:pPr>
                  <w:r>
                    <w:rPr>
                      <w:rFonts w:ascii="Times New Roman" w:cs="Times New Roman"/>
                      <w:szCs w:val="21"/>
                    </w:rPr>
                    <w:t>废气</w:t>
                  </w:r>
                </w:p>
                <w:p>
                  <w:pPr>
                    <w:adjustRightInd w:val="0"/>
                    <w:snapToGrid w:val="0"/>
                    <w:spacing w:line="240" w:lineRule="exact"/>
                    <w:jc w:val="center"/>
                    <w:rPr>
                      <w:rFonts w:ascii="Times New Roman" w:eastAsia="宋体" w:hAnsi="Times New Roman" w:cs="Times New Roman"/>
                      <w:kern w:val="36"/>
                      <w:szCs w:val="21"/>
                    </w:rPr>
                  </w:pPr>
                  <w:r>
                    <w:rPr>
                      <w:rFonts w:ascii="Times New Roman" w:cs="Times New Roman"/>
                      <w:szCs w:val="21"/>
                    </w:rPr>
                    <w:t>治理</w:t>
                  </w:r>
                </w:p>
              </w:tc>
              <w:tc>
                <w:tcPr>
                  <w:tcW w:w="4236" w:type="dxa"/>
                  <w:tcBorders>
                    <w:top w:val="single" w:sz="4" w:space="0" w:color="auto"/>
                    <w:left w:val="nil"/>
                    <w:bottom w:val="single" w:sz="4" w:space="0" w:color="auto"/>
                    <w:right w:val="single" w:sz="4" w:space="0" w:color="auto"/>
                  </w:tcBorders>
                  <w:vAlign w:val="center"/>
                </w:tcPr>
                <w:p>
                  <w:pPr>
                    <w:adjustRightInd w:val="0"/>
                    <w:snapToGrid w:val="0"/>
                    <w:spacing w:line="240" w:lineRule="exact"/>
                    <w:rPr>
                      <w:rFonts w:ascii="Times New Roman" w:eastAsia="宋体" w:hAnsi="Times New Roman" w:cs="Times New Roman"/>
                      <w:kern w:val="36"/>
                      <w:szCs w:val="21"/>
                    </w:rPr>
                  </w:pPr>
                  <w:r>
                    <w:rPr>
                      <w:rFonts w:ascii="Times New Roman" w:eastAsia="宋体" w:hAnsi="Times New Roman" w:cs="Times New Roman" w:hint="eastAsia"/>
                      <w:kern w:val="36"/>
                      <w:szCs w:val="21"/>
                    </w:rPr>
                    <w:t>新建1座密闭生产厂房。厂内炉渣堆放车间、尾砂堆放车间内设置喷淋装置。用于厂房内洒水降尘。</w:t>
                  </w:r>
                </w:p>
              </w:tc>
              <w:tc>
                <w:tcPr>
                  <w:tcW w:w="1017"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1185" w:type="dxa"/>
                  <w:tcBorders>
                    <w:top w:val="single" w:sz="4" w:space="0" w:color="auto"/>
                    <w:left w:val="nil"/>
                    <w:bottom w:val="single" w:sz="4" w:space="0" w:color="auto"/>
                    <w:right w:val="nil"/>
                  </w:tcBorders>
                  <w:vAlign w:val="center"/>
                </w:tcPr>
                <w:p>
                  <w:pPr>
                    <w:adjustRightInd w:val="0"/>
                    <w:snapToGrid w:val="0"/>
                    <w:spacing w:line="240" w:lineRule="exact"/>
                    <w:jc w:val="center"/>
                    <w:rPr>
                      <w:rFonts w:ascii="Times New Roman" w:eastAsia="宋体" w:hAnsi="Times New Roman" w:cs="Times New Roman"/>
                      <w:kern w:val="36"/>
                      <w:szCs w:val="21"/>
                    </w:rPr>
                  </w:pPr>
                  <w:r>
                    <w:rPr>
                      <w:rFonts w:ascii="Times New Roman" w:eastAsia="宋体" w:hAnsi="Times New Roman" w:cs="Times New Roman" w:hint="eastAsia"/>
                      <w:kern w:val="36"/>
                      <w:szCs w:val="21"/>
                    </w:rPr>
                    <w:t>粉尘</w:t>
                  </w:r>
                </w:p>
              </w:tc>
            </w:tr>
            <w:tr>
              <w:tblPrEx>
                <w:tblW w:w="8296" w:type="dxa"/>
                <w:jc w:val="center"/>
                <w:tblLayout w:type="fixed"/>
                <w:tblCellMar>
                  <w:top w:w="0" w:type="dxa"/>
                  <w:left w:w="0" w:type="dxa"/>
                  <w:bottom w:w="0" w:type="dxa"/>
                  <w:right w:w="0" w:type="dxa"/>
                </w:tblCellMar>
              </w:tblPrEx>
              <w:trPr>
                <w:cantSplit/>
                <w:trHeight w:val="378"/>
                <w:jc w:val="center"/>
              </w:trPr>
              <w:tc>
                <w:tcPr>
                  <w:tcW w:w="1010"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848" w:type="dxa"/>
                  <w:vMerge/>
                  <w:tcBorders>
                    <w:left w:val="nil"/>
                    <w:right w:val="single" w:sz="4" w:space="0" w:color="auto"/>
                  </w:tcBorders>
                  <w:vAlign w:val="center"/>
                </w:tcPr>
                <w:p>
                  <w:pPr>
                    <w:adjustRightInd w:val="0"/>
                    <w:snapToGrid w:val="0"/>
                    <w:spacing w:line="240" w:lineRule="exact"/>
                    <w:jc w:val="center"/>
                    <w:rPr>
                      <w:rFonts w:ascii="Times New Roman" w:cs="Times New Roman"/>
                      <w:szCs w:val="21"/>
                    </w:rPr>
                  </w:pPr>
                </w:p>
              </w:tc>
              <w:tc>
                <w:tcPr>
                  <w:tcW w:w="4236" w:type="dxa"/>
                  <w:tcBorders>
                    <w:top w:val="single" w:sz="4" w:space="0" w:color="auto"/>
                    <w:left w:val="nil"/>
                    <w:bottom w:val="single" w:sz="4" w:space="0" w:color="auto"/>
                    <w:right w:val="single" w:sz="4" w:space="0" w:color="auto"/>
                  </w:tcBorders>
                  <w:vAlign w:val="center"/>
                </w:tcPr>
                <w:p>
                  <w:pPr>
                    <w:adjustRightInd w:val="0"/>
                    <w:snapToGrid w:val="0"/>
                    <w:spacing w:line="240" w:lineRule="exact"/>
                    <w:rPr>
                      <w:rFonts w:ascii="Times New Roman" w:eastAsia="宋体" w:hAnsi="Times New Roman" w:cs="Times New Roman"/>
                      <w:kern w:val="36"/>
                      <w:szCs w:val="21"/>
                    </w:rPr>
                  </w:pPr>
                  <w:r>
                    <w:rPr>
                      <w:rFonts w:ascii="Times New Roman" w:eastAsia="宋体" w:hAnsi="Times New Roman" w:cs="Times New Roman" w:hint="eastAsia"/>
                      <w:kern w:val="36"/>
                      <w:szCs w:val="21"/>
                    </w:rPr>
                    <w:t>水泥仓顶部设置布袋除尘器（3套）。</w:t>
                  </w:r>
                </w:p>
              </w:tc>
              <w:tc>
                <w:tcPr>
                  <w:tcW w:w="1017"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1185" w:type="dxa"/>
                  <w:tcBorders>
                    <w:top w:val="single" w:sz="4" w:space="0" w:color="auto"/>
                    <w:left w:val="nil"/>
                    <w:bottom w:val="single" w:sz="4" w:space="0" w:color="auto"/>
                    <w:right w:val="nil"/>
                  </w:tcBorders>
                  <w:vAlign w:val="center"/>
                </w:tcPr>
                <w:p>
                  <w:pPr>
                    <w:adjustRightInd w:val="0"/>
                    <w:snapToGrid w:val="0"/>
                    <w:spacing w:line="240" w:lineRule="exact"/>
                    <w:jc w:val="center"/>
                    <w:rPr>
                      <w:rFonts w:ascii="Times New Roman" w:eastAsia="宋体" w:hAnsi="Times New Roman" w:cs="Times New Roman"/>
                      <w:kern w:val="36"/>
                      <w:szCs w:val="21"/>
                    </w:rPr>
                  </w:pPr>
                  <w:r>
                    <w:rPr>
                      <w:rFonts w:ascii="Times New Roman" w:eastAsia="宋体" w:hAnsi="Times New Roman" w:cs="Times New Roman" w:hint="eastAsia"/>
                      <w:kern w:val="36"/>
                      <w:szCs w:val="21"/>
                    </w:rPr>
                    <w:t>粉尘</w:t>
                  </w:r>
                </w:p>
              </w:tc>
            </w:tr>
            <w:tr>
              <w:tblPrEx>
                <w:tblW w:w="8296" w:type="dxa"/>
                <w:jc w:val="center"/>
                <w:tblLayout w:type="fixed"/>
                <w:tblCellMar>
                  <w:top w:w="0" w:type="dxa"/>
                  <w:left w:w="0" w:type="dxa"/>
                  <w:bottom w:w="0" w:type="dxa"/>
                  <w:right w:w="0" w:type="dxa"/>
                </w:tblCellMar>
              </w:tblPrEx>
              <w:trPr>
                <w:cantSplit/>
                <w:trHeight w:val="378"/>
                <w:jc w:val="center"/>
              </w:trPr>
              <w:tc>
                <w:tcPr>
                  <w:tcW w:w="1010"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848" w:type="dxa"/>
                  <w:vMerge/>
                  <w:tcBorders>
                    <w:left w:val="nil"/>
                    <w:bottom w:val="single" w:sz="4" w:space="0" w:color="auto"/>
                    <w:right w:val="single" w:sz="4" w:space="0" w:color="auto"/>
                  </w:tcBorders>
                  <w:vAlign w:val="center"/>
                </w:tcPr>
                <w:p>
                  <w:pPr>
                    <w:adjustRightInd w:val="0"/>
                    <w:snapToGrid w:val="0"/>
                    <w:spacing w:line="240" w:lineRule="exact"/>
                    <w:jc w:val="center"/>
                    <w:rPr>
                      <w:rFonts w:ascii="Times New Roman" w:cs="Times New Roman"/>
                      <w:szCs w:val="21"/>
                    </w:rPr>
                  </w:pPr>
                </w:p>
              </w:tc>
              <w:tc>
                <w:tcPr>
                  <w:tcW w:w="4236" w:type="dxa"/>
                  <w:tcBorders>
                    <w:top w:val="single" w:sz="4" w:space="0" w:color="auto"/>
                    <w:left w:val="nil"/>
                    <w:bottom w:val="single" w:sz="4" w:space="0" w:color="auto"/>
                    <w:right w:val="single" w:sz="4" w:space="0" w:color="auto"/>
                  </w:tcBorders>
                  <w:vAlign w:val="center"/>
                </w:tcPr>
                <w:p>
                  <w:pPr>
                    <w:adjustRightInd w:val="0"/>
                    <w:snapToGrid w:val="0"/>
                    <w:spacing w:line="240" w:lineRule="exact"/>
                    <w:rPr>
                      <w:rFonts w:ascii="Times New Roman" w:eastAsia="宋体" w:hAnsi="Times New Roman" w:cs="Times New Roman"/>
                      <w:kern w:val="36"/>
                      <w:szCs w:val="21"/>
                    </w:rPr>
                  </w:pPr>
                  <w:r>
                    <w:rPr>
                      <w:rFonts w:ascii="Times New Roman" w:eastAsia="宋体" w:hAnsi="Times New Roman" w:cs="Times New Roman" w:hint="eastAsia"/>
                      <w:kern w:val="36"/>
                      <w:szCs w:val="21"/>
                    </w:rPr>
                    <w:t>设置一套油烟净化器处理食堂油烟</w:t>
                  </w:r>
                </w:p>
              </w:tc>
              <w:tc>
                <w:tcPr>
                  <w:tcW w:w="1017"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1185" w:type="dxa"/>
                  <w:tcBorders>
                    <w:top w:val="single" w:sz="4" w:space="0" w:color="auto"/>
                    <w:left w:val="nil"/>
                    <w:bottom w:val="single" w:sz="4" w:space="0" w:color="auto"/>
                    <w:right w:val="nil"/>
                  </w:tcBorders>
                  <w:vAlign w:val="center"/>
                </w:tcPr>
                <w:p>
                  <w:pPr>
                    <w:adjustRightInd w:val="0"/>
                    <w:snapToGrid w:val="0"/>
                    <w:spacing w:line="240" w:lineRule="exact"/>
                    <w:jc w:val="center"/>
                    <w:rPr>
                      <w:rFonts w:ascii="Times New Roman" w:eastAsia="宋体" w:hAnsi="Times New Roman" w:cs="Times New Roman"/>
                      <w:kern w:val="36"/>
                      <w:szCs w:val="21"/>
                    </w:rPr>
                  </w:pPr>
                  <w:r>
                    <w:rPr>
                      <w:rFonts w:ascii="Times New Roman" w:eastAsia="宋体" w:hAnsi="Times New Roman" w:cs="Times New Roman" w:hint="eastAsia"/>
                      <w:kern w:val="36"/>
                      <w:szCs w:val="21"/>
                    </w:rPr>
                    <w:t>油烟</w:t>
                  </w:r>
                </w:p>
              </w:tc>
            </w:tr>
            <w:tr>
              <w:tblPrEx>
                <w:tblW w:w="8296" w:type="dxa"/>
                <w:jc w:val="center"/>
                <w:tblLayout w:type="fixed"/>
                <w:tblCellMar>
                  <w:top w:w="0" w:type="dxa"/>
                  <w:left w:w="0" w:type="dxa"/>
                  <w:bottom w:w="0" w:type="dxa"/>
                  <w:right w:w="0" w:type="dxa"/>
                </w:tblCellMar>
              </w:tblPrEx>
              <w:trPr>
                <w:cantSplit/>
                <w:trHeight w:val="378"/>
                <w:jc w:val="center"/>
              </w:trPr>
              <w:tc>
                <w:tcPr>
                  <w:tcW w:w="1010"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848" w:type="dxa"/>
                  <w:tcBorders>
                    <w:top w:val="single" w:sz="4" w:space="0" w:color="auto"/>
                    <w:left w:val="nil"/>
                    <w:bottom w:val="single" w:sz="4" w:space="0" w:color="auto"/>
                    <w:right w:val="single" w:sz="4" w:space="0" w:color="auto"/>
                  </w:tcBorders>
                  <w:vAlign w:val="center"/>
                </w:tcPr>
                <w:p>
                  <w:pPr>
                    <w:adjustRightInd w:val="0"/>
                    <w:snapToGrid w:val="0"/>
                    <w:spacing w:line="240" w:lineRule="exact"/>
                    <w:jc w:val="center"/>
                    <w:rPr>
                      <w:rFonts w:ascii="Times New Roman" w:hAnsi="宋体" w:cs="宋体"/>
                      <w:kern w:val="36"/>
                      <w:szCs w:val="21"/>
                    </w:rPr>
                  </w:pPr>
                  <w:r>
                    <w:rPr>
                      <w:rFonts w:ascii="Times New Roman" w:hint="eastAsia"/>
                      <w:szCs w:val="21"/>
                    </w:rPr>
                    <w:t>噪声</w:t>
                  </w:r>
                </w:p>
                <w:p>
                  <w:pPr>
                    <w:adjustRightInd w:val="0"/>
                    <w:snapToGrid w:val="0"/>
                    <w:spacing w:line="240" w:lineRule="exact"/>
                    <w:jc w:val="center"/>
                    <w:rPr>
                      <w:rFonts w:ascii="Times New Roman" w:eastAsia="宋体" w:hAnsi="宋体" w:cs="Times New Roman"/>
                      <w:kern w:val="36"/>
                      <w:szCs w:val="21"/>
                    </w:rPr>
                  </w:pPr>
                  <w:r>
                    <w:rPr>
                      <w:rFonts w:ascii="Times New Roman" w:hint="eastAsia"/>
                      <w:szCs w:val="21"/>
                    </w:rPr>
                    <w:t>治理</w:t>
                  </w:r>
                </w:p>
              </w:tc>
              <w:tc>
                <w:tcPr>
                  <w:tcW w:w="4236" w:type="dxa"/>
                  <w:tcBorders>
                    <w:top w:val="single" w:sz="4" w:space="0" w:color="auto"/>
                    <w:left w:val="nil"/>
                    <w:bottom w:val="single" w:sz="4" w:space="0" w:color="auto"/>
                    <w:right w:val="single" w:sz="4" w:space="0" w:color="auto"/>
                  </w:tcBorders>
                  <w:vAlign w:val="center"/>
                </w:tcPr>
                <w:p>
                  <w:pPr>
                    <w:adjustRightInd w:val="0"/>
                    <w:snapToGrid w:val="0"/>
                    <w:spacing w:line="240" w:lineRule="exact"/>
                    <w:rPr>
                      <w:rFonts w:ascii="Times New Roman" w:eastAsia="宋体" w:hAnsi="宋体" w:cs="宋体"/>
                      <w:kern w:val="36"/>
                      <w:szCs w:val="21"/>
                    </w:rPr>
                  </w:pPr>
                  <w:r>
                    <w:rPr>
                      <w:rFonts w:ascii="Times New Roman" w:hint="eastAsia"/>
                      <w:szCs w:val="21"/>
                    </w:rPr>
                    <w:t>生产设备设置减震垫等治理措施</w:t>
                  </w:r>
                </w:p>
              </w:tc>
              <w:tc>
                <w:tcPr>
                  <w:tcW w:w="1017"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1185" w:type="dxa"/>
                  <w:tcBorders>
                    <w:top w:val="single" w:sz="4" w:space="0" w:color="auto"/>
                    <w:left w:val="nil"/>
                    <w:bottom w:val="single" w:sz="4" w:space="0" w:color="auto"/>
                    <w:right w:val="nil"/>
                  </w:tcBorders>
                  <w:vAlign w:val="center"/>
                </w:tcPr>
                <w:p>
                  <w:pPr>
                    <w:adjustRightInd w:val="0"/>
                    <w:snapToGrid w:val="0"/>
                    <w:spacing w:line="240" w:lineRule="exact"/>
                    <w:jc w:val="center"/>
                    <w:rPr>
                      <w:rFonts w:ascii="Times New Roman" w:eastAsia="宋体" w:hAnsi="Times New Roman" w:cs="Times New Roman"/>
                      <w:kern w:val="36"/>
                      <w:szCs w:val="21"/>
                    </w:rPr>
                  </w:pPr>
                  <w:r>
                    <w:rPr>
                      <w:rFonts w:ascii="Times New Roman" w:eastAsia="宋体" w:hAnsi="Times New Roman" w:cs="Times New Roman" w:hint="eastAsia"/>
                      <w:kern w:val="36"/>
                      <w:szCs w:val="21"/>
                    </w:rPr>
                    <w:t>噪声</w:t>
                  </w:r>
                </w:p>
              </w:tc>
            </w:tr>
            <w:tr>
              <w:tblPrEx>
                <w:tblW w:w="8296" w:type="dxa"/>
                <w:jc w:val="center"/>
                <w:tblLayout w:type="fixed"/>
                <w:tblCellMar>
                  <w:top w:w="0" w:type="dxa"/>
                  <w:left w:w="0" w:type="dxa"/>
                  <w:bottom w:w="0" w:type="dxa"/>
                  <w:right w:w="0" w:type="dxa"/>
                </w:tblCellMar>
              </w:tblPrEx>
              <w:trPr>
                <w:cantSplit/>
                <w:trHeight w:val="378"/>
                <w:jc w:val="center"/>
              </w:trPr>
              <w:tc>
                <w:tcPr>
                  <w:tcW w:w="1010" w:type="dxa"/>
                  <w:vMerge/>
                  <w:tcBorders>
                    <w:left w:val="nil"/>
                    <w:bottom w:val="single" w:sz="4" w:space="0" w:color="auto"/>
                    <w:right w:val="single" w:sz="4" w:space="0" w:color="auto"/>
                  </w:tcBorders>
                  <w:vAlign w:val="center"/>
                </w:tcPr>
                <w:p>
                  <w:pPr>
                    <w:widowControl/>
                    <w:jc w:val="left"/>
                    <w:rPr>
                      <w:rFonts w:ascii="Times New Roman" w:eastAsia="宋体" w:hAnsi="Times New Roman" w:cs="Times New Roman"/>
                      <w:color w:val="FF0000"/>
                      <w:kern w:val="36"/>
                      <w:szCs w:val="21"/>
                    </w:rPr>
                  </w:pPr>
                </w:p>
              </w:tc>
              <w:tc>
                <w:tcPr>
                  <w:tcW w:w="848" w:type="dxa"/>
                  <w:tcBorders>
                    <w:top w:val="single" w:sz="4" w:space="0" w:color="auto"/>
                    <w:left w:val="nil"/>
                    <w:bottom w:val="single" w:sz="4" w:space="0" w:color="auto"/>
                    <w:right w:val="single" w:sz="4" w:space="0" w:color="auto"/>
                  </w:tcBorders>
                  <w:vAlign w:val="center"/>
                </w:tcPr>
                <w:p>
                  <w:pPr>
                    <w:adjustRightInd w:val="0"/>
                    <w:snapToGrid w:val="0"/>
                    <w:spacing w:line="240" w:lineRule="exact"/>
                    <w:jc w:val="center"/>
                    <w:rPr>
                      <w:rFonts w:ascii="Times New Roman"/>
                      <w:szCs w:val="21"/>
                    </w:rPr>
                  </w:pPr>
                  <w:r>
                    <w:rPr>
                      <w:rFonts w:ascii="Times New Roman" w:hint="eastAsia"/>
                      <w:szCs w:val="21"/>
                    </w:rPr>
                    <w:t>固废</w:t>
                  </w:r>
                </w:p>
                <w:p>
                  <w:pPr>
                    <w:adjustRightInd w:val="0"/>
                    <w:snapToGrid w:val="0"/>
                    <w:spacing w:line="240" w:lineRule="exact"/>
                    <w:jc w:val="center"/>
                    <w:rPr>
                      <w:rFonts w:ascii="Times New Roman"/>
                      <w:szCs w:val="21"/>
                    </w:rPr>
                  </w:pPr>
                  <w:r>
                    <w:rPr>
                      <w:rFonts w:ascii="Times New Roman" w:hint="eastAsia"/>
                      <w:szCs w:val="21"/>
                    </w:rPr>
                    <w:t>治理</w:t>
                  </w:r>
                </w:p>
              </w:tc>
              <w:tc>
                <w:tcPr>
                  <w:tcW w:w="4236" w:type="dxa"/>
                  <w:tcBorders>
                    <w:top w:val="single" w:sz="4" w:space="0" w:color="auto"/>
                    <w:left w:val="nil"/>
                    <w:bottom w:val="single" w:sz="4" w:space="0" w:color="auto"/>
                    <w:right w:val="single" w:sz="4" w:space="0" w:color="auto"/>
                  </w:tcBorders>
                  <w:vAlign w:val="center"/>
                </w:tcPr>
                <w:p>
                  <w:pPr>
                    <w:adjustRightInd w:val="0"/>
                    <w:snapToGrid w:val="0"/>
                    <w:spacing w:line="240" w:lineRule="exact"/>
                    <w:rPr>
                      <w:rFonts w:ascii="Times New Roman"/>
                      <w:szCs w:val="21"/>
                    </w:rPr>
                  </w:pPr>
                  <w:r>
                    <w:rPr>
                      <w:rFonts w:ascii="Times New Roman" w:hint="eastAsia"/>
                      <w:szCs w:val="21"/>
                    </w:rPr>
                    <w:t>压滤机区，占地面积40m</w:t>
                  </w:r>
                  <w:r>
                    <w:rPr>
                      <w:rFonts w:ascii="Times New Roman" w:hint="eastAsia"/>
                      <w:szCs w:val="21"/>
                      <w:vertAlign w:val="superscript"/>
                    </w:rPr>
                    <w:t>2</w:t>
                  </w:r>
                  <w:r>
                    <w:rPr>
                      <w:rFonts w:ascii="Times New Roman" w:hint="eastAsia"/>
                      <w:szCs w:val="21"/>
                    </w:rPr>
                    <w:t>。位于循环水池车间</w:t>
                  </w:r>
                </w:p>
              </w:tc>
              <w:tc>
                <w:tcPr>
                  <w:tcW w:w="1017"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1185" w:type="dxa"/>
                  <w:tcBorders>
                    <w:top w:val="single" w:sz="4" w:space="0" w:color="auto"/>
                    <w:left w:val="nil"/>
                    <w:bottom w:val="single" w:sz="4" w:space="0" w:color="auto"/>
                    <w:right w:val="nil"/>
                  </w:tcBorders>
                  <w:vAlign w:val="center"/>
                </w:tcPr>
                <w:p>
                  <w:pPr>
                    <w:adjustRightInd w:val="0"/>
                    <w:snapToGrid w:val="0"/>
                    <w:spacing w:line="240" w:lineRule="exact"/>
                    <w:jc w:val="center"/>
                    <w:rPr>
                      <w:rFonts w:ascii="Times New Roman"/>
                      <w:szCs w:val="21"/>
                    </w:rPr>
                  </w:pPr>
                  <w:r>
                    <w:rPr>
                      <w:rFonts w:ascii="Times New Roman" w:hint="eastAsia"/>
                      <w:szCs w:val="21"/>
                    </w:rPr>
                    <w:t>固废</w:t>
                  </w:r>
                </w:p>
              </w:tc>
            </w:tr>
            <w:tr>
              <w:tblPrEx>
                <w:tblW w:w="8296" w:type="dxa"/>
                <w:jc w:val="center"/>
                <w:tblLayout w:type="fixed"/>
                <w:tblCellMar>
                  <w:top w:w="0" w:type="dxa"/>
                  <w:left w:w="0" w:type="dxa"/>
                  <w:bottom w:w="0" w:type="dxa"/>
                  <w:right w:w="0" w:type="dxa"/>
                </w:tblCellMar>
              </w:tblPrEx>
              <w:trPr>
                <w:cantSplit/>
                <w:trHeight w:val="250"/>
                <w:jc w:val="center"/>
              </w:trPr>
              <w:tc>
                <w:tcPr>
                  <w:tcW w:w="1010" w:type="dxa"/>
                  <w:vMerge w:val="restart"/>
                  <w:tcBorders>
                    <w:top w:val="nil"/>
                    <w:left w:val="nil"/>
                    <w:right w:val="single" w:sz="4" w:space="0" w:color="auto"/>
                  </w:tcBorders>
                  <w:vAlign w:val="center"/>
                </w:tcPr>
                <w:p>
                  <w:pPr>
                    <w:adjustRightInd w:val="0"/>
                    <w:snapToGrid w:val="0"/>
                    <w:spacing w:line="240" w:lineRule="exact"/>
                    <w:jc w:val="center"/>
                    <w:rPr>
                      <w:rFonts w:ascii="Times New Roman" w:eastAsia="宋体" w:hAnsi="Times New Roman" w:cs="Times New Roman"/>
                      <w:kern w:val="36"/>
                      <w:szCs w:val="21"/>
                    </w:rPr>
                  </w:pPr>
                  <w:r>
                    <w:rPr>
                      <w:rFonts w:ascii="Times New Roman" w:cs="Times New Roman"/>
                      <w:szCs w:val="21"/>
                    </w:rPr>
                    <w:t>办公及生活设施</w:t>
                  </w:r>
                </w:p>
              </w:tc>
              <w:tc>
                <w:tcPr>
                  <w:tcW w:w="848" w:type="dxa"/>
                  <w:tcBorders>
                    <w:top w:val="single" w:sz="4" w:space="0" w:color="auto"/>
                    <w:left w:val="nil"/>
                    <w:bottom w:val="single" w:sz="4" w:space="0" w:color="auto"/>
                    <w:right w:val="single" w:sz="4" w:space="0" w:color="auto"/>
                  </w:tcBorders>
                  <w:vAlign w:val="center"/>
                </w:tcPr>
                <w:p>
                  <w:pPr>
                    <w:pStyle w:val="Date"/>
                    <w:adjustRightInd w:val="0"/>
                    <w:snapToGrid w:val="0"/>
                    <w:spacing w:line="240" w:lineRule="exact"/>
                    <w:jc w:val="center"/>
                    <w:rPr>
                      <w:sz w:val="21"/>
                      <w:szCs w:val="21"/>
                    </w:rPr>
                  </w:pPr>
                  <w:r>
                    <w:rPr>
                      <w:rFonts w:hAnsi="宋体" w:hint="eastAsia"/>
                      <w:sz w:val="21"/>
                      <w:szCs w:val="21"/>
                    </w:rPr>
                    <w:t>综合楼</w:t>
                  </w:r>
                </w:p>
              </w:tc>
              <w:tc>
                <w:tcPr>
                  <w:tcW w:w="4236" w:type="dxa"/>
                  <w:tcBorders>
                    <w:top w:val="single" w:sz="4" w:space="0" w:color="auto"/>
                    <w:left w:val="nil"/>
                    <w:bottom w:val="single" w:sz="4" w:space="0" w:color="auto"/>
                    <w:right w:val="single" w:sz="4" w:space="0" w:color="auto"/>
                  </w:tcBorders>
                  <w:vAlign w:val="center"/>
                </w:tcPr>
                <w:p>
                  <w:pPr>
                    <w:pStyle w:val="2"/>
                    <w:snapToGrid w:val="0"/>
                    <w:spacing w:before="0" w:after="0" w:afterAutospacing="0"/>
                    <w:jc w:val="both"/>
                    <w:rPr>
                      <w:rFonts w:ascii="Times New Roman" w:cs="Times New Roman"/>
                      <w:sz w:val="21"/>
                      <w:szCs w:val="21"/>
                    </w:rPr>
                  </w:pPr>
                  <w:r>
                    <w:rPr>
                      <w:rFonts w:ascii="Times New Roman" w:eastAsiaTheme="minorEastAsia" w:hAnsiTheme="minorHAnsi" w:cstheme="minorBidi" w:hint="eastAsia"/>
                      <w:kern w:val="2"/>
                      <w:sz w:val="21"/>
                      <w:szCs w:val="21"/>
                    </w:rPr>
                    <w:t>新建1栋综合楼，分3F（H=12.9m）、4F（H=15.9m），建筑面积约为560m</w:t>
                  </w:r>
                  <w:r>
                    <w:rPr>
                      <w:rFonts w:ascii="Times New Roman" w:eastAsiaTheme="minorEastAsia" w:hAnsiTheme="minorHAnsi" w:cstheme="minorBidi" w:hint="eastAsia"/>
                      <w:kern w:val="2"/>
                      <w:sz w:val="21"/>
                      <w:szCs w:val="21"/>
                      <w:vertAlign w:val="superscript"/>
                    </w:rPr>
                    <w:t>2</w:t>
                  </w:r>
                  <w:r>
                    <w:rPr>
                      <w:rFonts w:ascii="Times New Roman" w:eastAsiaTheme="minorEastAsia" w:hAnsiTheme="minorHAnsi" w:cstheme="minorBidi" w:hint="eastAsia"/>
                      <w:kern w:val="2"/>
                      <w:sz w:val="21"/>
                      <w:szCs w:val="21"/>
                    </w:rPr>
                    <w:t>，1F为生活区（含食堂、住宿），2-4F为办公区，位于厂区进门右侧。</w:t>
                  </w:r>
                </w:p>
              </w:tc>
              <w:tc>
                <w:tcPr>
                  <w:tcW w:w="1017"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1185" w:type="dxa"/>
                  <w:tcBorders>
                    <w:top w:val="nil"/>
                    <w:left w:val="nil"/>
                    <w:bottom w:val="single" w:sz="4" w:space="0" w:color="auto"/>
                    <w:right w:val="nil"/>
                  </w:tcBorders>
                  <w:vAlign w:val="center"/>
                </w:tcPr>
                <w:p>
                  <w:pPr>
                    <w:adjustRightInd w:val="0"/>
                    <w:snapToGrid w:val="0"/>
                    <w:spacing w:line="240" w:lineRule="exact"/>
                    <w:jc w:val="center"/>
                    <w:rPr>
                      <w:rFonts w:ascii="Times New Roman" w:hAnsi="Times New Roman" w:cs="Times New Roman"/>
                      <w:kern w:val="36"/>
                      <w:szCs w:val="21"/>
                    </w:rPr>
                  </w:pPr>
                  <w:r>
                    <w:rPr>
                      <w:rFonts w:ascii="Times New Roman" w:cs="Times New Roman"/>
                      <w:szCs w:val="21"/>
                    </w:rPr>
                    <w:t>生活污水</w:t>
                  </w:r>
                </w:p>
                <w:p>
                  <w:pPr>
                    <w:adjustRightInd w:val="0"/>
                    <w:snapToGrid w:val="0"/>
                    <w:spacing w:line="240" w:lineRule="exact"/>
                    <w:jc w:val="center"/>
                    <w:rPr>
                      <w:rFonts w:ascii="Times New Roman" w:eastAsia="宋体" w:hAnsi="Times New Roman" w:cs="Times New Roman"/>
                      <w:kern w:val="36"/>
                      <w:szCs w:val="21"/>
                    </w:rPr>
                  </w:pPr>
                  <w:r>
                    <w:rPr>
                      <w:rFonts w:ascii="Times New Roman" w:cs="Times New Roman"/>
                      <w:szCs w:val="21"/>
                    </w:rPr>
                    <w:t>生活垃圾</w:t>
                  </w:r>
                </w:p>
              </w:tc>
            </w:tr>
            <w:tr>
              <w:tblPrEx>
                <w:tblW w:w="8296" w:type="dxa"/>
                <w:jc w:val="center"/>
                <w:tblLayout w:type="fixed"/>
                <w:tblCellMar>
                  <w:top w:w="0" w:type="dxa"/>
                  <w:left w:w="0" w:type="dxa"/>
                  <w:bottom w:w="0" w:type="dxa"/>
                  <w:right w:w="0" w:type="dxa"/>
                </w:tblCellMar>
              </w:tblPrEx>
              <w:trPr>
                <w:cantSplit/>
                <w:trHeight w:val="250"/>
                <w:jc w:val="center"/>
              </w:trPr>
              <w:tc>
                <w:tcPr>
                  <w:tcW w:w="1010" w:type="dxa"/>
                  <w:vMerge/>
                  <w:tcBorders>
                    <w:left w:val="nil"/>
                    <w:bottom w:val="single" w:sz="4" w:space="0" w:color="auto"/>
                    <w:right w:val="single" w:sz="4" w:space="0" w:color="auto"/>
                  </w:tcBorders>
                  <w:vAlign w:val="center"/>
                </w:tcPr>
                <w:p>
                  <w:pPr>
                    <w:adjustRightInd w:val="0"/>
                    <w:snapToGrid w:val="0"/>
                    <w:spacing w:line="240" w:lineRule="exact"/>
                    <w:jc w:val="center"/>
                    <w:rPr>
                      <w:rFonts w:ascii="Times New Roman" w:cs="Times New Roman"/>
                      <w:szCs w:val="21"/>
                    </w:rPr>
                  </w:pPr>
                </w:p>
              </w:tc>
              <w:tc>
                <w:tcPr>
                  <w:tcW w:w="848" w:type="dxa"/>
                  <w:tcBorders>
                    <w:top w:val="single" w:sz="4" w:space="0" w:color="auto"/>
                    <w:left w:val="nil"/>
                    <w:bottom w:val="single" w:sz="4" w:space="0" w:color="auto"/>
                    <w:right w:val="single" w:sz="4" w:space="0" w:color="auto"/>
                  </w:tcBorders>
                  <w:vAlign w:val="center"/>
                </w:tcPr>
                <w:p>
                  <w:pPr>
                    <w:pStyle w:val="Date"/>
                    <w:adjustRightInd w:val="0"/>
                    <w:snapToGrid w:val="0"/>
                    <w:spacing w:line="240" w:lineRule="exact"/>
                    <w:jc w:val="center"/>
                    <w:rPr>
                      <w:rFonts w:hAnsi="宋体"/>
                      <w:sz w:val="21"/>
                      <w:szCs w:val="21"/>
                    </w:rPr>
                  </w:pPr>
                  <w:r>
                    <w:rPr>
                      <w:rFonts w:hAnsi="宋体" w:hint="eastAsia"/>
                      <w:sz w:val="21"/>
                      <w:szCs w:val="21"/>
                    </w:rPr>
                    <w:t>停车位</w:t>
                  </w:r>
                </w:p>
              </w:tc>
              <w:tc>
                <w:tcPr>
                  <w:tcW w:w="4236" w:type="dxa"/>
                  <w:tcBorders>
                    <w:top w:val="single" w:sz="4" w:space="0" w:color="auto"/>
                    <w:left w:val="nil"/>
                    <w:bottom w:val="single" w:sz="4" w:space="0" w:color="auto"/>
                    <w:right w:val="single" w:sz="4" w:space="0" w:color="auto"/>
                  </w:tcBorders>
                  <w:vAlign w:val="center"/>
                </w:tcPr>
                <w:p>
                  <w:pPr>
                    <w:pStyle w:val="2"/>
                    <w:snapToGrid w:val="0"/>
                    <w:spacing w:before="0" w:after="0" w:afterAutospacing="0"/>
                    <w:jc w:val="both"/>
                    <w:rPr>
                      <w:rFonts w:ascii="Times New Roman" w:eastAsiaTheme="minorEastAsia" w:hAnsiTheme="minorHAnsi" w:cstheme="minorBidi"/>
                      <w:kern w:val="2"/>
                      <w:sz w:val="21"/>
                      <w:szCs w:val="21"/>
                    </w:rPr>
                  </w:pPr>
                  <w:r>
                    <w:rPr>
                      <w:rFonts w:ascii="Times New Roman" w:eastAsiaTheme="minorEastAsia" w:hAnsiTheme="minorHAnsi" w:cstheme="minorBidi" w:hint="eastAsia"/>
                      <w:kern w:val="2"/>
                      <w:sz w:val="21"/>
                      <w:szCs w:val="21"/>
                    </w:rPr>
                    <w:t>设地面停车位，共设8个。</w:t>
                  </w:r>
                </w:p>
              </w:tc>
              <w:tc>
                <w:tcPr>
                  <w:tcW w:w="1017" w:type="dxa"/>
                  <w:vMerge/>
                  <w:tcBorders>
                    <w:left w:val="nil"/>
                    <w:right w:val="single" w:sz="4" w:space="0" w:color="auto"/>
                  </w:tcBorders>
                  <w:vAlign w:val="center"/>
                </w:tcPr>
                <w:p>
                  <w:pPr>
                    <w:widowControl/>
                    <w:jc w:val="left"/>
                    <w:rPr>
                      <w:rFonts w:ascii="Times New Roman" w:eastAsia="宋体" w:hAnsi="Times New Roman" w:cs="Times New Roman"/>
                      <w:kern w:val="36"/>
                      <w:szCs w:val="21"/>
                    </w:rPr>
                  </w:pPr>
                </w:p>
              </w:tc>
              <w:tc>
                <w:tcPr>
                  <w:tcW w:w="1185" w:type="dxa"/>
                  <w:tcBorders>
                    <w:top w:val="nil"/>
                    <w:left w:val="nil"/>
                    <w:bottom w:val="single" w:sz="4" w:space="0" w:color="auto"/>
                    <w:right w:val="nil"/>
                  </w:tcBorders>
                  <w:vAlign w:val="center"/>
                </w:tcPr>
                <w:p>
                  <w:pPr>
                    <w:adjustRightInd w:val="0"/>
                    <w:snapToGrid w:val="0"/>
                    <w:spacing w:line="240" w:lineRule="exact"/>
                    <w:jc w:val="center"/>
                    <w:rPr>
                      <w:rFonts w:ascii="Times New Roman" w:cs="Times New Roman"/>
                      <w:szCs w:val="21"/>
                    </w:rPr>
                  </w:pPr>
                  <w:r>
                    <w:rPr>
                      <w:rFonts w:ascii="Times New Roman" w:cs="Times New Roman" w:hint="eastAsia"/>
                      <w:szCs w:val="21"/>
                    </w:rPr>
                    <w:t>噪声、汽车尾气</w:t>
                  </w:r>
                </w:p>
              </w:tc>
            </w:tr>
            <w:tr>
              <w:tblPrEx>
                <w:tblW w:w="8296" w:type="dxa"/>
                <w:jc w:val="center"/>
                <w:tblLayout w:type="fixed"/>
                <w:tblCellMar>
                  <w:top w:w="0" w:type="dxa"/>
                  <w:left w:w="0" w:type="dxa"/>
                  <w:bottom w:w="0" w:type="dxa"/>
                  <w:right w:w="0" w:type="dxa"/>
                </w:tblCellMar>
              </w:tblPrEx>
              <w:trPr>
                <w:cantSplit/>
                <w:trHeight w:val="377"/>
                <w:jc w:val="center"/>
              </w:trPr>
              <w:tc>
                <w:tcPr>
                  <w:tcW w:w="1010" w:type="dxa"/>
                  <w:vMerge w:val="restart"/>
                  <w:tcBorders>
                    <w:top w:val="single" w:sz="4" w:space="0" w:color="auto"/>
                    <w:left w:val="nil"/>
                    <w:right w:val="single" w:sz="4" w:space="0" w:color="auto"/>
                  </w:tcBorders>
                  <w:vAlign w:val="center"/>
                </w:tcPr>
                <w:p>
                  <w:pPr>
                    <w:adjustRightInd w:val="0"/>
                    <w:snapToGrid w:val="0"/>
                    <w:spacing w:line="240" w:lineRule="exact"/>
                    <w:jc w:val="center"/>
                    <w:rPr>
                      <w:rFonts w:ascii="Times New Roman" w:hAnsi="宋体" w:cs="宋体"/>
                      <w:kern w:val="36"/>
                      <w:szCs w:val="21"/>
                    </w:rPr>
                  </w:pPr>
                  <w:r>
                    <w:rPr>
                      <w:rFonts w:ascii="Times New Roman" w:cs="Times New Roman"/>
                      <w:szCs w:val="21"/>
                    </w:rPr>
                    <w:t>仓储及</w:t>
                  </w:r>
                </w:p>
                <w:p>
                  <w:pPr>
                    <w:adjustRightInd w:val="0"/>
                    <w:snapToGrid w:val="0"/>
                    <w:spacing w:line="240" w:lineRule="exact"/>
                    <w:jc w:val="center"/>
                    <w:rPr>
                      <w:rFonts w:ascii="Times New Roman" w:eastAsia="宋体" w:hAnsi="Times New Roman" w:cs="Times New Roman"/>
                      <w:kern w:val="36"/>
                      <w:szCs w:val="21"/>
                    </w:rPr>
                  </w:pPr>
                  <w:r>
                    <w:rPr>
                      <w:rFonts w:ascii="Times New Roman" w:cs="Times New Roman"/>
                      <w:szCs w:val="21"/>
                    </w:rPr>
                    <w:t>其它</w:t>
                  </w:r>
                </w:p>
              </w:tc>
              <w:tc>
                <w:tcPr>
                  <w:tcW w:w="848" w:type="dxa"/>
                  <w:tcBorders>
                    <w:top w:val="single" w:sz="4" w:space="0" w:color="auto"/>
                    <w:left w:val="nil"/>
                    <w:bottom w:val="single" w:sz="4" w:space="0" w:color="auto"/>
                    <w:right w:val="single" w:sz="4" w:space="0" w:color="auto"/>
                  </w:tcBorders>
                  <w:vAlign w:val="center"/>
                </w:tcPr>
                <w:p>
                  <w:pPr>
                    <w:pStyle w:val="Date"/>
                    <w:adjustRightInd w:val="0"/>
                    <w:snapToGrid w:val="0"/>
                    <w:spacing w:line="240" w:lineRule="exact"/>
                    <w:jc w:val="center"/>
                    <w:rPr>
                      <w:sz w:val="21"/>
                      <w:szCs w:val="21"/>
                    </w:rPr>
                  </w:pPr>
                  <w:r>
                    <w:rPr>
                      <w:rFonts w:hint="eastAsia"/>
                      <w:sz w:val="21"/>
                      <w:szCs w:val="21"/>
                    </w:rPr>
                    <w:t>炉渣堆放车间</w:t>
                  </w:r>
                </w:p>
              </w:tc>
              <w:tc>
                <w:tcPr>
                  <w:tcW w:w="4236" w:type="dxa"/>
                  <w:tcBorders>
                    <w:top w:val="single" w:sz="4" w:space="0" w:color="auto"/>
                    <w:left w:val="nil"/>
                    <w:bottom w:val="single" w:sz="4" w:space="0" w:color="auto"/>
                    <w:right w:val="single" w:sz="4" w:space="0" w:color="auto"/>
                  </w:tcBorders>
                  <w:vAlign w:val="center"/>
                </w:tcPr>
                <w:p>
                  <w:pPr>
                    <w:adjustRightInd w:val="0"/>
                    <w:snapToGrid w:val="0"/>
                    <w:spacing w:line="240" w:lineRule="exact"/>
                    <w:rPr>
                      <w:rFonts w:ascii="Times New Roman" w:eastAsia="宋体" w:hAnsi="Times New Roman" w:cs="Times New Roman"/>
                      <w:kern w:val="36"/>
                      <w:szCs w:val="21"/>
                    </w:rPr>
                  </w:pPr>
                  <w:r>
                    <w:rPr>
                      <w:rFonts w:ascii="Times New Roman" w:eastAsia="宋体" w:hAnsi="Times New Roman" w:cs="Times New Roman" w:hint="eastAsia"/>
                      <w:kern w:val="36"/>
                      <w:szCs w:val="21"/>
                    </w:rPr>
                    <w:t>1间，面积约1404m</w:t>
                  </w:r>
                  <w:r>
                    <w:rPr>
                      <w:rFonts w:ascii="Times New Roman" w:eastAsia="宋体" w:hAnsi="Times New Roman" w:cs="Times New Roman" w:hint="eastAsia"/>
                      <w:kern w:val="36"/>
                      <w:szCs w:val="21"/>
                      <w:vertAlign w:val="superscript"/>
                    </w:rPr>
                    <w:t>2</w:t>
                  </w:r>
                  <w:r>
                    <w:rPr>
                      <w:rFonts w:ascii="Times New Roman" w:eastAsia="宋体" w:hAnsi="Times New Roman" w:cs="Times New Roman" w:hint="eastAsia"/>
                      <w:kern w:val="36"/>
                      <w:szCs w:val="21"/>
                    </w:rPr>
                    <w:t>，主要用于堆放原料炉渣。</w:t>
                  </w:r>
                </w:p>
              </w:tc>
              <w:tc>
                <w:tcPr>
                  <w:tcW w:w="1017" w:type="dxa"/>
                  <w:vMerge/>
                  <w:tcBorders>
                    <w:left w:val="nil"/>
                    <w:right w:val="single" w:sz="4" w:space="0" w:color="auto"/>
                  </w:tcBorders>
                  <w:vAlign w:val="center"/>
                </w:tcPr>
                <w:p>
                  <w:pPr>
                    <w:widowControl/>
                    <w:jc w:val="left"/>
                    <w:rPr>
                      <w:rFonts w:ascii="Times New Roman" w:eastAsia="宋体" w:hAnsi="Times New Roman" w:cs="Times New Roman"/>
                      <w:color w:val="FF0000"/>
                      <w:kern w:val="36"/>
                      <w:szCs w:val="21"/>
                    </w:rPr>
                  </w:pPr>
                </w:p>
              </w:tc>
              <w:tc>
                <w:tcPr>
                  <w:tcW w:w="1185" w:type="dxa"/>
                  <w:tcBorders>
                    <w:top w:val="single" w:sz="4" w:space="0" w:color="auto"/>
                    <w:left w:val="nil"/>
                    <w:bottom w:val="single" w:sz="4" w:space="0" w:color="auto"/>
                    <w:right w:val="nil"/>
                  </w:tcBorders>
                  <w:vAlign w:val="center"/>
                </w:tcPr>
                <w:p>
                  <w:pPr>
                    <w:adjustRightInd w:val="0"/>
                    <w:snapToGrid w:val="0"/>
                    <w:spacing w:line="240" w:lineRule="exact"/>
                    <w:jc w:val="center"/>
                    <w:rPr>
                      <w:rFonts w:ascii="Times New Roman" w:eastAsia="宋体" w:hAnsi="Times New Roman" w:cs="Times New Roman"/>
                      <w:kern w:val="36"/>
                      <w:szCs w:val="21"/>
                    </w:rPr>
                  </w:pPr>
                  <w:r>
                    <w:rPr>
                      <w:rFonts w:ascii="Times New Roman" w:hAnsi="Times New Roman" w:cs="Times New Roman"/>
                      <w:szCs w:val="21"/>
                    </w:rPr>
                    <w:t>/</w:t>
                  </w:r>
                </w:p>
              </w:tc>
            </w:tr>
            <w:tr>
              <w:tblPrEx>
                <w:tblW w:w="8296" w:type="dxa"/>
                <w:jc w:val="center"/>
                <w:tblLayout w:type="fixed"/>
                <w:tblCellMar>
                  <w:top w:w="0" w:type="dxa"/>
                  <w:left w:w="0" w:type="dxa"/>
                  <w:bottom w:w="0" w:type="dxa"/>
                  <w:right w:w="0" w:type="dxa"/>
                </w:tblCellMar>
              </w:tblPrEx>
              <w:trPr>
                <w:cantSplit/>
                <w:trHeight w:val="377"/>
                <w:jc w:val="center"/>
              </w:trPr>
              <w:tc>
                <w:tcPr>
                  <w:tcW w:w="1010" w:type="dxa"/>
                  <w:vMerge/>
                  <w:tcBorders>
                    <w:left w:val="nil"/>
                    <w:right w:val="single" w:sz="4" w:space="0" w:color="auto"/>
                  </w:tcBorders>
                  <w:vAlign w:val="center"/>
                </w:tcPr>
                <w:p>
                  <w:pPr>
                    <w:adjustRightInd w:val="0"/>
                    <w:snapToGrid w:val="0"/>
                    <w:spacing w:line="240" w:lineRule="exact"/>
                    <w:jc w:val="center"/>
                    <w:rPr>
                      <w:rFonts w:ascii="Times New Roman" w:cs="Times New Roman"/>
                      <w:szCs w:val="21"/>
                    </w:rPr>
                  </w:pPr>
                </w:p>
              </w:tc>
              <w:tc>
                <w:tcPr>
                  <w:tcW w:w="848" w:type="dxa"/>
                  <w:tcBorders>
                    <w:top w:val="single" w:sz="4" w:space="0" w:color="auto"/>
                    <w:left w:val="nil"/>
                    <w:bottom w:val="single" w:sz="4" w:space="0" w:color="auto"/>
                    <w:right w:val="single" w:sz="4" w:space="0" w:color="auto"/>
                  </w:tcBorders>
                  <w:vAlign w:val="center"/>
                </w:tcPr>
                <w:p>
                  <w:pPr>
                    <w:pStyle w:val="Date"/>
                    <w:adjustRightInd w:val="0"/>
                    <w:snapToGrid w:val="0"/>
                    <w:spacing w:line="240" w:lineRule="exact"/>
                    <w:jc w:val="center"/>
                    <w:rPr>
                      <w:rFonts w:hAnsi="宋体"/>
                      <w:sz w:val="21"/>
                      <w:szCs w:val="21"/>
                    </w:rPr>
                  </w:pPr>
                  <w:r>
                    <w:rPr>
                      <w:rFonts w:hAnsi="宋体" w:hint="eastAsia"/>
                      <w:sz w:val="21"/>
                      <w:szCs w:val="21"/>
                    </w:rPr>
                    <w:t>尾砂堆放车间</w:t>
                  </w:r>
                </w:p>
              </w:tc>
              <w:tc>
                <w:tcPr>
                  <w:tcW w:w="4236" w:type="dxa"/>
                  <w:tcBorders>
                    <w:top w:val="single" w:sz="4" w:space="0" w:color="auto"/>
                    <w:left w:val="nil"/>
                    <w:bottom w:val="single" w:sz="4" w:space="0" w:color="auto"/>
                    <w:right w:val="single" w:sz="4" w:space="0" w:color="auto"/>
                  </w:tcBorders>
                  <w:vAlign w:val="center"/>
                </w:tcPr>
                <w:p>
                  <w:pPr>
                    <w:adjustRightInd w:val="0"/>
                    <w:snapToGrid w:val="0"/>
                    <w:spacing w:line="240" w:lineRule="exact"/>
                    <w:rPr>
                      <w:rFonts w:ascii="Times New Roman" w:cs="Times New Roman"/>
                      <w:szCs w:val="21"/>
                    </w:rPr>
                  </w:pPr>
                  <w:r>
                    <w:rPr>
                      <w:rFonts w:ascii="Times New Roman" w:cs="Times New Roman" w:hint="eastAsia"/>
                      <w:szCs w:val="21"/>
                    </w:rPr>
                    <w:t>1间，面积约1260m</w:t>
                  </w:r>
                  <w:r>
                    <w:rPr>
                      <w:rFonts w:ascii="Times New Roman" w:cs="Times New Roman" w:hint="eastAsia"/>
                      <w:szCs w:val="21"/>
                      <w:vertAlign w:val="superscript"/>
                    </w:rPr>
                    <w:t>2</w:t>
                  </w:r>
                  <w:r>
                    <w:rPr>
                      <w:rFonts w:ascii="Times New Roman" w:cs="Times New Roman" w:hint="eastAsia"/>
                      <w:szCs w:val="21"/>
                    </w:rPr>
                    <w:t>，主要用于堆放筛选处理的建材用砂。</w:t>
                  </w:r>
                </w:p>
              </w:tc>
              <w:tc>
                <w:tcPr>
                  <w:tcW w:w="1017" w:type="dxa"/>
                  <w:vMerge/>
                  <w:tcBorders>
                    <w:left w:val="nil"/>
                    <w:right w:val="single" w:sz="4" w:space="0" w:color="auto"/>
                  </w:tcBorders>
                  <w:vAlign w:val="center"/>
                </w:tcPr>
                <w:p>
                  <w:pPr>
                    <w:widowControl/>
                    <w:jc w:val="left"/>
                    <w:rPr>
                      <w:rFonts w:ascii="Times New Roman" w:eastAsia="宋体" w:hAnsi="Times New Roman" w:cs="Times New Roman"/>
                      <w:color w:val="FF0000"/>
                      <w:kern w:val="36"/>
                      <w:szCs w:val="21"/>
                    </w:rPr>
                  </w:pPr>
                </w:p>
              </w:tc>
              <w:tc>
                <w:tcPr>
                  <w:tcW w:w="1185" w:type="dxa"/>
                  <w:tcBorders>
                    <w:top w:val="single" w:sz="4" w:space="0" w:color="auto"/>
                    <w:left w:val="nil"/>
                    <w:bottom w:val="single" w:sz="4" w:space="0" w:color="auto"/>
                    <w:right w:val="nil"/>
                  </w:tcBorders>
                  <w:vAlign w:val="center"/>
                </w:tcPr>
                <w:p>
                  <w:pPr>
                    <w:adjustRightInd w:val="0"/>
                    <w:snapToGrid w:val="0"/>
                    <w:spacing w:line="240" w:lineRule="exact"/>
                    <w:jc w:val="center"/>
                    <w:rPr>
                      <w:rFonts w:ascii="Times New Roman" w:hAnsi="Times New Roman" w:cs="Times New Roman"/>
                      <w:szCs w:val="21"/>
                    </w:rPr>
                  </w:pPr>
                  <w:r>
                    <w:rPr>
                      <w:rFonts w:ascii="Times New Roman" w:hAnsi="Times New Roman" w:cs="Times New Roman" w:hint="eastAsia"/>
                      <w:szCs w:val="21"/>
                    </w:rPr>
                    <w:t>/</w:t>
                  </w:r>
                </w:p>
              </w:tc>
            </w:tr>
          </w:tbl>
          <w:p/>
        </w:tc>
      </w:tr>
    </w:tbl>
    <w:p>
      <w:pPr>
        <w:sectPr>
          <w:footerReference w:type="default" r:id="rId11"/>
          <w:type w:val="nextPage"/>
          <w:pgSz w:w="11906" w:h="16838"/>
          <w:pgMar w:top="1440" w:right="1440" w:bottom="1440" w:left="1797" w:header="851" w:footer="992" w:gutter="0"/>
          <w:pgNumType w:start="8"/>
          <w:cols w:num="1" w:space="425"/>
          <w:titlePg w:val="0"/>
          <w:docGrid w:type="lines" w:linePitch="312" w:charSpace="0"/>
        </w:sectPr>
      </w:pP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2"/>
      </w:tblGrid>
      <w:tr>
        <w:tblPrEx>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rPr>
          <w:trHeight w:val="3720"/>
        </w:trPr>
        <w:tc>
          <w:tcPr>
            <w:tcW w:w="8522" w:type="dxa"/>
            <w:tcBorders>
              <w:top w:val="single" w:sz="4" w:space="0" w:color="auto"/>
              <w:left w:val="single" w:sz="4" w:space="0" w:color="auto"/>
              <w:bottom w:val="single" w:sz="4" w:space="0" w:color="auto"/>
              <w:right w:val="single" w:sz="4" w:space="0" w:color="auto"/>
            </w:tcBorders>
          </w:tcPr>
          <w:tbl>
            <w:tblPr>
              <w:tblStyle w:val="TableNormal"/>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
            <w:tblGrid>
              <w:gridCol w:w="1010"/>
              <w:gridCol w:w="848"/>
              <w:gridCol w:w="4236"/>
              <w:gridCol w:w="1017"/>
              <w:gridCol w:w="1185"/>
            </w:tblGrid>
            <w:tr>
              <w:tblPrEx>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Ex>
              <w:trPr>
                <w:cantSplit/>
                <w:trHeight w:val="377"/>
                <w:jc w:val="center"/>
              </w:trPr>
              <w:tc>
                <w:tcPr>
                  <w:tcW w:w="1010" w:type="dxa"/>
                  <w:tcBorders>
                    <w:left w:val="nil"/>
                    <w:bottom w:val="single" w:sz="4" w:space="0" w:color="auto"/>
                    <w:right w:val="single" w:sz="4" w:space="0" w:color="auto"/>
                  </w:tcBorders>
                  <w:vAlign w:val="center"/>
                </w:tcPr>
                <w:p>
                  <w:pPr>
                    <w:adjustRightInd w:val="0"/>
                    <w:snapToGrid w:val="0"/>
                    <w:spacing w:line="240" w:lineRule="exact"/>
                    <w:jc w:val="center"/>
                    <w:rPr>
                      <w:rFonts w:ascii="Times New Roman" w:cs="Times New Roman"/>
                      <w:szCs w:val="21"/>
                    </w:rPr>
                  </w:pPr>
                </w:p>
              </w:tc>
              <w:tc>
                <w:tcPr>
                  <w:tcW w:w="848" w:type="dxa"/>
                  <w:tcBorders>
                    <w:top w:val="single" w:sz="4" w:space="0" w:color="auto"/>
                    <w:left w:val="nil"/>
                    <w:bottom w:val="single" w:sz="4" w:space="0" w:color="auto"/>
                    <w:right w:val="single" w:sz="4" w:space="0" w:color="auto"/>
                  </w:tcBorders>
                  <w:vAlign w:val="center"/>
                </w:tcPr>
                <w:p>
                  <w:pPr>
                    <w:pStyle w:val="Date"/>
                    <w:adjustRightInd w:val="0"/>
                    <w:snapToGrid w:val="0"/>
                    <w:spacing w:line="240" w:lineRule="exact"/>
                    <w:jc w:val="center"/>
                    <w:rPr>
                      <w:rFonts w:hAnsi="宋体"/>
                      <w:sz w:val="21"/>
                      <w:szCs w:val="21"/>
                    </w:rPr>
                  </w:pPr>
                  <w:r>
                    <w:rPr>
                      <w:rFonts w:hAnsi="宋体" w:hint="eastAsia"/>
                      <w:sz w:val="21"/>
                      <w:szCs w:val="21"/>
                    </w:rPr>
                    <w:t>免烧砖暂存区</w:t>
                  </w:r>
                </w:p>
              </w:tc>
              <w:tc>
                <w:tcPr>
                  <w:tcW w:w="4236" w:type="dxa"/>
                  <w:tcBorders>
                    <w:top w:val="single" w:sz="4" w:space="0" w:color="auto"/>
                    <w:left w:val="nil"/>
                    <w:bottom w:val="single" w:sz="4" w:space="0" w:color="auto"/>
                    <w:right w:val="single" w:sz="4" w:space="0" w:color="auto"/>
                  </w:tcBorders>
                  <w:vAlign w:val="center"/>
                </w:tcPr>
                <w:p>
                  <w:pPr>
                    <w:adjustRightInd w:val="0"/>
                    <w:snapToGrid w:val="0"/>
                    <w:spacing w:line="240" w:lineRule="exact"/>
                    <w:rPr>
                      <w:rFonts w:ascii="Times New Roman" w:cs="Times New Roman"/>
                      <w:szCs w:val="21"/>
                    </w:rPr>
                  </w:pPr>
                  <w:r>
                    <w:rPr>
                      <w:rFonts w:ascii="Times New Roman" w:cs="Times New Roman" w:hint="eastAsia"/>
                      <w:szCs w:val="21"/>
                    </w:rPr>
                    <w:t>1处，位于制砖车间内，面积约为200m</w:t>
                  </w:r>
                  <w:r>
                    <w:rPr>
                      <w:rFonts w:ascii="Times New Roman" w:cs="Times New Roman" w:hint="eastAsia"/>
                      <w:szCs w:val="21"/>
                      <w:vertAlign w:val="superscript"/>
                    </w:rPr>
                    <w:t>2</w:t>
                  </w:r>
                  <w:r>
                    <w:rPr>
                      <w:rFonts w:ascii="Times New Roman" w:cs="Times New Roman" w:hint="eastAsia"/>
                      <w:szCs w:val="21"/>
                    </w:rPr>
                    <w:t>，用于堆放产品免烧砖</w:t>
                  </w:r>
                </w:p>
              </w:tc>
              <w:tc>
                <w:tcPr>
                  <w:tcW w:w="1017" w:type="dxa"/>
                  <w:tcBorders>
                    <w:left w:val="nil"/>
                    <w:bottom w:val="single" w:sz="4" w:space="0" w:color="auto"/>
                    <w:right w:val="single" w:sz="4" w:space="0" w:color="auto"/>
                  </w:tcBorders>
                  <w:vAlign w:val="center"/>
                </w:tcPr>
                <w:p>
                  <w:pPr>
                    <w:widowControl/>
                    <w:jc w:val="left"/>
                    <w:rPr>
                      <w:rFonts w:ascii="Times New Roman" w:eastAsia="宋体" w:hAnsi="Times New Roman" w:cs="Times New Roman"/>
                      <w:color w:val="FF0000"/>
                      <w:kern w:val="36"/>
                      <w:szCs w:val="21"/>
                    </w:rPr>
                  </w:pPr>
                </w:p>
              </w:tc>
              <w:tc>
                <w:tcPr>
                  <w:tcW w:w="1185" w:type="dxa"/>
                  <w:tcBorders>
                    <w:top w:val="single" w:sz="4" w:space="0" w:color="auto"/>
                    <w:left w:val="nil"/>
                    <w:bottom w:val="single" w:sz="4" w:space="0" w:color="auto"/>
                    <w:right w:val="nil"/>
                  </w:tcBorders>
                  <w:vAlign w:val="center"/>
                </w:tcPr>
                <w:p>
                  <w:pPr>
                    <w:adjustRightInd w:val="0"/>
                    <w:snapToGrid w:val="0"/>
                    <w:spacing w:line="240" w:lineRule="exact"/>
                    <w:jc w:val="center"/>
                    <w:rPr>
                      <w:rFonts w:ascii="Times New Roman" w:hAnsi="Times New Roman" w:cs="Times New Roman"/>
                      <w:szCs w:val="21"/>
                    </w:rPr>
                  </w:pPr>
                  <w:r>
                    <w:rPr>
                      <w:rFonts w:ascii="Times New Roman" w:hAnsi="Times New Roman" w:cs="Times New Roman" w:hint="eastAsia"/>
                      <w:szCs w:val="21"/>
                    </w:rPr>
                    <w:t>/</w:t>
                  </w:r>
                </w:p>
              </w:tc>
            </w:tr>
          </w:tbl>
          <w:p>
            <w:pPr>
              <w:adjustRightInd w:val="0"/>
              <w:snapToGrid w:val="0"/>
              <w:spacing w:before="156" w:beforeLines="50" w:line="360" w:lineRule="auto"/>
              <w:rPr>
                <w:rFonts w:cs="Times New Roman"/>
                <w:b/>
                <w:bCs/>
                <w:sz w:val="24"/>
              </w:rPr>
            </w:pPr>
            <w:r>
              <w:rPr>
                <w:rFonts w:cs="Times New Roman" w:hint="eastAsia"/>
                <w:b/>
                <w:bCs/>
                <w:sz w:val="24"/>
              </w:rPr>
              <w:t>八</w:t>
            </w:r>
            <w:r>
              <w:rPr>
                <w:rFonts w:cs="Times New Roman"/>
                <w:b/>
                <w:bCs/>
                <w:sz w:val="24"/>
              </w:rPr>
              <w:t>、</w:t>
            </w:r>
            <w:r>
              <w:rPr>
                <w:rFonts w:cs="Times New Roman" w:hint="eastAsia"/>
                <w:b/>
                <w:bCs/>
                <w:sz w:val="24"/>
              </w:rPr>
              <w:t>原辅材料、能源动力消耗和主要生产设备</w:t>
            </w:r>
          </w:p>
          <w:p>
            <w:pPr>
              <w:snapToGrid w:val="0"/>
              <w:spacing w:line="360" w:lineRule="auto"/>
              <w:ind w:firstLine="480" w:firstLineChars="200"/>
              <w:rPr>
                <w:rFonts w:ascii="Times New Roman"/>
                <w:b/>
                <w:sz w:val="24"/>
              </w:rPr>
            </w:pPr>
            <w:r>
              <w:rPr>
                <w:rFonts w:ascii="Times New Roman"/>
                <w:b/>
                <w:sz w:val="24"/>
              </w:rPr>
              <w:t>1</w:t>
            </w:r>
            <w:r>
              <w:rPr>
                <w:rFonts w:ascii="Times New Roman" w:hAnsi="宋体"/>
                <w:b/>
                <w:sz w:val="24"/>
              </w:rPr>
              <w:t>、原辅材料及能耗</w:t>
            </w:r>
          </w:p>
          <w:p>
            <w:pPr>
              <w:snapToGrid w:val="0"/>
              <w:spacing w:line="360" w:lineRule="auto"/>
              <w:ind w:firstLine="480" w:firstLineChars="200"/>
              <w:rPr>
                <w:rFonts w:ascii="Times New Roman"/>
                <w:sz w:val="24"/>
              </w:rPr>
            </w:pPr>
            <w:r>
              <w:rPr>
                <w:rFonts w:ascii="Times New Roman" w:hAnsi="宋体"/>
                <w:sz w:val="24"/>
              </w:rPr>
              <w:t>本项目生产使用的主要原辅材料</w:t>
            </w:r>
            <w:r>
              <w:rPr>
                <w:rFonts w:ascii="Times New Roman" w:hAnsi="宋体" w:hint="eastAsia"/>
                <w:sz w:val="24"/>
              </w:rPr>
              <w:t>及能耗</w:t>
            </w:r>
            <w:r>
              <w:rPr>
                <w:rFonts w:ascii="Times New Roman" w:hAnsi="宋体"/>
                <w:sz w:val="24"/>
              </w:rPr>
              <w:t>详见下表。</w:t>
            </w:r>
          </w:p>
          <w:p>
            <w:pPr>
              <w:adjustRightInd w:val="0"/>
              <w:snapToGrid w:val="0"/>
              <w:spacing w:line="360" w:lineRule="auto"/>
              <w:ind w:firstLine="420" w:firstLineChars="200"/>
              <w:jc w:val="center"/>
              <w:rPr>
                <w:rFonts w:ascii="Times New Roman" w:eastAsia="宋体" w:hAnsi="Times New Roman" w:cs="Times New Roman"/>
                <w:szCs w:val="21"/>
              </w:rPr>
            </w:pPr>
            <w:r>
              <w:rPr>
                <w:rFonts w:ascii="Times New Roman" w:eastAsia="宋体" w:hAnsi="Times New Roman" w:cs="Times New Roman"/>
                <w:b/>
                <w:bCs/>
                <w:szCs w:val="21"/>
              </w:rPr>
              <w:t>表1-</w:t>
            </w:r>
            <w:r>
              <w:rPr>
                <w:rFonts w:ascii="Times New Roman" w:eastAsia="宋体" w:hAnsi="Times New Roman" w:cs="Times New Roman" w:hint="eastAsia"/>
                <w:b/>
                <w:bCs/>
                <w:szCs w:val="21"/>
              </w:rPr>
              <w:t xml:space="preserve">4  </w:t>
            </w:r>
            <w:r>
              <w:rPr>
                <w:rFonts w:ascii="Times New Roman" w:eastAsia="宋体" w:hAnsi="Times New Roman" w:cs="Times New Roman" w:hint="eastAsia"/>
                <w:b/>
                <w:szCs w:val="21"/>
              </w:rPr>
              <w:t>主要原辅材料及能耗一览表</w:t>
            </w:r>
          </w:p>
          <w:tbl>
            <w:tblPr>
              <w:tblStyle w:val="TableNormal"/>
              <w:tblW w:w="8306" w:type="dxa"/>
              <w:jc w:val="center"/>
              <w:tblBorders>
                <w:top w:val="single" w:sz="6" w:space="0" w:color="auto"/>
                <w:left w:val="none" w:sz="0" w:space="0" w:color="auto"/>
                <w:bottom w:val="single" w:sz="6"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
            <w:tblGrid>
              <w:gridCol w:w="1384"/>
              <w:gridCol w:w="1451"/>
              <w:gridCol w:w="2374"/>
              <w:gridCol w:w="3097"/>
            </w:tblGrid>
            <w:tr>
              <w:tblPrEx>
                <w:tblW w:w="8306" w:type="dxa"/>
                <w:jc w:val="center"/>
                <w:tblBorders>
                  <w:top w:val="single" w:sz="6" w:space="0" w:color="auto"/>
                  <w:left w:val="none" w:sz="0" w:space="0" w:color="auto"/>
                  <w:bottom w:val="single" w:sz="6"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Ex>
              <w:trPr>
                <w:cantSplit/>
                <w:trHeight w:val="123"/>
                <w:tblHeader/>
                <w:jc w:val="center"/>
              </w:trPr>
              <w:tc>
                <w:tcPr>
                  <w:tcW w:w="1384" w:type="dxa"/>
                  <w:vAlign w:val="center"/>
                </w:tcPr>
                <w:p>
                  <w:pPr>
                    <w:jc w:val="center"/>
                    <w:rPr>
                      <w:rFonts w:ascii="Times New Roman" w:eastAsia="宋体" w:hAnsi="Times New Roman" w:cs="Times New Roman"/>
                      <w:b/>
                      <w:bCs/>
                      <w:szCs w:val="21"/>
                    </w:rPr>
                  </w:pPr>
                  <w:r>
                    <w:rPr>
                      <w:rFonts w:ascii="Times New Roman" w:eastAsia="宋体" w:hAnsi="Times New Roman" w:cs="Times New Roman" w:hint="eastAsia"/>
                      <w:b/>
                      <w:bCs/>
                      <w:szCs w:val="21"/>
                    </w:rPr>
                    <w:t>项目</w:t>
                  </w:r>
                </w:p>
              </w:tc>
              <w:tc>
                <w:tcPr>
                  <w:tcW w:w="1451" w:type="dxa"/>
                  <w:vAlign w:val="center"/>
                </w:tcPr>
                <w:p>
                  <w:pPr>
                    <w:jc w:val="center"/>
                    <w:rPr>
                      <w:rFonts w:ascii="Times New Roman" w:eastAsia="宋体" w:hAnsi="Times New Roman" w:cs="Times New Roman"/>
                      <w:b/>
                      <w:bCs/>
                      <w:szCs w:val="21"/>
                    </w:rPr>
                  </w:pPr>
                  <w:r>
                    <w:rPr>
                      <w:rFonts w:ascii="Times New Roman" w:eastAsia="宋体" w:hAnsi="Times New Roman" w:cs="Times New Roman"/>
                      <w:b/>
                      <w:bCs/>
                      <w:szCs w:val="21"/>
                    </w:rPr>
                    <w:t>名称</w:t>
                  </w:r>
                </w:p>
              </w:tc>
              <w:tc>
                <w:tcPr>
                  <w:tcW w:w="2374" w:type="dxa"/>
                  <w:vAlign w:val="center"/>
                </w:tcPr>
                <w:p>
                  <w:pPr>
                    <w:jc w:val="center"/>
                    <w:rPr>
                      <w:rFonts w:ascii="Times New Roman" w:eastAsia="宋体" w:hAnsi="Times New Roman" w:cs="Times New Roman"/>
                      <w:b/>
                      <w:bCs/>
                      <w:szCs w:val="21"/>
                    </w:rPr>
                  </w:pPr>
                  <w:r>
                    <w:rPr>
                      <w:rFonts w:ascii="Times New Roman" w:eastAsia="宋体" w:hAnsi="Times New Roman" w:cs="Times New Roman"/>
                      <w:b/>
                      <w:bCs/>
                      <w:szCs w:val="21"/>
                    </w:rPr>
                    <w:t>年耗量（t/a）</w:t>
                  </w:r>
                </w:p>
              </w:tc>
              <w:tc>
                <w:tcPr>
                  <w:tcW w:w="3097" w:type="dxa"/>
                  <w:vAlign w:val="center"/>
                </w:tcPr>
                <w:p>
                  <w:pPr>
                    <w:jc w:val="center"/>
                    <w:rPr>
                      <w:rFonts w:ascii="Times New Roman" w:eastAsia="宋体" w:hAnsi="Times New Roman" w:cs="Times New Roman"/>
                      <w:b/>
                      <w:bCs/>
                      <w:szCs w:val="21"/>
                    </w:rPr>
                  </w:pPr>
                  <w:r>
                    <w:rPr>
                      <w:rFonts w:ascii="Times New Roman" w:eastAsia="宋体" w:hAnsi="Times New Roman" w:cs="Times New Roman"/>
                      <w:b/>
                      <w:bCs/>
                      <w:szCs w:val="21"/>
                    </w:rPr>
                    <w:t>来源</w:t>
                  </w:r>
                </w:p>
              </w:tc>
            </w:tr>
            <w:tr>
              <w:tblPrEx>
                <w:tblW w:w="8306" w:type="dxa"/>
                <w:jc w:val="center"/>
                <w:tblLayout w:type="fixed"/>
                <w:tblCellMar>
                  <w:top w:w="0" w:type="dxa"/>
                  <w:left w:w="108" w:type="dxa"/>
                  <w:bottom w:w="0" w:type="dxa"/>
                  <w:right w:w="108" w:type="dxa"/>
                </w:tblCellMar>
              </w:tblPrEx>
              <w:trPr>
                <w:cantSplit/>
                <w:trHeight w:val="123"/>
                <w:tblHeader/>
                <w:jc w:val="center"/>
              </w:trPr>
              <w:tc>
                <w:tcPr>
                  <w:tcW w:w="1384" w:type="dxa"/>
                  <w:vMerge w:val="restart"/>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原辅材料</w:t>
                  </w:r>
                </w:p>
              </w:tc>
              <w:tc>
                <w:tcPr>
                  <w:tcW w:w="1451" w:type="dxa"/>
                  <w:vAlign w:val="center"/>
                </w:tcPr>
                <w:p>
                  <w:pPr>
                    <w:jc w:val="center"/>
                    <w:rPr>
                      <w:rFonts w:ascii="Times New Roman" w:eastAsia="宋体" w:hAnsi="Times New Roman" w:cs="Times New Roman"/>
                      <w:bCs/>
                      <w:szCs w:val="21"/>
                    </w:rPr>
                  </w:pPr>
                  <w:r>
                    <w:rPr>
                      <w:rFonts w:ascii="Times New Roman" w:eastAsia="宋体" w:hAnsi="Times New Roman" w:cs="Times New Roman"/>
                      <w:bCs/>
                      <w:szCs w:val="21"/>
                    </w:rPr>
                    <w:t>炉渣</w:t>
                  </w:r>
                </w:p>
              </w:tc>
              <w:tc>
                <w:tcPr>
                  <w:tcW w:w="2374"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61120</w:t>
                  </w:r>
                </w:p>
              </w:tc>
              <w:tc>
                <w:tcPr>
                  <w:tcW w:w="3097"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雅安市生活垃圾焚烧发电厂</w:t>
                  </w:r>
                </w:p>
              </w:tc>
            </w:tr>
            <w:tr>
              <w:tblPrEx>
                <w:tblW w:w="8306" w:type="dxa"/>
                <w:jc w:val="center"/>
                <w:tblLayout w:type="fixed"/>
                <w:tblCellMar>
                  <w:top w:w="0" w:type="dxa"/>
                  <w:left w:w="108" w:type="dxa"/>
                  <w:bottom w:w="0" w:type="dxa"/>
                  <w:right w:w="108" w:type="dxa"/>
                </w:tblCellMar>
              </w:tblPrEx>
              <w:trPr>
                <w:cantSplit/>
                <w:trHeight w:val="123"/>
                <w:tblHeader/>
                <w:jc w:val="center"/>
              </w:trPr>
              <w:tc>
                <w:tcPr>
                  <w:tcW w:w="1384" w:type="dxa"/>
                  <w:vMerge/>
                  <w:vAlign w:val="center"/>
                </w:tcPr>
                <w:p>
                  <w:pPr>
                    <w:jc w:val="center"/>
                    <w:rPr>
                      <w:rFonts w:ascii="Times New Roman" w:eastAsia="宋体" w:hAnsi="Times New Roman" w:cs="Times New Roman"/>
                      <w:bCs/>
                      <w:szCs w:val="21"/>
                    </w:rPr>
                  </w:pPr>
                </w:p>
              </w:tc>
              <w:tc>
                <w:tcPr>
                  <w:tcW w:w="1451" w:type="dxa"/>
                  <w:vAlign w:val="center"/>
                </w:tcPr>
                <w:p>
                  <w:pPr>
                    <w:jc w:val="center"/>
                    <w:rPr>
                      <w:rFonts w:ascii="Times New Roman" w:eastAsia="宋体" w:hAnsi="Times New Roman" w:cs="Times New Roman"/>
                      <w:bCs/>
                      <w:szCs w:val="21"/>
                    </w:rPr>
                  </w:pPr>
                  <w:r>
                    <w:rPr>
                      <w:rFonts w:ascii="Times New Roman" w:eastAsia="宋体" w:hAnsi="Times New Roman" w:cs="Times New Roman"/>
                      <w:bCs/>
                      <w:szCs w:val="21"/>
                    </w:rPr>
                    <w:t>水泥</w:t>
                  </w:r>
                </w:p>
              </w:tc>
              <w:tc>
                <w:tcPr>
                  <w:tcW w:w="2374"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10000</w:t>
                  </w:r>
                </w:p>
              </w:tc>
              <w:tc>
                <w:tcPr>
                  <w:tcW w:w="3097"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当地市场</w:t>
                  </w:r>
                  <w:r>
                    <w:rPr>
                      <w:rFonts w:ascii="Times New Roman" w:eastAsia="宋体" w:hAnsi="Times New Roman" w:cs="Times New Roman"/>
                      <w:bCs/>
                      <w:szCs w:val="21"/>
                    </w:rPr>
                    <w:t>外购</w:t>
                  </w:r>
                </w:p>
              </w:tc>
            </w:tr>
            <w:tr>
              <w:tblPrEx>
                <w:tblW w:w="8306" w:type="dxa"/>
                <w:jc w:val="center"/>
                <w:tblLayout w:type="fixed"/>
                <w:tblCellMar>
                  <w:top w:w="0" w:type="dxa"/>
                  <w:left w:w="108" w:type="dxa"/>
                  <w:bottom w:w="0" w:type="dxa"/>
                  <w:right w:w="108" w:type="dxa"/>
                </w:tblCellMar>
              </w:tblPrEx>
              <w:trPr>
                <w:cantSplit/>
                <w:trHeight w:val="123"/>
                <w:tblHeader/>
                <w:jc w:val="center"/>
              </w:trPr>
              <w:tc>
                <w:tcPr>
                  <w:tcW w:w="1384" w:type="dxa"/>
                  <w:vMerge/>
                  <w:vAlign w:val="center"/>
                </w:tcPr>
                <w:p>
                  <w:pPr>
                    <w:jc w:val="center"/>
                    <w:rPr>
                      <w:rFonts w:ascii="Times New Roman" w:eastAsia="宋体" w:hAnsi="Times New Roman" w:cs="Times New Roman"/>
                      <w:bCs/>
                      <w:szCs w:val="21"/>
                    </w:rPr>
                  </w:pPr>
                </w:p>
              </w:tc>
              <w:tc>
                <w:tcPr>
                  <w:tcW w:w="1451"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砂子</w:t>
                  </w:r>
                </w:p>
              </w:tc>
              <w:tc>
                <w:tcPr>
                  <w:tcW w:w="2374"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14000</w:t>
                  </w:r>
                </w:p>
              </w:tc>
              <w:tc>
                <w:tcPr>
                  <w:tcW w:w="3097"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当地市场</w:t>
                  </w:r>
                  <w:r>
                    <w:rPr>
                      <w:rFonts w:ascii="Times New Roman" w:eastAsia="宋体" w:hAnsi="Times New Roman" w:cs="Times New Roman"/>
                      <w:bCs/>
                      <w:szCs w:val="21"/>
                    </w:rPr>
                    <w:t>外购</w:t>
                  </w:r>
                </w:p>
              </w:tc>
            </w:tr>
            <w:tr>
              <w:tblPrEx>
                <w:tblW w:w="8306" w:type="dxa"/>
                <w:jc w:val="center"/>
                <w:tblLayout w:type="fixed"/>
                <w:tblCellMar>
                  <w:top w:w="0" w:type="dxa"/>
                  <w:left w:w="108" w:type="dxa"/>
                  <w:bottom w:w="0" w:type="dxa"/>
                  <w:right w:w="108" w:type="dxa"/>
                </w:tblCellMar>
              </w:tblPrEx>
              <w:trPr>
                <w:cantSplit/>
                <w:trHeight w:val="123"/>
                <w:tblHeader/>
                <w:jc w:val="center"/>
              </w:trPr>
              <w:tc>
                <w:tcPr>
                  <w:tcW w:w="1384" w:type="dxa"/>
                  <w:vMerge w:val="restart"/>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能耗</w:t>
                  </w:r>
                </w:p>
              </w:tc>
              <w:tc>
                <w:tcPr>
                  <w:tcW w:w="1451"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水</w:t>
                  </w:r>
                </w:p>
              </w:tc>
              <w:tc>
                <w:tcPr>
                  <w:tcW w:w="2374"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87223</w:t>
                  </w:r>
                </w:p>
              </w:tc>
              <w:tc>
                <w:tcPr>
                  <w:tcW w:w="3097"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自来水</w:t>
                  </w:r>
                </w:p>
              </w:tc>
            </w:tr>
            <w:tr>
              <w:tblPrEx>
                <w:tblW w:w="8306" w:type="dxa"/>
                <w:jc w:val="center"/>
                <w:tblLayout w:type="fixed"/>
                <w:tblCellMar>
                  <w:top w:w="0" w:type="dxa"/>
                  <w:left w:w="108" w:type="dxa"/>
                  <w:bottom w:w="0" w:type="dxa"/>
                  <w:right w:w="108" w:type="dxa"/>
                </w:tblCellMar>
              </w:tblPrEx>
              <w:trPr>
                <w:cantSplit/>
                <w:trHeight w:val="123"/>
                <w:tblHeader/>
                <w:jc w:val="center"/>
              </w:trPr>
              <w:tc>
                <w:tcPr>
                  <w:tcW w:w="1384" w:type="dxa"/>
                  <w:vMerge/>
                  <w:vAlign w:val="center"/>
                </w:tcPr>
                <w:p>
                  <w:pPr>
                    <w:jc w:val="center"/>
                    <w:rPr>
                      <w:rFonts w:ascii="Times New Roman" w:eastAsia="宋体" w:hAnsi="Times New Roman" w:cs="Times New Roman"/>
                      <w:bCs/>
                      <w:szCs w:val="21"/>
                    </w:rPr>
                  </w:pPr>
                </w:p>
              </w:tc>
              <w:tc>
                <w:tcPr>
                  <w:tcW w:w="1451"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电</w:t>
                  </w:r>
                </w:p>
              </w:tc>
              <w:tc>
                <w:tcPr>
                  <w:tcW w:w="2374"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13.2万kw·h</w:t>
                  </w:r>
                </w:p>
              </w:tc>
              <w:tc>
                <w:tcPr>
                  <w:tcW w:w="3097"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市政电网</w:t>
                  </w:r>
                </w:p>
              </w:tc>
            </w:tr>
            <w:tr>
              <w:tblPrEx>
                <w:tblW w:w="8306" w:type="dxa"/>
                <w:jc w:val="center"/>
                <w:tblLayout w:type="fixed"/>
                <w:tblCellMar>
                  <w:top w:w="0" w:type="dxa"/>
                  <w:left w:w="108" w:type="dxa"/>
                  <w:bottom w:w="0" w:type="dxa"/>
                  <w:right w:w="108" w:type="dxa"/>
                </w:tblCellMar>
              </w:tblPrEx>
              <w:trPr>
                <w:cantSplit/>
                <w:trHeight w:val="123"/>
                <w:tblHeader/>
                <w:jc w:val="center"/>
              </w:trPr>
              <w:tc>
                <w:tcPr>
                  <w:tcW w:w="1384" w:type="dxa"/>
                  <w:vMerge/>
                  <w:vAlign w:val="center"/>
                </w:tcPr>
                <w:p>
                  <w:pPr>
                    <w:jc w:val="center"/>
                    <w:rPr>
                      <w:rFonts w:ascii="Times New Roman" w:eastAsia="宋体" w:hAnsi="Times New Roman" w:cs="Times New Roman"/>
                      <w:bCs/>
                      <w:szCs w:val="21"/>
                    </w:rPr>
                  </w:pPr>
                </w:p>
              </w:tc>
              <w:tc>
                <w:tcPr>
                  <w:tcW w:w="1451"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液化气</w:t>
                  </w:r>
                </w:p>
              </w:tc>
              <w:tc>
                <w:tcPr>
                  <w:tcW w:w="2374"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300m</w:t>
                  </w:r>
                  <w:r>
                    <w:rPr>
                      <w:rFonts w:ascii="Times New Roman" w:eastAsia="宋体" w:hAnsi="Times New Roman" w:cs="Times New Roman" w:hint="eastAsia"/>
                      <w:bCs/>
                      <w:szCs w:val="21"/>
                      <w:vertAlign w:val="superscript"/>
                    </w:rPr>
                    <w:t>3</w:t>
                  </w:r>
                </w:p>
              </w:tc>
              <w:tc>
                <w:tcPr>
                  <w:tcW w:w="3097" w:type="dxa"/>
                  <w:vAlign w:val="center"/>
                </w:tcPr>
                <w:p>
                  <w:pPr>
                    <w:jc w:val="center"/>
                    <w:rPr>
                      <w:rFonts w:ascii="Times New Roman" w:eastAsia="宋体" w:hAnsi="Times New Roman" w:cs="Times New Roman"/>
                      <w:bCs/>
                      <w:szCs w:val="21"/>
                    </w:rPr>
                  </w:pPr>
                  <w:r>
                    <w:rPr>
                      <w:rFonts w:ascii="Times New Roman" w:eastAsia="宋体" w:hAnsi="Times New Roman" w:cs="Times New Roman" w:hint="eastAsia"/>
                      <w:bCs/>
                      <w:szCs w:val="21"/>
                    </w:rPr>
                    <w:t>外购</w:t>
                  </w:r>
                </w:p>
              </w:tc>
            </w:tr>
          </w:tbl>
          <w:p>
            <w:pPr>
              <w:snapToGrid w:val="0"/>
              <w:spacing w:line="360" w:lineRule="auto"/>
              <w:ind w:firstLine="480" w:firstLineChars="200"/>
              <w:rPr>
                <w:rFonts w:ascii="Times New Roman" w:hAnsi="宋体"/>
                <w:b/>
                <w:sz w:val="24"/>
              </w:rPr>
            </w:pPr>
            <w:r>
              <w:rPr>
                <w:rFonts w:ascii="Times New Roman" w:hint="eastAsia"/>
                <w:b/>
                <w:sz w:val="24"/>
              </w:rPr>
              <w:t>2</w:t>
            </w:r>
            <w:r>
              <w:rPr>
                <w:rFonts w:ascii="Times New Roman" w:hAnsi="宋体"/>
                <w:b/>
                <w:sz w:val="24"/>
              </w:rPr>
              <w:t>、</w:t>
            </w:r>
            <w:r>
              <w:rPr>
                <w:rFonts w:ascii="Times New Roman" w:hAnsi="宋体" w:hint="eastAsia"/>
                <w:b/>
                <w:sz w:val="24"/>
              </w:rPr>
              <w:t>主要生产设备</w:t>
            </w:r>
          </w:p>
          <w:p>
            <w:pPr>
              <w:snapToGrid w:val="0"/>
              <w:spacing w:line="360" w:lineRule="auto"/>
              <w:ind w:firstLine="480" w:firstLineChars="200"/>
              <w:rPr>
                <w:rFonts w:ascii="Times New Roman"/>
                <w:sz w:val="24"/>
              </w:rPr>
            </w:pPr>
            <w:r>
              <w:rPr>
                <w:rFonts w:ascii="Times New Roman" w:hAnsi="宋体"/>
                <w:sz w:val="24"/>
              </w:rPr>
              <w:t>本项目主要生产设备详见下表。</w:t>
            </w:r>
          </w:p>
          <w:p>
            <w:pPr>
              <w:adjustRightInd w:val="0"/>
              <w:snapToGrid w:val="0"/>
              <w:ind w:firstLine="2520" w:firstLineChars="1200"/>
              <w:jc w:val="left"/>
              <w:rPr>
                <w:rFonts w:ascii="Times New Roman" w:eastAsia="宋体" w:hAnsi="Times New Roman" w:cs="Times New Roman"/>
                <w:b/>
                <w:szCs w:val="21"/>
              </w:rPr>
            </w:pPr>
            <w:r>
              <w:rPr>
                <w:rFonts w:ascii="Times New Roman" w:eastAsia="宋体" w:hAnsi="Times New Roman" w:cs="Times New Roman"/>
                <w:b/>
                <w:szCs w:val="21"/>
              </w:rPr>
              <w:t>表1-</w:t>
            </w:r>
            <w:r>
              <w:rPr>
                <w:rFonts w:ascii="Times New Roman" w:eastAsia="宋体" w:hAnsi="Times New Roman" w:cs="Times New Roman" w:hint="eastAsia"/>
                <w:b/>
                <w:szCs w:val="21"/>
              </w:rPr>
              <w:t>5</w:t>
            </w:r>
            <w:r>
              <w:rPr>
                <w:rFonts w:ascii="Times New Roman" w:eastAsia="宋体" w:hAnsi="Times New Roman" w:cs="Times New Roman"/>
                <w:b/>
                <w:szCs w:val="21"/>
              </w:rPr>
              <w:t xml:space="preserve">   项目主要生产设备一览表</w:t>
            </w:r>
          </w:p>
          <w:tbl>
            <w:tblPr>
              <w:tblStyle w:val="TableNormal"/>
              <w:tblW w:w="830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
            <w:tblGrid>
              <w:gridCol w:w="1234"/>
              <w:gridCol w:w="1959"/>
              <w:gridCol w:w="2452"/>
              <w:gridCol w:w="1329"/>
              <w:gridCol w:w="1332"/>
            </w:tblGrid>
            <w:tr>
              <w:tblPrEx>
                <w:tblW w:w="830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Ex>
              <w:trPr>
                <w:trHeight w:val="185"/>
                <w:tblHeader/>
                <w:jc w:val="center"/>
              </w:trPr>
              <w:tc>
                <w:tcPr>
                  <w:tcW w:w="1234" w:type="dxa"/>
                  <w:vMerge w:val="restart"/>
                  <w:vAlign w:val="center"/>
                </w:tcPr>
                <w:p>
                  <w:pPr>
                    <w:snapToGrid w:val="0"/>
                    <w:jc w:val="center"/>
                    <w:rPr>
                      <w:rFonts w:ascii="Times New Roman" w:eastAsia="宋体" w:hAnsi="Times New Roman" w:cs="Times New Roman"/>
                      <w:b/>
                      <w:szCs w:val="21"/>
                    </w:rPr>
                  </w:pPr>
                  <w:r>
                    <w:rPr>
                      <w:rFonts w:ascii="Times New Roman" w:eastAsia="宋体" w:hAnsi="Times New Roman" w:cs="Times New Roman"/>
                      <w:b/>
                      <w:szCs w:val="21"/>
                    </w:rPr>
                    <w:t>序号</w:t>
                  </w:r>
                </w:p>
              </w:tc>
              <w:tc>
                <w:tcPr>
                  <w:tcW w:w="1959" w:type="dxa"/>
                  <w:vMerge w:val="restart"/>
                  <w:tcMar>
                    <w:top w:w="20" w:type="dxa"/>
                    <w:left w:w="20" w:type="dxa"/>
                    <w:bottom w:w="0" w:type="dxa"/>
                    <w:right w:w="20" w:type="dxa"/>
                  </w:tcMar>
                  <w:vAlign w:val="center"/>
                </w:tcPr>
                <w:p>
                  <w:pPr>
                    <w:snapToGrid w:val="0"/>
                    <w:jc w:val="center"/>
                    <w:rPr>
                      <w:rFonts w:ascii="Times New Roman" w:eastAsia="宋体" w:hAnsi="Times New Roman" w:cs="Times New Roman"/>
                      <w:b/>
                      <w:szCs w:val="21"/>
                    </w:rPr>
                  </w:pPr>
                  <w:r>
                    <w:rPr>
                      <w:rFonts w:ascii="Times New Roman" w:eastAsia="宋体" w:hAnsi="Times New Roman" w:cs="Times New Roman"/>
                      <w:b/>
                      <w:szCs w:val="21"/>
                    </w:rPr>
                    <w:t>设备名称</w:t>
                  </w:r>
                </w:p>
              </w:tc>
              <w:tc>
                <w:tcPr>
                  <w:tcW w:w="2452" w:type="dxa"/>
                  <w:vMerge w:val="restart"/>
                  <w:tcMar>
                    <w:top w:w="20" w:type="dxa"/>
                    <w:left w:w="20" w:type="dxa"/>
                    <w:bottom w:w="0" w:type="dxa"/>
                    <w:right w:w="20" w:type="dxa"/>
                  </w:tcMar>
                  <w:vAlign w:val="center"/>
                </w:tcPr>
                <w:p>
                  <w:pPr>
                    <w:snapToGrid w:val="0"/>
                    <w:jc w:val="center"/>
                    <w:rPr>
                      <w:rFonts w:ascii="Times New Roman" w:eastAsia="宋体" w:hAnsi="Times New Roman" w:cs="Times New Roman"/>
                      <w:b/>
                      <w:szCs w:val="21"/>
                    </w:rPr>
                  </w:pPr>
                  <w:r>
                    <w:rPr>
                      <w:rFonts w:ascii="Times New Roman" w:eastAsia="宋体" w:hAnsi="Times New Roman" w:cs="Times New Roman"/>
                      <w:b/>
                      <w:szCs w:val="21"/>
                    </w:rPr>
                    <w:t>型号及主要规格</w:t>
                  </w:r>
                </w:p>
              </w:tc>
              <w:tc>
                <w:tcPr>
                  <w:tcW w:w="1329" w:type="dxa"/>
                  <w:vAlign w:val="center"/>
                </w:tcPr>
                <w:p>
                  <w:pPr>
                    <w:snapToGrid w:val="0"/>
                    <w:jc w:val="center"/>
                    <w:rPr>
                      <w:rFonts w:ascii="Times New Roman" w:eastAsia="宋体" w:hAnsi="Times New Roman" w:cs="Times New Roman"/>
                      <w:b/>
                      <w:szCs w:val="21"/>
                    </w:rPr>
                  </w:pPr>
                  <w:r>
                    <w:rPr>
                      <w:rFonts w:ascii="Times New Roman" w:eastAsia="宋体" w:hAnsi="Times New Roman" w:cs="Times New Roman"/>
                      <w:b/>
                      <w:szCs w:val="21"/>
                    </w:rPr>
                    <w:t>数量</w:t>
                  </w:r>
                </w:p>
              </w:tc>
              <w:tc>
                <w:tcPr>
                  <w:tcW w:w="1332" w:type="dxa"/>
                  <w:vMerge w:val="restart"/>
                  <w:vAlign w:val="center"/>
                </w:tcPr>
                <w:p>
                  <w:pPr>
                    <w:snapToGrid w:val="0"/>
                    <w:jc w:val="center"/>
                    <w:rPr>
                      <w:rFonts w:ascii="Times New Roman" w:eastAsia="宋体" w:hAnsi="Times New Roman" w:cs="Times New Roman"/>
                      <w:b/>
                      <w:szCs w:val="21"/>
                    </w:rPr>
                  </w:pPr>
                  <w:r>
                    <w:rPr>
                      <w:rFonts w:ascii="Times New Roman" w:eastAsia="宋体" w:hAnsi="Times New Roman" w:cs="Times New Roman" w:hint="eastAsia"/>
                      <w:b/>
                      <w:szCs w:val="21"/>
                    </w:rPr>
                    <w:t>用途</w:t>
                  </w:r>
                </w:p>
              </w:tc>
            </w:tr>
            <w:tr>
              <w:tblPrEx>
                <w:tblW w:w="8306" w:type="dxa"/>
                <w:jc w:val="center"/>
                <w:tblLayout w:type="fixed"/>
                <w:tblCellMar>
                  <w:top w:w="0" w:type="dxa"/>
                  <w:left w:w="0" w:type="dxa"/>
                  <w:bottom w:w="0" w:type="dxa"/>
                  <w:right w:w="0" w:type="dxa"/>
                </w:tblCellMar>
              </w:tblPrEx>
              <w:trPr>
                <w:trHeight w:val="215"/>
                <w:tblHeader/>
                <w:jc w:val="center"/>
              </w:trPr>
              <w:tc>
                <w:tcPr>
                  <w:tcW w:w="1234" w:type="dxa"/>
                  <w:vMerge/>
                  <w:vAlign w:val="center"/>
                </w:tcPr>
                <w:p>
                  <w:pPr>
                    <w:snapToGrid w:val="0"/>
                    <w:jc w:val="center"/>
                    <w:rPr>
                      <w:rFonts w:ascii="Times New Roman" w:eastAsia="宋体" w:hAnsi="Times New Roman" w:cs="Times New Roman"/>
                      <w:b/>
                      <w:szCs w:val="21"/>
                    </w:rPr>
                  </w:pPr>
                </w:p>
              </w:tc>
              <w:tc>
                <w:tcPr>
                  <w:tcW w:w="1959" w:type="dxa"/>
                  <w:vMerge/>
                  <w:vAlign w:val="center"/>
                </w:tcPr>
                <w:p>
                  <w:pPr>
                    <w:snapToGrid w:val="0"/>
                    <w:jc w:val="center"/>
                    <w:rPr>
                      <w:rFonts w:ascii="Times New Roman" w:eastAsia="宋体" w:hAnsi="Times New Roman" w:cs="Times New Roman"/>
                      <w:b/>
                      <w:szCs w:val="21"/>
                    </w:rPr>
                  </w:pPr>
                </w:p>
              </w:tc>
              <w:tc>
                <w:tcPr>
                  <w:tcW w:w="2452" w:type="dxa"/>
                  <w:vMerge/>
                  <w:vAlign w:val="center"/>
                </w:tcPr>
                <w:p>
                  <w:pPr>
                    <w:snapToGrid w:val="0"/>
                    <w:jc w:val="center"/>
                    <w:rPr>
                      <w:rFonts w:ascii="Times New Roman" w:eastAsia="宋体" w:hAnsi="Times New Roman" w:cs="Times New Roman"/>
                      <w:b/>
                      <w:szCs w:val="21"/>
                    </w:rPr>
                  </w:pPr>
                </w:p>
              </w:tc>
              <w:tc>
                <w:tcPr>
                  <w:tcW w:w="1329" w:type="dxa"/>
                  <w:vAlign w:val="center"/>
                </w:tcPr>
                <w:p>
                  <w:pPr>
                    <w:snapToGrid w:val="0"/>
                    <w:jc w:val="center"/>
                    <w:rPr>
                      <w:rFonts w:ascii="Times New Roman" w:eastAsia="宋体" w:hAnsi="Times New Roman" w:cs="Times New Roman"/>
                      <w:b/>
                      <w:szCs w:val="21"/>
                    </w:rPr>
                  </w:pPr>
                  <w:r>
                    <w:rPr>
                      <w:rFonts w:ascii="Times New Roman" w:eastAsia="宋体" w:hAnsi="Times New Roman" w:cs="Times New Roman"/>
                      <w:b/>
                      <w:szCs w:val="21"/>
                    </w:rPr>
                    <w:t>（台/套）</w:t>
                  </w:r>
                </w:p>
              </w:tc>
              <w:tc>
                <w:tcPr>
                  <w:tcW w:w="1332" w:type="dxa"/>
                  <w:vMerge/>
                  <w:vAlign w:val="center"/>
                </w:tcPr>
                <w:p>
                  <w:pPr>
                    <w:snapToGrid w:val="0"/>
                    <w:jc w:val="center"/>
                    <w:rPr>
                      <w:rFonts w:ascii="Times New Roman" w:eastAsia="宋体" w:hAnsi="Times New Roman" w:cs="Times New Roman"/>
                      <w:b/>
                      <w:szCs w:val="21"/>
                    </w:rPr>
                  </w:pPr>
                </w:p>
              </w:tc>
            </w:tr>
            <w:tr>
              <w:tblPrEx>
                <w:tblW w:w="8306" w:type="dxa"/>
                <w:jc w:val="center"/>
                <w:tblLayout w:type="fixed"/>
                <w:tblCellMar>
                  <w:top w:w="0" w:type="dxa"/>
                  <w:left w:w="0" w:type="dxa"/>
                  <w:bottom w:w="0" w:type="dxa"/>
                  <w:right w:w="0" w:type="dxa"/>
                </w:tblCellMar>
              </w:tblPrEx>
              <w:trPr>
                <w:trHeight w:val="259"/>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szCs w:val="21"/>
                    </w:rPr>
                    <w:t>1</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锤式打砂机</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500型</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1</w:t>
                  </w:r>
                </w:p>
              </w:tc>
              <w:tc>
                <w:tcPr>
                  <w:tcW w:w="1332" w:type="dxa"/>
                  <w:vAlign w:val="center"/>
                </w:tcPr>
                <w:p>
                  <w:pPr>
                    <w:jc w:val="center"/>
                    <w:rPr>
                      <w:rFonts w:ascii="宋体" w:hAnsi="宋体" w:cs="宋体"/>
                      <w:bCs/>
                      <w:szCs w:val="21"/>
                    </w:rPr>
                  </w:pPr>
                  <w:r>
                    <w:rPr>
                      <w:rFonts w:ascii="宋体" w:hAnsi="宋体" w:cs="宋体" w:hint="eastAsia"/>
                      <w:bCs/>
                      <w:szCs w:val="21"/>
                    </w:rPr>
                    <w:t>一级破碎</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szCs w:val="21"/>
                    </w:rPr>
                    <w:t>2</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锤式打砂机</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600型</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2</w:t>
                  </w:r>
                </w:p>
              </w:tc>
              <w:tc>
                <w:tcPr>
                  <w:tcW w:w="1332" w:type="dxa"/>
                  <w:vAlign w:val="center"/>
                </w:tcPr>
                <w:p>
                  <w:pPr>
                    <w:jc w:val="center"/>
                    <w:rPr>
                      <w:rFonts w:ascii="宋体" w:hAnsi="宋体" w:cs="宋体"/>
                      <w:bCs/>
                      <w:szCs w:val="21"/>
                    </w:rPr>
                  </w:pPr>
                  <w:r>
                    <w:rPr>
                      <w:rFonts w:ascii="宋体" w:hAnsi="宋体" w:cs="宋体" w:hint="eastAsia"/>
                      <w:bCs/>
                      <w:szCs w:val="21"/>
                    </w:rPr>
                    <w:t>二级破碎</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szCs w:val="21"/>
                    </w:rPr>
                    <w:t>3</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锤式打铁机</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1000型</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1</w:t>
                  </w:r>
                </w:p>
              </w:tc>
              <w:tc>
                <w:tcPr>
                  <w:tcW w:w="1332" w:type="dxa"/>
                  <w:vAlign w:val="center"/>
                </w:tcPr>
                <w:p>
                  <w:pPr>
                    <w:jc w:val="center"/>
                    <w:rPr>
                      <w:rFonts w:ascii="宋体" w:hAnsi="宋体" w:cs="宋体"/>
                      <w:bCs/>
                      <w:szCs w:val="21"/>
                    </w:rPr>
                  </w:pPr>
                  <w:r>
                    <w:rPr>
                      <w:rFonts w:ascii="宋体" w:hAnsi="宋体" w:cs="宋体" w:hint="eastAsia"/>
                      <w:bCs/>
                      <w:szCs w:val="21"/>
                    </w:rPr>
                    <w:t>碎铁</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szCs w:val="21"/>
                    </w:rPr>
                    <w:t>4</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电磁除铁器</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RCDD-8T</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2</w:t>
                  </w:r>
                </w:p>
              </w:tc>
              <w:tc>
                <w:tcPr>
                  <w:tcW w:w="1332" w:type="dxa"/>
                  <w:vAlign w:val="center"/>
                </w:tcPr>
                <w:p>
                  <w:pPr>
                    <w:jc w:val="center"/>
                    <w:rPr>
                      <w:rFonts w:ascii="宋体" w:hAnsi="宋体" w:cs="宋体"/>
                      <w:bCs/>
                      <w:szCs w:val="21"/>
                    </w:rPr>
                  </w:pPr>
                  <w:r>
                    <w:rPr>
                      <w:rFonts w:ascii="宋体" w:hAnsi="宋体" w:cs="宋体" w:hint="eastAsia"/>
                      <w:bCs/>
                      <w:szCs w:val="21"/>
                    </w:rPr>
                    <w:t>炉渣除铁</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szCs w:val="21"/>
                    </w:rPr>
                    <w:t>5</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输送带</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800</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12</w:t>
                  </w:r>
                </w:p>
              </w:tc>
              <w:tc>
                <w:tcPr>
                  <w:tcW w:w="1332" w:type="dxa"/>
                  <w:vAlign w:val="center"/>
                </w:tcPr>
                <w:p>
                  <w:pPr>
                    <w:jc w:val="center"/>
                    <w:rPr>
                      <w:rFonts w:ascii="宋体" w:hAnsi="宋体" w:cs="宋体"/>
                      <w:bCs/>
                      <w:szCs w:val="21"/>
                    </w:rPr>
                  </w:pPr>
                  <w:r>
                    <w:rPr>
                      <w:rFonts w:ascii="宋体" w:hAnsi="宋体" w:cs="宋体" w:hint="eastAsia"/>
                      <w:bCs/>
                      <w:szCs w:val="21"/>
                    </w:rPr>
                    <w:t>物料输送</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szCs w:val="21"/>
                    </w:rPr>
                    <w:t>6</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锯齿波跳汰机</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JT2.5-1</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8</w:t>
                  </w:r>
                </w:p>
              </w:tc>
              <w:tc>
                <w:tcPr>
                  <w:tcW w:w="1332" w:type="dxa"/>
                  <w:vAlign w:val="center"/>
                </w:tcPr>
                <w:p>
                  <w:pPr>
                    <w:jc w:val="center"/>
                    <w:rPr>
                      <w:rFonts w:ascii="宋体" w:hAnsi="宋体" w:cs="宋体"/>
                      <w:bCs/>
                      <w:szCs w:val="21"/>
                    </w:rPr>
                  </w:pPr>
                  <w:r>
                    <w:rPr>
                      <w:rFonts w:ascii="宋体" w:hAnsi="宋体" w:cs="宋体" w:hint="eastAsia"/>
                      <w:bCs/>
                      <w:szCs w:val="21"/>
                    </w:rPr>
                    <w:t>炉渣破碎后重力分选</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锯齿波跳汰机</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JT4-2</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1</w:t>
                  </w:r>
                </w:p>
              </w:tc>
              <w:tc>
                <w:tcPr>
                  <w:tcW w:w="1332" w:type="dxa"/>
                  <w:vAlign w:val="center"/>
                </w:tcPr>
                <w:p>
                  <w:pPr>
                    <w:jc w:val="center"/>
                    <w:rPr>
                      <w:rFonts w:ascii="宋体" w:hAnsi="宋体" w:cs="宋体"/>
                      <w:bCs/>
                      <w:szCs w:val="21"/>
                    </w:rPr>
                  </w:pPr>
                  <w:r>
                    <w:rPr>
                      <w:rFonts w:ascii="宋体" w:hAnsi="宋体" w:cs="宋体" w:hint="eastAsia"/>
                      <w:bCs/>
                      <w:szCs w:val="21"/>
                    </w:rPr>
                    <w:t>炉渣破碎后重力分选</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szCs w:val="21"/>
                    </w:rPr>
                    <w:t>8</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51槽摇床</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6-S</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5</w:t>
                  </w:r>
                </w:p>
              </w:tc>
              <w:tc>
                <w:tcPr>
                  <w:tcW w:w="1332" w:type="dxa"/>
                  <w:vAlign w:val="center"/>
                </w:tcPr>
                <w:p>
                  <w:pPr>
                    <w:jc w:val="center"/>
                    <w:rPr>
                      <w:rFonts w:ascii="宋体" w:hAnsi="宋体" w:cs="宋体"/>
                      <w:bCs/>
                      <w:szCs w:val="21"/>
                    </w:rPr>
                  </w:pPr>
                  <w:r>
                    <w:rPr>
                      <w:rFonts w:ascii="宋体" w:hAnsi="宋体" w:cs="宋体" w:hint="eastAsia"/>
                      <w:bCs/>
                      <w:szCs w:val="21"/>
                    </w:rPr>
                    <w:t>精料复选</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szCs w:val="21"/>
                    </w:rPr>
                    <w:t>9</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61槽摇床</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6-S</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2</w:t>
                  </w:r>
                </w:p>
              </w:tc>
              <w:tc>
                <w:tcPr>
                  <w:tcW w:w="1332" w:type="dxa"/>
                  <w:vAlign w:val="center"/>
                </w:tcPr>
                <w:p>
                  <w:pPr>
                    <w:jc w:val="center"/>
                    <w:rPr>
                      <w:rFonts w:ascii="宋体" w:hAnsi="宋体" w:cs="宋体"/>
                      <w:bCs/>
                      <w:szCs w:val="21"/>
                    </w:rPr>
                  </w:pPr>
                  <w:r>
                    <w:rPr>
                      <w:rFonts w:ascii="宋体" w:hAnsi="宋体" w:cs="宋体" w:hint="eastAsia"/>
                      <w:bCs/>
                      <w:szCs w:val="21"/>
                    </w:rPr>
                    <w:t>精料复选</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szCs w:val="21"/>
                    </w:rPr>
                    <w:t>10</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摇床除铁器</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RCYD-3</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6</w:t>
                  </w:r>
                </w:p>
              </w:tc>
              <w:tc>
                <w:tcPr>
                  <w:tcW w:w="1332" w:type="dxa"/>
                  <w:vAlign w:val="center"/>
                </w:tcPr>
                <w:p>
                  <w:pPr>
                    <w:jc w:val="center"/>
                    <w:rPr>
                      <w:rFonts w:ascii="宋体" w:hAnsi="宋体" w:cs="宋体"/>
                      <w:bCs/>
                      <w:szCs w:val="21"/>
                    </w:rPr>
                  </w:pPr>
                  <w:r>
                    <w:rPr>
                      <w:rFonts w:ascii="宋体" w:hAnsi="宋体" w:cs="宋体" w:hint="eastAsia"/>
                      <w:bCs/>
                      <w:szCs w:val="21"/>
                    </w:rPr>
                    <w:t>精料除铁</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szCs w:val="21"/>
                    </w:rPr>
                    <w:t>11</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湿式磁选机</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CTS50/120</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2</w:t>
                  </w:r>
                </w:p>
              </w:tc>
              <w:tc>
                <w:tcPr>
                  <w:tcW w:w="1332" w:type="dxa"/>
                  <w:vAlign w:val="center"/>
                </w:tcPr>
                <w:p>
                  <w:pPr>
                    <w:jc w:val="center"/>
                    <w:rPr>
                      <w:rFonts w:ascii="宋体" w:hAnsi="宋体" w:cs="宋体"/>
                      <w:bCs/>
                      <w:szCs w:val="21"/>
                    </w:rPr>
                  </w:pPr>
                  <w:r>
                    <w:rPr>
                      <w:rFonts w:ascii="宋体" w:hAnsi="宋体" w:cs="宋体" w:hint="eastAsia"/>
                      <w:bCs/>
                      <w:szCs w:val="21"/>
                    </w:rPr>
                    <w:t>破碎后炉渣除铁</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szCs w:val="21"/>
                    </w:rPr>
                    <w:t>12</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振动脱水筛</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LT1860</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1</w:t>
                  </w:r>
                </w:p>
              </w:tc>
              <w:tc>
                <w:tcPr>
                  <w:tcW w:w="1332" w:type="dxa"/>
                  <w:vAlign w:val="center"/>
                </w:tcPr>
                <w:p>
                  <w:pPr>
                    <w:jc w:val="center"/>
                    <w:rPr>
                      <w:rFonts w:ascii="宋体" w:hAnsi="宋体" w:cs="宋体"/>
                      <w:bCs/>
                      <w:szCs w:val="21"/>
                    </w:rPr>
                  </w:pPr>
                  <w:r>
                    <w:rPr>
                      <w:rFonts w:ascii="宋体" w:hAnsi="宋体" w:cs="宋体" w:hint="eastAsia"/>
                      <w:bCs/>
                      <w:szCs w:val="21"/>
                    </w:rPr>
                    <w:t>尾砂脱水</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szCs w:val="21"/>
                    </w:rPr>
                    <w:t>13</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有色金属涡流分选机</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LES-125</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1</w:t>
                  </w:r>
                </w:p>
              </w:tc>
              <w:tc>
                <w:tcPr>
                  <w:tcW w:w="1332" w:type="dxa"/>
                  <w:vAlign w:val="center"/>
                </w:tcPr>
                <w:p>
                  <w:pPr>
                    <w:jc w:val="center"/>
                    <w:rPr>
                      <w:rFonts w:ascii="宋体" w:hAnsi="宋体" w:cs="宋体"/>
                      <w:bCs/>
                      <w:szCs w:val="21"/>
                    </w:rPr>
                  </w:pPr>
                  <w:r>
                    <w:rPr>
                      <w:rFonts w:ascii="宋体" w:hAnsi="宋体" w:cs="宋体" w:hint="eastAsia"/>
                      <w:bCs/>
                      <w:szCs w:val="21"/>
                    </w:rPr>
                    <w:t>有色金属分选</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szCs w:val="21"/>
                    </w:rPr>
                    <w:t>14</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有色金属涡流分选机</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LES0150</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2</w:t>
                  </w:r>
                </w:p>
              </w:tc>
              <w:tc>
                <w:tcPr>
                  <w:tcW w:w="1332" w:type="dxa"/>
                  <w:vAlign w:val="center"/>
                </w:tcPr>
                <w:p>
                  <w:pPr>
                    <w:jc w:val="center"/>
                    <w:rPr>
                      <w:rFonts w:ascii="宋体" w:hAnsi="宋体" w:cs="宋体"/>
                      <w:bCs/>
                      <w:szCs w:val="21"/>
                    </w:rPr>
                  </w:pPr>
                  <w:r>
                    <w:rPr>
                      <w:rFonts w:ascii="宋体" w:hAnsi="宋体" w:cs="宋体" w:hint="eastAsia"/>
                      <w:bCs/>
                      <w:szCs w:val="21"/>
                    </w:rPr>
                    <w:t>有色金属分选</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15</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上料斗</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1500×4500</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1</w:t>
                  </w:r>
                </w:p>
              </w:tc>
              <w:tc>
                <w:tcPr>
                  <w:tcW w:w="1332" w:type="dxa"/>
                  <w:vAlign w:val="center"/>
                </w:tcPr>
                <w:p>
                  <w:pPr>
                    <w:jc w:val="center"/>
                    <w:rPr>
                      <w:rFonts w:ascii="宋体" w:hAnsi="宋体" w:cs="宋体"/>
                      <w:bCs/>
                      <w:szCs w:val="21"/>
                    </w:rPr>
                  </w:pPr>
                  <w:r>
                    <w:rPr>
                      <w:rFonts w:ascii="宋体" w:hAnsi="宋体" w:cs="宋体" w:hint="eastAsia"/>
                      <w:bCs/>
                      <w:szCs w:val="21"/>
                    </w:rPr>
                    <w:t>生产线上料</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16</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滚笼筛</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Φ1400×3000</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1</w:t>
                  </w:r>
                </w:p>
              </w:tc>
              <w:tc>
                <w:tcPr>
                  <w:tcW w:w="1332" w:type="dxa"/>
                  <w:vAlign w:val="center"/>
                </w:tcPr>
                <w:p>
                  <w:pPr>
                    <w:jc w:val="center"/>
                    <w:rPr>
                      <w:rFonts w:ascii="宋体" w:hAnsi="宋体" w:cs="宋体"/>
                      <w:bCs/>
                      <w:szCs w:val="21"/>
                    </w:rPr>
                  </w:pPr>
                  <w:r>
                    <w:rPr>
                      <w:rFonts w:ascii="宋体" w:hAnsi="宋体" w:cs="宋体" w:hint="eastAsia"/>
                      <w:bCs/>
                      <w:szCs w:val="21"/>
                    </w:rPr>
                    <w:t>物料筛分</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17</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滚笼筛</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Φ1300×4</w:t>
                  </w:r>
                  <w:r>
                    <w:rPr>
                      <w:rFonts w:ascii="Times New Roman" w:hAnsi="Times New Roman" w:cs="Times New Roman"/>
                      <w:bCs/>
                      <w:szCs w:val="21"/>
                    </w:rPr>
                    <w:cr/>
                  </w:r>
                  <w:r>
                    <w:rPr>
                      <w:rFonts w:ascii="Times New Roman" w:hAnsi="Times New Roman" w:cs="Times New Roman"/>
                      <w:bCs/>
                      <w:szCs w:val="21"/>
                    </w:rPr>
                    <w:t>00</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2</w:t>
                  </w:r>
                </w:p>
              </w:tc>
              <w:tc>
                <w:tcPr>
                  <w:tcW w:w="1332" w:type="dxa"/>
                  <w:vAlign w:val="center"/>
                </w:tcPr>
                <w:p>
                  <w:pPr>
                    <w:jc w:val="center"/>
                    <w:rPr>
                      <w:rFonts w:ascii="宋体" w:hAnsi="宋体" w:cs="宋体"/>
                      <w:bCs/>
                      <w:szCs w:val="21"/>
                    </w:rPr>
                  </w:pPr>
                  <w:r>
                    <w:rPr>
                      <w:rFonts w:ascii="宋体" w:hAnsi="宋体" w:cs="宋体" w:hint="eastAsia"/>
                      <w:bCs/>
                      <w:szCs w:val="21"/>
                    </w:rPr>
                    <w:t>尾砂筛分</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18</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单梁桥式起重机</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LDA2.8T-24</w:t>
                  </w:r>
                </w:p>
              </w:tc>
              <w:tc>
                <w:tcPr>
                  <w:tcW w:w="1329" w:type="dxa"/>
                  <w:vAlign w:val="center"/>
                </w:tcPr>
                <w:p>
                  <w:pPr>
                    <w:jc w:val="center"/>
                    <w:rPr>
                      <w:rFonts w:ascii="Times New Roman" w:hAnsi="Times New Roman" w:cs="Times New Roman"/>
                      <w:bCs/>
                      <w:szCs w:val="21"/>
                    </w:rPr>
                  </w:pPr>
                </w:p>
              </w:tc>
              <w:tc>
                <w:tcPr>
                  <w:tcW w:w="1332" w:type="dxa"/>
                  <w:vAlign w:val="center"/>
                </w:tcPr>
                <w:p>
                  <w:pPr>
                    <w:jc w:val="center"/>
                    <w:rPr>
                      <w:rFonts w:ascii="宋体" w:hAnsi="宋体" w:cs="宋体"/>
                      <w:bCs/>
                      <w:szCs w:val="21"/>
                    </w:rPr>
                  </w:pPr>
                  <w:r>
                    <w:rPr>
                      <w:rFonts w:ascii="宋体" w:hAnsi="宋体" w:cs="宋体" w:hint="eastAsia"/>
                      <w:bCs/>
                      <w:szCs w:val="21"/>
                    </w:rPr>
                    <w:t>生产辅助</w:t>
                  </w:r>
                </w:p>
              </w:tc>
            </w:tr>
          </w:tbl>
          <w:p/>
        </w:tc>
      </w:tr>
    </w:tbl>
    <w:p>
      <w:pPr>
        <w:sectPr>
          <w:footerReference w:type="default" r:id="rId12"/>
          <w:type w:val="nextPage"/>
          <w:pgSz w:w="11906" w:h="16838"/>
          <w:pgMar w:top="1440" w:right="1440" w:bottom="1440" w:left="1797" w:header="851" w:footer="992" w:gutter="0"/>
          <w:pgNumType w:start="9"/>
          <w:cols w:num="1" w:space="425"/>
          <w:titlePg w:val="0"/>
          <w:docGrid w:type="lines" w:linePitch="312" w:charSpace="0"/>
        </w:sectPr>
      </w:pP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2"/>
      </w:tblGrid>
      <w:tr>
        <w:tblPrEx>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rPr>
          <w:trHeight w:val="3720"/>
        </w:trPr>
        <w:tc>
          <w:tcPr>
            <w:tcW w:w="8522" w:type="dxa"/>
            <w:tcBorders>
              <w:top w:val="single" w:sz="4" w:space="0" w:color="auto"/>
              <w:left w:val="single" w:sz="4" w:space="0" w:color="auto"/>
              <w:bottom w:val="single" w:sz="4" w:space="0" w:color="auto"/>
              <w:right w:val="single" w:sz="4" w:space="0" w:color="auto"/>
            </w:tcBorders>
          </w:tcPr>
          <w:tbl>
            <w:tblPr>
              <w:tblStyle w:val="TableNormal"/>
              <w:tblW w:w="830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
            <w:tblGrid>
              <w:gridCol w:w="1234"/>
              <w:gridCol w:w="1959"/>
              <w:gridCol w:w="2452"/>
              <w:gridCol w:w="1329"/>
              <w:gridCol w:w="1332"/>
            </w:tblGrid>
            <w:tr>
              <w:tblPrEx>
                <w:tblW w:w="830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19</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双梁桥式抓吊</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LH2.8T-24</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1</w:t>
                  </w:r>
                </w:p>
              </w:tc>
              <w:tc>
                <w:tcPr>
                  <w:tcW w:w="1332" w:type="dxa"/>
                  <w:vAlign w:val="center"/>
                </w:tcPr>
                <w:p>
                  <w:pPr>
                    <w:jc w:val="center"/>
                    <w:rPr>
                      <w:rFonts w:ascii="宋体" w:hAnsi="宋体" w:cs="宋体"/>
                      <w:bCs/>
                      <w:szCs w:val="21"/>
                    </w:rPr>
                  </w:pPr>
                  <w:r>
                    <w:rPr>
                      <w:rFonts w:ascii="宋体" w:hAnsi="宋体" w:cs="宋体" w:hint="eastAsia"/>
                      <w:bCs/>
                      <w:szCs w:val="21"/>
                    </w:rPr>
                    <w:t>污水沉淀物收集</w:t>
                  </w:r>
                </w:p>
              </w:tc>
            </w:tr>
            <w:tr>
              <w:tblPrEx>
                <w:tblW w:w="8306" w:type="dxa"/>
                <w:jc w:val="center"/>
                <w:tblLayout w:type="fixed"/>
                <w:tblCellMar>
                  <w:top w:w="0" w:type="dxa"/>
                  <w:left w:w="0" w:type="dxa"/>
                  <w:bottom w:w="0" w:type="dxa"/>
                  <w:right w:w="0" w:type="dxa"/>
                </w:tblCellMar>
              </w:tblPrEx>
              <w:trPr>
                <w:trHeight w:val="50"/>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20</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压滤机</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lang w:val="zh-TW"/>
                    </w:rPr>
                    <w:t>HMZ500/1500-U</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1</w:t>
                  </w:r>
                </w:p>
              </w:tc>
              <w:tc>
                <w:tcPr>
                  <w:tcW w:w="1332" w:type="dxa"/>
                  <w:vAlign w:val="center"/>
                </w:tcPr>
                <w:p>
                  <w:pPr>
                    <w:jc w:val="center"/>
                    <w:rPr>
                      <w:rFonts w:ascii="宋体" w:hAnsi="宋体" w:cs="宋体"/>
                      <w:bCs/>
                      <w:szCs w:val="21"/>
                    </w:rPr>
                  </w:pPr>
                  <w:r>
                    <w:rPr>
                      <w:rFonts w:ascii="宋体" w:hAnsi="宋体" w:cs="宋体" w:hint="eastAsia"/>
                      <w:bCs/>
                      <w:szCs w:val="21"/>
                    </w:rPr>
                    <w:t>污泥脱水</w:t>
                  </w:r>
                </w:p>
              </w:tc>
            </w:tr>
            <w:tr>
              <w:tblPrEx>
                <w:tblW w:w="8306" w:type="dxa"/>
                <w:jc w:val="center"/>
                <w:tblLayout w:type="fixed"/>
                <w:tblCellMar>
                  <w:top w:w="0" w:type="dxa"/>
                  <w:left w:w="0" w:type="dxa"/>
                  <w:bottom w:w="0" w:type="dxa"/>
                  <w:right w:w="0" w:type="dxa"/>
                </w:tblCellMar>
              </w:tblPrEx>
              <w:trPr>
                <w:trHeight w:val="324"/>
                <w:jc w:val="center"/>
              </w:trPr>
              <w:tc>
                <w:tcPr>
                  <w:tcW w:w="1234" w:type="dxa"/>
                  <w:vAlign w:val="center"/>
                </w:tcPr>
                <w:p>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21</w:t>
                  </w:r>
                </w:p>
              </w:tc>
              <w:tc>
                <w:tcPr>
                  <w:tcW w:w="1959" w:type="dxa"/>
                  <w:tcMar>
                    <w:top w:w="20" w:type="dxa"/>
                    <w:left w:w="20" w:type="dxa"/>
                    <w:bottom w:w="0" w:type="dxa"/>
                    <w:right w:w="20" w:type="dxa"/>
                  </w:tcMar>
                  <w:vAlign w:val="center"/>
                </w:tcPr>
                <w:p>
                  <w:pPr>
                    <w:jc w:val="center"/>
                    <w:rPr>
                      <w:rFonts w:ascii="宋体" w:hAnsi="宋体" w:cs="宋体"/>
                      <w:bCs/>
                      <w:szCs w:val="21"/>
                    </w:rPr>
                  </w:pPr>
                  <w:r>
                    <w:rPr>
                      <w:rFonts w:ascii="宋体" w:hAnsi="宋体" w:cs="宋体" w:hint="eastAsia"/>
                      <w:bCs/>
                      <w:szCs w:val="21"/>
                    </w:rPr>
                    <w:t>自吸式排污泵</w:t>
                  </w:r>
                </w:p>
              </w:tc>
              <w:tc>
                <w:tcPr>
                  <w:tcW w:w="2452" w:type="dxa"/>
                  <w:tcMar>
                    <w:top w:w="20" w:type="dxa"/>
                    <w:left w:w="20" w:type="dxa"/>
                    <w:bottom w:w="0" w:type="dxa"/>
                    <w:right w:w="20" w:type="dxa"/>
                  </w:tcMar>
                  <w:vAlign w:val="center"/>
                </w:tcPr>
                <w:p>
                  <w:pPr>
                    <w:jc w:val="center"/>
                    <w:rPr>
                      <w:rFonts w:ascii="Times New Roman" w:hAnsi="Times New Roman" w:cs="Times New Roman"/>
                      <w:bCs/>
                      <w:szCs w:val="21"/>
                    </w:rPr>
                  </w:pPr>
                  <w:r>
                    <w:rPr>
                      <w:rFonts w:ascii="Times New Roman" w:hAnsi="Times New Roman" w:cs="Times New Roman"/>
                      <w:bCs/>
                      <w:szCs w:val="21"/>
                    </w:rPr>
                    <w:t>200ZW280-20</w:t>
                  </w:r>
                </w:p>
              </w:tc>
              <w:tc>
                <w:tcPr>
                  <w:tcW w:w="1329" w:type="dxa"/>
                  <w:vAlign w:val="center"/>
                </w:tcPr>
                <w:p>
                  <w:pPr>
                    <w:jc w:val="center"/>
                    <w:rPr>
                      <w:rFonts w:ascii="Times New Roman" w:hAnsi="Times New Roman" w:cs="Times New Roman"/>
                      <w:bCs/>
                      <w:szCs w:val="21"/>
                    </w:rPr>
                  </w:pPr>
                  <w:r>
                    <w:rPr>
                      <w:rFonts w:ascii="Times New Roman" w:hAnsi="Times New Roman" w:cs="Times New Roman"/>
                      <w:bCs/>
                      <w:szCs w:val="21"/>
                    </w:rPr>
                    <w:t>2</w:t>
                  </w:r>
                </w:p>
              </w:tc>
              <w:tc>
                <w:tcPr>
                  <w:tcW w:w="1332" w:type="dxa"/>
                  <w:vAlign w:val="center"/>
                </w:tcPr>
                <w:p>
                  <w:pPr>
                    <w:jc w:val="center"/>
                    <w:rPr>
                      <w:rFonts w:ascii="宋体" w:hAnsi="宋体" w:cs="宋体"/>
                      <w:bCs/>
                      <w:szCs w:val="21"/>
                    </w:rPr>
                  </w:pPr>
                  <w:r>
                    <w:rPr>
                      <w:rFonts w:ascii="宋体" w:hAnsi="宋体" w:cs="宋体" w:hint="eastAsia"/>
                      <w:bCs/>
                      <w:szCs w:val="21"/>
                    </w:rPr>
                    <w:t>生产水循环泵</w:t>
                  </w:r>
                </w:p>
              </w:tc>
            </w:tr>
          </w:tbl>
          <w:p>
            <w:pPr>
              <w:adjustRightInd w:val="0"/>
              <w:snapToGrid w:val="0"/>
              <w:spacing w:line="480" w:lineRule="exact"/>
              <w:rPr>
                <w:rFonts w:ascii="Times New Roman" w:eastAsia="宋体" w:hAnsi="Times New Roman" w:cs="Times New Roman"/>
                <w:b/>
                <w:sz w:val="24"/>
              </w:rPr>
            </w:pPr>
            <w:r>
              <w:rPr>
                <w:rFonts w:ascii="Times New Roman" w:eastAsia="宋体" w:hAnsi="Times New Roman" w:cs="Times New Roman" w:hint="eastAsia"/>
                <w:b/>
                <w:sz w:val="24"/>
              </w:rPr>
              <w:t>九</w:t>
            </w:r>
            <w:r>
              <w:rPr>
                <w:rFonts w:ascii="Times New Roman" w:eastAsia="宋体" w:hAnsi="Times New Roman" w:cs="Times New Roman"/>
                <w:b/>
                <w:sz w:val="24"/>
              </w:rPr>
              <w:t>、公用工程</w:t>
            </w:r>
          </w:p>
          <w:p>
            <w:pPr>
              <w:adjustRightInd w:val="0"/>
              <w:snapToGrid w:val="0"/>
              <w:spacing w:line="480" w:lineRule="exact"/>
              <w:ind w:firstLine="480" w:firstLineChars="200"/>
              <w:rPr>
                <w:rFonts w:ascii="Times New Roman" w:eastAsia="宋体" w:hAnsi="Times New Roman" w:cs="Times New Roman"/>
                <w:b/>
                <w:bCs/>
                <w:sz w:val="24"/>
              </w:rPr>
            </w:pPr>
            <w:r>
              <w:rPr>
                <w:rFonts w:ascii="Times New Roman" w:eastAsia="宋体" w:hAnsi="Times New Roman" w:cs="Times New Roman" w:hint="eastAsia"/>
                <w:b/>
                <w:bCs/>
                <w:sz w:val="24"/>
              </w:rPr>
              <w:t>1、</w:t>
            </w:r>
            <w:r>
              <w:rPr>
                <w:rFonts w:ascii="Times New Roman" w:eastAsia="宋体" w:hAnsi="Times New Roman" w:cs="Times New Roman"/>
                <w:b/>
                <w:bCs/>
                <w:sz w:val="24"/>
              </w:rPr>
              <w:t xml:space="preserve"> 给水工程</w:t>
            </w:r>
          </w:p>
          <w:p>
            <w:pPr>
              <w:pStyle w:val="Heading2"/>
              <w:spacing w:line="360" w:lineRule="auto"/>
              <w:rPr>
                <w:rFonts w:ascii="Times New Roman" w:eastAsia="宋体" w:hAnsi="Times New Roman" w:cs="Times New Roman"/>
                <w:bCs w:val="0"/>
                <w:color w:val="FF0000"/>
              </w:rPr>
            </w:pPr>
            <w:r>
              <w:rPr>
                <w:rFonts w:ascii="Times New Roman" w:eastAsia="宋体" w:hAnsi="Times New Roman" w:cs="Times New Roman" w:hint="eastAsia"/>
                <w:bCs w:val="0"/>
              </w:rPr>
              <w:t xml:space="preserve">    项目给水来源为市政给水管网，场区内新建供水管网，为厂区生产和生活用水提供保障。</w:t>
            </w:r>
          </w:p>
          <w:p>
            <w:pPr>
              <w:pStyle w:val="a11"/>
              <w:snapToGrid w:val="0"/>
              <w:spacing w:line="360" w:lineRule="auto"/>
              <w:ind w:left="0" w:right="0" w:firstLine="511" w:firstLineChars="213"/>
              <w:jc w:val="both"/>
              <w:rPr>
                <w:rFonts w:hAnsi="宋体"/>
              </w:rPr>
            </w:pPr>
            <w:r>
              <w:rPr>
                <w:rFonts w:hAnsi="宋体" w:hint="eastAsia"/>
              </w:rPr>
              <w:t>本项目用水主要为生产用水、生活用水、绿化用水等。具体用水情况如下：</w:t>
            </w:r>
          </w:p>
          <w:p>
            <w:pPr>
              <w:pStyle w:val="a11"/>
              <w:snapToGrid w:val="0"/>
              <w:spacing w:line="360" w:lineRule="auto"/>
              <w:ind w:left="0" w:right="0" w:firstLine="511" w:firstLineChars="213"/>
              <w:jc w:val="both"/>
              <w:rPr>
                <w:rFonts w:hAnsi="宋体"/>
              </w:rPr>
            </w:pPr>
            <w:r>
              <w:rPr>
                <w:rFonts w:hAnsi="宋体" w:hint="eastAsia"/>
                <w:b/>
              </w:rPr>
              <w:t>生活用水：</w:t>
            </w:r>
            <w:r>
              <w:rPr>
                <w:rFonts w:hAnsi="宋体" w:hint="eastAsia"/>
              </w:rPr>
              <w:t>项目建成后，劳动定员为23人，采用一班制，每天工作8小时，年工作260天。职工在厂区食宿，参考《建筑给水排水设计规范》（GB50015-2009）中相关数据，厂区人员用水定额以80L/人·d，则项目生活用水量为1.84m</w:t>
            </w:r>
            <w:r>
              <w:rPr>
                <w:rFonts w:hAnsi="宋体" w:hint="eastAsia"/>
                <w:vertAlign w:val="superscript"/>
              </w:rPr>
              <w:t>3</w:t>
            </w:r>
            <w:r>
              <w:rPr>
                <w:rFonts w:hAnsi="宋体" w:hint="eastAsia"/>
              </w:rPr>
              <w:t>/d（478.4m</w:t>
            </w:r>
            <w:r>
              <w:rPr>
                <w:rFonts w:hAnsi="宋体" w:hint="eastAsia"/>
                <w:vertAlign w:val="superscript"/>
              </w:rPr>
              <w:t>3</w:t>
            </w:r>
            <w:r>
              <w:rPr>
                <w:rFonts w:hAnsi="宋体" w:hint="eastAsia"/>
              </w:rPr>
              <w:t>/a）。</w:t>
            </w:r>
          </w:p>
          <w:p>
            <w:pPr>
              <w:pStyle w:val="a11"/>
              <w:snapToGrid w:val="0"/>
              <w:spacing w:line="360" w:lineRule="auto"/>
              <w:ind w:left="0" w:right="0" w:firstLine="511" w:firstLineChars="213"/>
              <w:jc w:val="both"/>
              <w:rPr>
                <w:rFonts w:hAnsi="宋体"/>
              </w:rPr>
            </w:pPr>
            <w:r>
              <w:rPr>
                <w:rFonts w:hAnsi="宋体" w:hint="eastAsia"/>
                <w:b/>
              </w:rPr>
              <w:t>食堂用水：</w:t>
            </w:r>
            <w:r>
              <w:rPr>
                <w:rFonts w:hAnsi="宋体" w:hint="eastAsia"/>
              </w:rPr>
              <w:t>项目设一处食堂为厂区职工提供午餐。用水定额以40 L/人·d，则项目生活用水量为0.92m</w:t>
            </w:r>
            <w:r>
              <w:rPr>
                <w:rFonts w:hAnsi="宋体" w:hint="eastAsia"/>
                <w:vertAlign w:val="superscript"/>
              </w:rPr>
              <w:t>3</w:t>
            </w:r>
            <w:r>
              <w:rPr>
                <w:rFonts w:hAnsi="宋体" w:hint="eastAsia"/>
              </w:rPr>
              <w:t>/d（239.2m</w:t>
            </w:r>
            <w:r>
              <w:rPr>
                <w:rFonts w:hAnsi="宋体" w:hint="eastAsia"/>
                <w:vertAlign w:val="superscript"/>
              </w:rPr>
              <w:t>3</w:t>
            </w:r>
            <w:r>
              <w:rPr>
                <w:rFonts w:hAnsi="宋体" w:hint="eastAsia"/>
              </w:rPr>
              <w:t>/a）。</w:t>
            </w:r>
          </w:p>
          <w:p>
            <w:pPr>
              <w:pStyle w:val="a11"/>
              <w:snapToGrid w:val="0"/>
              <w:spacing w:line="360" w:lineRule="auto"/>
              <w:ind w:left="0" w:right="0" w:firstLine="511" w:firstLineChars="213"/>
              <w:jc w:val="both"/>
              <w:rPr>
                <w:rFonts w:hAnsi="宋体"/>
                <w:color w:val="FF0000"/>
              </w:rPr>
            </w:pPr>
            <w:r>
              <w:rPr>
                <w:rFonts w:hAnsi="宋体" w:hint="eastAsia"/>
                <w:b/>
              </w:rPr>
              <w:t>生产用水：</w:t>
            </w:r>
            <w:r>
              <w:rPr>
                <w:rFonts w:hAnsi="宋体" w:hint="eastAsia"/>
              </w:rPr>
              <w:t>生产用水主要为炉渣预处理用水、免烧砖生产中搅拌用水、免烧砖养护用水。根据业主提供资料，项目炉渣预处理用水约为100m</w:t>
            </w:r>
            <w:r>
              <w:rPr>
                <w:rFonts w:hAnsi="宋体" w:hint="eastAsia"/>
                <w:vertAlign w:val="superscript"/>
              </w:rPr>
              <w:t>3</w:t>
            </w:r>
            <w:r>
              <w:rPr>
                <w:rFonts w:hAnsi="宋体" w:hint="eastAsia"/>
              </w:rPr>
              <w:t>/d（26000 m</w:t>
            </w:r>
            <w:r>
              <w:rPr>
                <w:rFonts w:hAnsi="宋体" w:hint="eastAsia"/>
                <w:vertAlign w:val="superscript"/>
              </w:rPr>
              <w:t>3</w:t>
            </w:r>
            <w:r>
              <w:rPr>
                <w:rFonts w:hAnsi="宋体" w:hint="eastAsia"/>
              </w:rPr>
              <w:t>/a）；搅拌用水量约为50m</w:t>
            </w:r>
            <w:r>
              <w:rPr>
                <w:rFonts w:hAnsi="宋体" w:hint="eastAsia"/>
                <w:vertAlign w:val="superscript"/>
              </w:rPr>
              <w:t>3</w:t>
            </w:r>
            <w:r>
              <w:rPr>
                <w:rFonts w:hAnsi="宋体" w:hint="eastAsia"/>
              </w:rPr>
              <w:t>/d（13000 m</w:t>
            </w:r>
            <w:r>
              <w:rPr>
                <w:rFonts w:hAnsi="宋体" w:hint="eastAsia"/>
                <w:vertAlign w:val="superscript"/>
              </w:rPr>
              <w:t>3</w:t>
            </w:r>
            <w:r>
              <w:rPr>
                <w:rFonts w:hAnsi="宋体" w:hint="eastAsia"/>
              </w:rPr>
              <w:t>/a）；免烧砖养护用水约为150 m</w:t>
            </w:r>
            <w:r>
              <w:rPr>
                <w:rFonts w:hAnsi="宋体" w:hint="eastAsia"/>
                <w:vertAlign w:val="superscript"/>
              </w:rPr>
              <w:t>3</w:t>
            </w:r>
            <w:r>
              <w:rPr>
                <w:rFonts w:hAnsi="宋体" w:hint="eastAsia"/>
              </w:rPr>
              <w:t>/d（39000 m</w:t>
            </w:r>
            <w:r>
              <w:rPr>
                <w:rFonts w:hAnsi="宋体" w:hint="eastAsia"/>
                <w:vertAlign w:val="superscript"/>
              </w:rPr>
              <w:t>3</w:t>
            </w:r>
            <w:r>
              <w:rPr>
                <w:rFonts w:hAnsi="宋体" w:hint="eastAsia"/>
              </w:rPr>
              <w:t>/a）。</w:t>
            </w:r>
          </w:p>
          <w:p>
            <w:pPr>
              <w:pStyle w:val="a11"/>
              <w:snapToGrid w:val="0"/>
              <w:spacing w:line="360" w:lineRule="auto"/>
              <w:ind w:left="0" w:right="0" w:firstLine="511" w:firstLineChars="213"/>
              <w:jc w:val="both"/>
              <w:rPr>
                <w:rFonts w:hAnsi="宋体"/>
              </w:rPr>
            </w:pPr>
            <w:r>
              <w:rPr>
                <w:rFonts w:hAnsi="宋体" w:hint="eastAsia"/>
                <w:b/>
              </w:rPr>
              <w:t>绿化用水：</w:t>
            </w:r>
            <w:r>
              <w:rPr>
                <w:rFonts w:hAnsi="宋体" w:hint="eastAsia"/>
              </w:rPr>
              <w:t>项目绿化面积为2123m</w:t>
            </w:r>
            <w:r>
              <w:rPr>
                <w:rFonts w:hAnsi="宋体" w:hint="eastAsia"/>
                <w:vertAlign w:val="superscript"/>
              </w:rPr>
              <w:t>2</w:t>
            </w:r>
            <w:r>
              <w:rPr>
                <w:rFonts w:hAnsi="宋体" w:hint="eastAsia"/>
              </w:rPr>
              <w:t>，参考《建筑给水排水设计规范》（GB50015-2009）中相关数据，绿化浇灌用水定额以1.0L/m</w:t>
            </w:r>
            <w:r>
              <w:rPr>
                <w:rFonts w:hAnsi="宋体" w:hint="eastAsia"/>
                <w:vertAlign w:val="superscript"/>
              </w:rPr>
              <w:t>2</w:t>
            </w:r>
            <w:r>
              <w:rPr>
                <w:rFonts w:hAnsi="宋体" w:hint="eastAsia"/>
              </w:rPr>
              <w:t>·d计，则绿化用水量为2.21m</w:t>
            </w:r>
            <w:r>
              <w:rPr>
                <w:rFonts w:hAnsi="宋体" w:hint="eastAsia"/>
                <w:vertAlign w:val="superscript"/>
              </w:rPr>
              <w:t>3</w:t>
            </w:r>
            <w:r>
              <w:rPr>
                <w:rFonts w:hAnsi="宋体" w:hint="eastAsia"/>
              </w:rPr>
              <w:t>/d（574.6 m</w:t>
            </w:r>
            <w:r>
              <w:rPr>
                <w:rFonts w:hAnsi="宋体" w:hint="eastAsia"/>
                <w:vertAlign w:val="superscript"/>
              </w:rPr>
              <w:t>3</w:t>
            </w:r>
            <w:r>
              <w:rPr>
                <w:rFonts w:hAnsi="宋体" w:hint="eastAsia"/>
              </w:rPr>
              <w:t>/a）。</w:t>
            </w:r>
          </w:p>
          <w:p>
            <w:pPr>
              <w:pStyle w:val="a11"/>
              <w:snapToGrid w:val="0"/>
              <w:spacing w:line="360" w:lineRule="auto"/>
              <w:ind w:left="0" w:right="0" w:firstLine="511" w:firstLineChars="213"/>
              <w:jc w:val="both"/>
              <w:rPr>
                <w:rFonts w:hAnsi="宋体"/>
              </w:rPr>
            </w:pPr>
            <w:r>
              <w:rPr>
                <w:rFonts w:hAnsi="宋体" w:hint="eastAsia"/>
              </w:rPr>
              <w:t>本项目用水量见下表：</w:t>
            </w:r>
          </w:p>
          <w:p>
            <w:pPr>
              <w:adjustRightInd w:val="0"/>
              <w:snapToGrid w:val="0"/>
              <w:ind w:firstLine="2520" w:firstLineChars="1200"/>
              <w:jc w:val="left"/>
              <w:rPr>
                <w:rFonts w:ascii="Times New Roman" w:eastAsia="宋体" w:hAnsi="Times New Roman" w:cs="Times New Roman"/>
                <w:b/>
                <w:szCs w:val="21"/>
              </w:rPr>
            </w:pPr>
            <w:r>
              <w:rPr>
                <w:rFonts w:ascii="Times New Roman" w:eastAsia="宋体" w:hAnsi="Times New Roman" w:cs="Times New Roman"/>
                <w:b/>
                <w:szCs w:val="21"/>
              </w:rPr>
              <w:t>表1-</w:t>
            </w:r>
            <w:r>
              <w:rPr>
                <w:rFonts w:ascii="Times New Roman" w:eastAsia="宋体" w:hAnsi="Times New Roman" w:cs="Times New Roman" w:hint="eastAsia"/>
                <w:b/>
                <w:szCs w:val="21"/>
              </w:rPr>
              <w:t>6</w:t>
            </w:r>
            <w:r>
              <w:rPr>
                <w:rFonts w:ascii="Times New Roman" w:eastAsia="宋体" w:hAnsi="Times New Roman" w:cs="Times New Roman"/>
                <w:b/>
                <w:szCs w:val="21"/>
              </w:rPr>
              <w:t xml:space="preserve">  </w:t>
            </w:r>
            <w:r>
              <w:rPr>
                <w:rFonts w:ascii="Times New Roman" w:eastAsia="宋体" w:hAnsi="Times New Roman" w:cs="Times New Roman" w:hint="eastAsia"/>
                <w:b/>
                <w:szCs w:val="21"/>
              </w:rPr>
              <w:t>项目用水量估算一览表</w:t>
            </w:r>
          </w:p>
          <w:tbl>
            <w:tblPr>
              <w:tblStyle w:val="TableGrid2"/>
              <w:tblW w:w="8291"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04"/>
              <w:gridCol w:w="709"/>
              <w:gridCol w:w="1701"/>
              <w:gridCol w:w="1984"/>
              <w:gridCol w:w="1418"/>
              <w:gridCol w:w="1775"/>
            </w:tblGrid>
            <w:tr>
              <w:tblPrEx>
                <w:tblW w:w="8291"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704" w:type="dxa"/>
                  <w:vAlign w:val="center"/>
                </w:tcPr>
                <w:p>
                  <w:pPr>
                    <w:pStyle w:val="a11"/>
                    <w:snapToGrid w:val="0"/>
                    <w:spacing w:line="240" w:lineRule="auto"/>
                    <w:ind w:left="0" w:right="0" w:firstLine="0"/>
                    <w:jc w:val="center"/>
                    <w:rPr>
                      <w:rFonts w:hAnsi="宋体"/>
                      <w:b/>
                      <w:sz w:val="21"/>
                      <w:szCs w:val="21"/>
                    </w:rPr>
                  </w:pPr>
                  <w:r>
                    <w:rPr>
                      <w:rFonts w:hAnsi="宋体" w:hint="eastAsia"/>
                      <w:b/>
                      <w:sz w:val="21"/>
                      <w:szCs w:val="21"/>
                    </w:rPr>
                    <w:t>序号</w:t>
                  </w:r>
                </w:p>
              </w:tc>
              <w:tc>
                <w:tcPr>
                  <w:tcW w:w="2410" w:type="dxa"/>
                  <w:gridSpan w:val="2"/>
                  <w:vAlign w:val="center"/>
                </w:tcPr>
                <w:p>
                  <w:pPr>
                    <w:pStyle w:val="a11"/>
                    <w:snapToGrid w:val="0"/>
                    <w:spacing w:line="240" w:lineRule="auto"/>
                    <w:ind w:left="0" w:right="0" w:firstLine="0"/>
                    <w:jc w:val="center"/>
                    <w:rPr>
                      <w:rFonts w:hAnsi="宋体"/>
                      <w:b/>
                      <w:sz w:val="21"/>
                      <w:szCs w:val="21"/>
                    </w:rPr>
                  </w:pPr>
                  <w:r>
                    <w:rPr>
                      <w:rFonts w:hAnsi="宋体" w:hint="eastAsia"/>
                      <w:b/>
                      <w:sz w:val="21"/>
                      <w:szCs w:val="21"/>
                    </w:rPr>
                    <w:t>用水项目</w:t>
                  </w:r>
                </w:p>
              </w:tc>
              <w:tc>
                <w:tcPr>
                  <w:tcW w:w="1984" w:type="dxa"/>
                  <w:vAlign w:val="center"/>
                </w:tcPr>
                <w:p>
                  <w:pPr>
                    <w:pStyle w:val="a11"/>
                    <w:snapToGrid w:val="0"/>
                    <w:spacing w:line="240" w:lineRule="auto"/>
                    <w:ind w:left="0" w:right="0" w:firstLine="0"/>
                    <w:jc w:val="center"/>
                    <w:rPr>
                      <w:rFonts w:hAnsi="宋体"/>
                      <w:b/>
                      <w:sz w:val="21"/>
                      <w:szCs w:val="21"/>
                    </w:rPr>
                  </w:pPr>
                  <w:r>
                    <w:rPr>
                      <w:rFonts w:hAnsi="宋体" w:hint="eastAsia"/>
                      <w:b/>
                      <w:sz w:val="21"/>
                      <w:szCs w:val="21"/>
                    </w:rPr>
                    <w:t>用水定额</w:t>
                  </w:r>
                </w:p>
              </w:tc>
              <w:tc>
                <w:tcPr>
                  <w:tcW w:w="1418" w:type="dxa"/>
                  <w:vAlign w:val="center"/>
                </w:tcPr>
                <w:p>
                  <w:pPr>
                    <w:pStyle w:val="a11"/>
                    <w:snapToGrid w:val="0"/>
                    <w:spacing w:line="240" w:lineRule="auto"/>
                    <w:ind w:left="0" w:right="0" w:firstLine="0"/>
                    <w:jc w:val="center"/>
                    <w:rPr>
                      <w:rFonts w:hAnsi="宋体"/>
                      <w:b/>
                      <w:sz w:val="21"/>
                      <w:szCs w:val="21"/>
                    </w:rPr>
                  </w:pPr>
                  <w:r>
                    <w:rPr>
                      <w:rFonts w:hAnsi="宋体" w:hint="eastAsia"/>
                      <w:b/>
                      <w:sz w:val="21"/>
                      <w:szCs w:val="21"/>
                    </w:rPr>
                    <w:t>数量</w:t>
                  </w:r>
                </w:p>
              </w:tc>
              <w:tc>
                <w:tcPr>
                  <w:tcW w:w="1775" w:type="dxa"/>
                  <w:vAlign w:val="center"/>
                </w:tcPr>
                <w:p>
                  <w:pPr>
                    <w:pStyle w:val="a11"/>
                    <w:snapToGrid w:val="0"/>
                    <w:spacing w:line="240" w:lineRule="auto"/>
                    <w:ind w:left="0" w:right="0" w:firstLine="0"/>
                    <w:jc w:val="center"/>
                    <w:rPr>
                      <w:rFonts w:hAnsi="宋体"/>
                      <w:b/>
                      <w:sz w:val="21"/>
                      <w:szCs w:val="21"/>
                    </w:rPr>
                  </w:pPr>
                  <w:r>
                    <w:rPr>
                      <w:rFonts w:hAnsi="宋体" w:hint="eastAsia"/>
                      <w:b/>
                      <w:sz w:val="21"/>
                      <w:szCs w:val="21"/>
                    </w:rPr>
                    <w:t>用水量</w:t>
                  </w:r>
                </w:p>
              </w:tc>
            </w:tr>
            <w:tr>
              <w:tblPrEx>
                <w:tblW w:w="8291" w:type="dxa"/>
                <w:tblInd w:w="0" w:type="dxa"/>
                <w:tblLayout w:type="fixed"/>
                <w:tblCellMar>
                  <w:top w:w="0" w:type="dxa"/>
                  <w:left w:w="108" w:type="dxa"/>
                  <w:bottom w:w="0" w:type="dxa"/>
                  <w:right w:w="108" w:type="dxa"/>
                </w:tblCellMar>
              </w:tblPrEx>
              <w:tc>
                <w:tcPr>
                  <w:tcW w:w="70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1</w:t>
                  </w:r>
                </w:p>
              </w:tc>
              <w:tc>
                <w:tcPr>
                  <w:tcW w:w="2410" w:type="dxa"/>
                  <w:gridSpan w:val="2"/>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生活用水</w:t>
                  </w:r>
                </w:p>
              </w:tc>
              <w:tc>
                <w:tcPr>
                  <w:tcW w:w="198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80L/人·d</w:t>
                  </w:r>
                </w:p>
              </w:tc>
              <w:tc>
                <w:tcPr>
                  <w:tcW w:w="1418"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23人</w:t>
                  </w:r>
                </w:p>
              </w:tc>
              <w:tc>
                <w:tcPr>
                  <w:tcW w:w="177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1.84m</w:t>
                  </w:r>
                  <w:r>
                    <w:rPr>
                      <w:rFonts w:hAnsi="宋体" w:hint="eastAsia"/>
                      <w:sz w:val="21"/>
                      <w:szCs w:val="21"/>
                      <w:vertAlign w:val="superscript"/>
                    </w:rPr>
                    <w:t>3</w:t>
                  </w:r>
                  <w:r>
                    <w:rPr>
                      <w:rFonts w:hAnsi="宋体" w:hint="eastAsia"/>
                      <w:sz w:val="21"/>
                      <w:szCs w:val="21"/>
                    </w:rPr>
                    <w:t>/d</w:t>
                  </w:r>
                </w:p>
              </w:tc>
            </w:tr>
            <w:tr>
              <w:tblPrEx>
                <w:tblW w:w="8291" w:type="dxa"/>
                <w:tblInd w:w="0" w:type="dxa"/>
                <w:tblLayout w:type="fixed"/>
                <w:tblCellMar>
                  <w:top w:w="0" w:type="dxa"/>
                  <w:left w:w="108" w:type="dxa"/>
                  <w:bottom w:w="0" w:type="dxa"/>
                  <w:right w:w="108" w:type="dxa"/>
                </w:tblCellMar>
              </w:tblPrEx>
              <w:tc>
                <w:tcPr>
                  <w:tcW w:w="70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2</w:t>
                  </w:r>
                </w:p>
              </w:tc>
              <w:tc>
                <w:tcPr>
                  <w:tcW w:w="2410" w:type="dxa"/>
                  <w:gridSpan w:val="2"/>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食堂用水</w:t>
                  </w:r>
                </w:p>
              </w:tc>
              <w:tc>
                <w:tcPr>
                  <w:tcW w:w="198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40L/人·d</w:t>
                  </w:r>
                </w:p>
              </w:tc>
              <w:tc>
                <w:tcPr>
                  <w:tcW w:w="1418"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23人</w:t>
                  </w:r>
                </w:p>
              </w:tc>
              <w:tc>
                <w:tcPr>
                  <w:tcW w:w="177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0.92m</w:t>
                  </w:r>
                  <w:r>
                    <w:rPr>
                      <w:rFonts w:hAnsi="宋体" w:hint="eastAsia"/>
                      <w:sz w:val="21"/>
                      <w:szCs w:val="21"/>
                      <w:vertAlign w:val="superscript"/>
                    </w:rPr>
                    <w:t>3</w:t>
                  </w:r>
                  <w:r>
                    <w:rPr>
                      <w:rFonts w:hAnsi="宋体" w:hint="eastAsia"/>
                      <w:sz w:val="21"/>
                      <w:szCs w:val="21"/>
                    </w:rPr>
                    <w:t>/d</w:t>
                  </w:r>
                </w:p>
              </w:tc>
            </w:tr>
            <w:tr>
              <w:tblPrEx>
                <w:tblW w:w="8291" w:type="dxa"/>
                <w:tblInd w:w="0" w:type="dxa"/>
                <w:tblLayout w:type="fixed"/>
                <w:tblCellMar>
                  <w:top w:w="0" w:type="dxa"/>
                  <w:left w:w="108" w:type="dxa"/>
                  <w:bottom w:w="0" w:type="dxa"/>
                  <w:right w:w="108" w:type="dxa"/>
                </w:tblCellMar>
              </w:tblPrEx>
              <w:tc>
                <w:tcPr>
                  <w:tcW w:w="70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3</w:t>
                  </w:r>
                </w:p>
              </w:tc>
              <w:tc>
                <w:tcPr>
                  <w:tcW w:w="709" w:type="dxa"/>
                  <w:vMerge w:val="restart"/>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生产用水</w:t>
                  </w:r>
                </w:p>
              </w:tc>
              <w:tc>
                <w:tcPr>
                  <w:tcW w:w="1701"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炉渣预处理用水</w:t>
                  </w:r>
                </w:p>
              </w:tc>
              <w:tc>
                <w:tcPr>
                  <w:tcW w:w="198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w:t>
                  </w:r>
                </w:p>
              </w:tc>
              <w:tc>
                <w:tcPr>
                  <w:tcW w:w="1418"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w:t>
                  </w:r>
                </w:p>
              </w:tc>
              <w:tc>
                <w:tcPr>
                  <w:tcW w:w="177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100m</w:t>
                  </w:r>
                  <w:r>
                    <w:rPr>
                      <w:rFonts w:hAnsi="宋体" w:hint="eastAsia"/>
                      <w:sz w:val="21"/>
                      <w:szCs w:val="21"/>
                      <w:vertAlign w:val="superscript"/>
                    </w:rPr>
                    <w:t>3</w:t>
                  </w:r>
                  <w:r>
                    <w:rPr>
                      <w:rFonts w:hAnsi="宋体" w:hint="eastAsia"/>
                      <w:sz w:val="21"/>
                      <w:szCs w:val="21"/>
                    </w:rPr>
                    <w:t>/d</w:t>
                  </w:r>
                </w:p>
              </w:tc>
            </w:tr>
            <w:tr>
              <w:tblPrEx>
                <w:tblW w:w="8291" w:type="dxa"/>
                <w:tblInd w:w="0" w:type="dxa"/>
                <w:tblLayout w:type="fixed"/>
                <w:tblCellMar>
                  <w:top w:w="0" w:type="dxa"/>
                  <w:left w:w="108" w:type="dxa"/>
                  <w:bottom w:w="0" w:type="dxa"/>
                  <w:right w:w="108" w:type="dxa"/>
                </w:tblCellMar>
              </w:tblPrEx>
              <w:tc>
                <w:tcPr>
                  <w:tcW w:w="70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4</w:t>
                  </w:r>
                </w:p>
              </w:tc>
              <w:tc>
                <w:tcPr>
                  <w:tcW w:w="709" w:type="dxa"/>
                  <w:vMerge/>
                  <w:vAlign w:val="center"/>
                </w:tcPr>
                <w:p>
                  <w:pPr>
                    <w:pStyle w:val="a11"/>
                    <w:snapToGrid w:val="0"/>
                    <w:spacing w:line="240" w:lineRule="auto"/>
                    <w:ind w:left="0" w:right="0" w:firstLine="0"/>
                    <w:jc w:val="center"/>
                    <w:rPr>
                      <w:rFonts w:hAnsi="宋体"/>
                      <w:sz w:val="21"/>
                      <w:szCs w:val="21"/>
                    </w:rPr>
                  </w:pPr>
                </w:p>
              </w:tc>
              <w:tc>
                <w:tcPr>
                  <w:tcW w:w="1701"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搅拌用水</w:t>
                  </w:r>
                </w:p>
              </w:tc>
              <w:tc>
                <w:tcPr>
                  <w:tcW w:w="198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w:t>
                  </w:r>
                </w:p>
              </w:tc>
              <w:tc>
                <w:tcPr>
                  <w:tcW w:w="1418"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w:t>
                  </w:r>
                </w:p>
              </w:tc>
              <w:tc>
                <w:tcPr>
                  <w:tcW w:w="177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50m</w:t>
                  </w:r>
                  <w:r>
                    <w:rPr>
                      <w:rFonts w:hAnsi="宋体" w:hint="eastAsia"/>
                      <w:sz w:val="21"/>
                      <w:szCs w:val="21"/>
                      <w:vertAlign w:val="superscript"/>
                    </w:rPr>
                    <w:t>3</w:t>
                  </w:r>
                  <w:r>
                    <w:rPr>
                      <w:rFonts w:hAnsi="宋体" w:hint="eastAsia"/>
                      <w:sz w:val="21"/>
                      <w:szCs w:val="21"/>
                    </w:rPr>
                    <w:t>/d</w:t>
                  </w:r>
                </w:p>
              </w:tc>
            </w:tr>
            <w:tr>
              <w:tblPrEx>
                <w:tblW w:w="8291" w:type="dxa"/>
                <w:tblInd w:w="0" w:type="dxa"/>
                <w:tblLayout w:type="fixed"/>
                <w:tblCellMar>
                  <w:top w:w="0" w:type="dxa"/>
                  <w:left w:w="108" w:type="dxa"/>
                  <w:bottom w:w="0" w:type="dxa"/>
                  <w:right w:w="108" w:type="dxa"/>
                </w:tblCellMar>
              </w:tblPrEx>
              <w:tc>
                <w:tcPr>
                  <w:tcW w:w="70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5</w:t>
                  </w:r>
                </w:p>
              </w:tc>
              <w:tc>
                <w:tcPr>
                  <w:tcW w:w="709" w:type="dxa"/>
                  <w:vMerge/>
                  <w:vAlign w:val="center"/>
                </w:tcPr>
                <w:p>
                  <w:pPr>
                    <w:pStyle w:val="a11"/>
                    <w:snapToGrid w:val="0"/>
                    <w:spacing w:line="240" w:lineRule="auto"/>
                    <w:ind w:left="0" w:right="0" w:firstLine="0"/>
                    <w:jc w:val="center"/>
                    <w:rPr>
                      <w:rFonts w:hAnsi="宋体"/>
                      <w:sz w:val="21"/>
                      <w:szCs w:val="21"/>
                    </w:rPr>
                  </w:pPr>
                </w:p>
              </w:tc>
              <w:tc>
                <w:tcPr>
                  <w:tcW w:w="1701"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免烧砖养护用水</w:t>
                  </w:r>
                </w:p>
              </w:tc>
              <w:tc>
                <w:tcPr>
                  <w:tcW w:w="198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w:t>
                  </w:r>
                </w:p>
              </w:tc>
              <w:tc>
                <w:tcPr>
                  <w:tcW w:w="1418"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w:t>
                  </w:r>
                </w:p>
              </w:tc>
              <w:tc>
                <w:tcPr>
                  <w:tcW w:w="177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150m</w:t>
                  </w:r>
                  <w:r>
                    <w:rPr>
                      <w:rFonts w:hAnsi="宋体" w:hint="eastAsia"/>
                      <w:sz w:val="21"/>
                      <w:szCs w:val="21"/>
                      <w:vertAlign w:val="superscript"/>
                    </w:rPr>
                    <w:t>3</w:t>
                  </w:r>
                  <w:r>
                    <w:rPr>
                      <w:rFonts w:hAnsi="宋体" w:hint="eastAsia"/>
                      <w:sz w:val="21"/>
                      <w:szCs w:val="21"/>
                    </w:rPr>
                    <w:t>/d</w:t>
                  </w:r>
                </w:p>
              </w:tc>
            </w:tr>
            <w:tr>
              <w:tblPrEx>
                <w:tblW w:w="8291" w:type="dxa"/>
                <w:tblInd w:w="0" w:type="dxa"/>
                <w:tblLayout w:type="fixed"/>
                <w:tblCellMar>
                  <w:top w:w="0" w:type="dxa"/>
                  <w:left w:w="108" w:type="dxa"/>
                  <w:bottom w:w="0" w:type="dxa"/>
                  <w:right w:w="108" w:type="dxa"/>
                </w:tblCellMar>
              </w:tblPrEx>
              <w:tc>
                <w:tcPr>
                  <w:tcW w:w="70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6</w:t>
                  </w:r>
                </w:p>
              </w:tc>
              <w:tc>
                <w:tcPr>
                  <w:tcW w:w="2410" w:type="dxa"/>
                  <w:gridSpan w:val="2"/>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绿化用水</w:t>
                  </w:r>
                </w:p>
              </w:tc>
              <w:tc>
                <w:tcPr>
                  <w:tcW w:w="1984" w:type="dxa"/>
                  <w:vAlign w:val="center"/>
                </w:tcPr>
                <w:p>
                  <w:pPr>
                    <w:pStyle w:val="a11"/>
                    <w:snapToGrid w:val="0"/>
                    <w:spacing w:line="240" w:lineRule="auto"/>
                    <w:ind w:left="0" w:right="0" w:firstLine="0"/>
                    <w:jc w:val="center"/>
                    <w:rPr>
                      <w:sz w:val="21"/>
                      <w:szCs w:val="21"/>
                    </w:rPr>
                  </w:pPr>
                  <w:r>
                    <w:rPr>
                      <w:sz w:val="21"/>
                      <w:szCs w:val="21"/>
                    </w:rPr>
                    <w:t>1.0L/m</w:t>
                  </w:r>
                  <w:r>
                    <w:rPr>
                      <w:sz w:val="21"/>
                      <w:szCs w:val="21"/>
                      <w:vertAlign w:val="superscript"/>
                    </w:rPr>
                    <w:t>2</w:t>
                  </w:r>
                  <w:r>
                    <w:rPr>
                      <w:sz w:val="21"/>
                      <w:szCs w:val="21"/>
                    </w:rPr>
                    <w:t>·d</w:t>
                  </w:r>
                </w:p>
              </w:tc>
              <w:tc>
                <w:tcPr>
                  <w:tcW w:w="1418"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2123m</w:t>
                  </w:r>
                  <w:r>
                    <w:rPr>
                      <w:rFonts w:hAnsi="宋体" w:hint="eastAsia"/>
                      <w:sz w:val="21"/>
                      <w:szCs w:val="21"/>
                      <w:vertAlign w:val="superscript"/>
                    </w:rPr>
                    <w:t>2</w:t>
                  </w:r>
                </w:p>
              </w:tc>
              <w:tc>
                <w:tcPr>
                  <w:tcW w:w="177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2.21m</w:t>
                  </w:r>
                  <w:r>
                    <w:rPr>
                      <w:rFonts w:hAnsi="宋体" w:hint="eastAsia"/>
                      <w:sz w:val="21"/>
                      <w:szCs w:val="21"/>
                      <w:vertAlign w:val="superscript"/>
                    </w:rPr>
                    <w:t>3</w:t>
                  </w:r>
                  <w:r>
                    <w:rPr>
                      <w:rFonts w:hAnsi="宋体" w:hint="eastAsia"/>
                      <w:sz w:val="21"/>
                      <w:szCs w:val="21"/>
                    </w:rPr>
                    <w:t>/d</w:t>
                  </w:r>
                </w:p>
              </w:tc>
            </w:tr>
            <w:tr>
              <w:tblPrEx>
                <w:tblW w:w="8291" w:type="dxa"/>
                <w:tblInd w:w="0" w:type="dxa"/>
                <w:tblLayout w:type="fixed"/>
                <w:tblCellMar>
                  <w:top w:w="0" w:type="dxa"/>
                  <w:left w:w="108" w:type="dxa"/>
                  <w:bottom w:w="0" w:type="dxa"/>
                  <w:right w:w="108" w:type="dxa"/>
                </w:tblCellMar>
              </w:tblPrEx>
              <w:tc>
                <w:tcPr>
                  <w:tcW w:w="70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7</w:t>
                  </w:r>
                </w:p>
              </w:tc>
              <w:tc>
                <w:tcPr>
                  <w:tcW w:w="2410" w:type="dxa"/>
                  <w:gridSpan w:val="2"/>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消防及未预见用水</w:t>
                  </w:r>
                </w:p>
              </w:tc>
              <w:tc>
                <w:tcPr>
                  <w:tcW w:w="3402" w:type="dxa"/>
                  <w:gridSpan w:val="2"/>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按以上用水总量10%计</w:t>
                  </w:r>
                </w:p>
              </w:tc>
              <w:tc>
                <w:tcPr>
                  <w:tcW w:w="177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30.50 m</w:t>
                  </w:r>
                  <w:r>
                    <w:rPr>
                      <w:rFonts w:hAnsi="宋体" w:hint="eastAsia"/>
                      <w:sz w:val="21"/>
                      <w:szCs w:val="21"/>
                      <w:vertAlign w:val="superscript"/>
                    </w:rPr>
                    <w:t>3</w:t>
                  </w:r>
                  <w:r>
                    <w:rPr>
                      <w:rFonts w:hAnsi="宋体" w:hint="eastAsia"/>
                      <w:sz w:val="21"/>
                      <w:szCs w:val="21"/>
                    </w:rPr>
                    <w:t>/d</w:t>
                  </w:r>
                </w:p>
              </w:tc>
            </w:tr>
            <w:tr>
              <w:tblPrEx>
                <w:tblW w:w="8291" w:type="dxa"/>
                <w:tblInd w:w="0" w:type="dxa"/>
                <w:tblLayout w:type="fixed"/>
                <w:tblCellMar>
                  <w:top w:w="0" w:type="dxa"/>
                  <w:left w:w="108" w:type="dxa"/>
                  <w:bottom w:w="0" w:type="dxa"/>
                  <w:right w:w="108" w:type="dxa"/>
                </w:tblCellMar>
              </w:tblPrEx>
              <w:tc>
                <w:tcPr>
                  <w:tcW w:w="70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7</w:t>
                  </w:r>
                </w:p>
              </w:tc>
              <w:tc>
                <w:tcPr>
                  <w:tcW w:w="5812" w:type="dxa"/>
                  <w:gridSpan w:val="4"/>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合计</w:t>
                  </w:r>
                </w:p>
              </w:tc>
              <w:tc>
                <w:tcPr>
                  <w:tcW w:w="177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335.47</w:t>
                  </w:r>
                </w:p>
              </w:tc>
            </w:tr>
          </w:tbl>
          <w:p>
            <w:pPr>
              <w:adjustRightInd w:val="0"/>
              <w:snapToGrid w:val="0"/>
              <w:spacing w:line="480" w:lineRule="exact"/>
              <w:ind w:firstLine="480" w:firstLineChars="200"/>
              <w:rPr>
                <w:rFonts w:ascii="Times New Roman" w:eastAsia="宋体" w:hAnsi="Times New Roman" w:cs="Times New Roman"/>
                <w:b/>
                <w:bCs/>
                <w:sz w:val="24"/>
              </w:rPr>
            </w:pPr>
            <w:r>
              <w:rPr>
                <w:rFonts w:ascii="Times New Roman" w:eastAsia="宋体" w:hAnsi="Times New Roman" w:cs="Times New Roman" w:hint="eastAsia"/>
                <w:b/>
                <w:bCs/>
                <w:sz w:val="24"/>
              </w:rPr>
              <w:t>2、</w:t>
            </w:r>
            <w:r>
              <w:rPr>
                <w:rFonts w:ascii="Times New Roman" w:eastAsia="宋体" w:hAnsi="Times New Roman" w:cs="Times New Roman"/>
                <w:b/>
                <w:bCs/>
                <w:sz w:val="24"/>
              </w:rPr>
              <w:t xml:space="preserve"> </w:t>
            </w:r>
            <w:r>
              <w:rPr>
                <w:rFonts w:ascii="Times New Roman" w:eastAsia="宋体" w:hAnsi="Times New Roman" w:cs="Times New Roman" w:hint="eastAsia"/>
                <w:b/>
                <w:bCs/>
                <w:sz w:val="24"/>
              </w:rPr>
              <w:t>排</w:t>
            </w:r>
            <w:r>
              <w:rPr>
                <w:rFonts w:ascii="Times New Roman" w:eastAsia="宋体" w:hAnsi="Times New Roman" w:cs="Times New Roman"/>
                <w:b/>
                <w:bCs/>
                <w:sz w:val="24"/>
              </w:rPr>
              <w:t>水工程</w:t>
            </w:r>
          </w:p>
        </w:tc>
      </w:tr>
    </w:tbl>
    <w:p>
      <w:pPr>
        <w:sectPr>
          <w:footerReference w:type="default" r:id="rId13"/>
          <w:type w:val="nextPage"/>
          <w:pgSz w:w="11906" w:h="16838"/>
          <w:pgMar w:top="1440" w:right="1440" w:bottom="1440" w:left="1797" w:header="851" w:footer="992" w:gutter="0"/>
          <w:pgNumType w:start="10"/>
          <w:cols w:num="1" w:space="425"/>
          <w:titlePg w:val="0"/>
          <w:docGrid w:type="lines" w:linePitch="312" w:charSpace="0"/>
        </w:sectPr>
      </w:pP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2"/>
      </w:tblGrid>
      <w:tr>
        <w:tblPrEx>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rPr>
          <w:trHeight w:val="3720"/>
        </w:trPr>
        <w:tc>
          <w:tcPr>
            <w:tcW w:w="8522" w:type="dxa"/>
            <w:tcBorders>
              <w:top w:val="single" w:sz="4" w:space="0" w:color="auto"/>
              <w:left w:val="single" w:sz="4" w:space="0" w:color="auto"/>
              <w:bottom w:val="single" w:sz="4" w:space="0" w:color="auto"/>
              <w:right w:val="single" w:sz="4" w:space="0" w:color="auto"/>
            </w:tcBorders>
          </w:tcPr>
          <w:p>
            <w:pPr>
              <w:pStyle w:val="a11"/>
              <w:snapToGrid w:val="0"/>
              <w:spacing w:line="360" w:lineRule="auto"/>
              <w:ind w:left="0" w:right="0" w:firstLine="480"/>
              <w:jc w:val="both"/>
              <w:rPr>
                <w:rFonts w:hAnsi="宋体"/>
              </w:rPr>
            </w:pPr>
            <w:r>
              <w:rPr>
                <w:rFonts w:hAnsi="宋体" w:hint="eastAsia"/>
              </w:rPr>
              <w:t>项目厂区采用雨污分流制原则，厂区围墙周边、绿化带及非生产用地地表均设有雨污分流系统及集水管收集雨水。经雨水收集管收集后外排至厂区外雨水沟。</w:t>
            </w:r>
          </w:p>
          <w:p>
            <w:pPr>
              <w:pStyle w:val="a11"/>
              <w:snapToGrid w:val="0"/>
              <w:spacing w:line="360" w:lineRule="auto"/>
              <w:ind w:left="0" w:right="0" w:firstLine="480"/>
              <w:jc w:val="both"/>
              <w:rPr>
                <w:rFonts w:hAnsi="宋体"/>
              </w:rPr>
            </w:pPr>
            <w:r>
              <w:rPr>
                <w:rFonts w:hAnsi="宋体" w:hint="eastAsia"/>
                <w:b/>
              </w:rPr>
              <w:t>生活污水：</w:t>
            </w:r>
            <w:r>
              <w:rPr>
                <w:rFonts w:hAnsi="宋体" w:hint="eastAsia"/>
              </w:rPr>
              <w:t>项目生活用水量为1.84m</w:t>
            </w:r>
            <w:r>
              <w:rPr>
                <w:rFonts w:hAnsi="宋体" w:hint="eastAsia"/>
                <w:vertAlign w:val="superscript"/>
              </w:rPr>
              <w:t>3</w:t>
            </w:r>
            <w:r>
              <w:rPr>
                <w:rFonts w:hAnsi="宋体" w:hint="eastAsia"/>
              </w:rPr>
              <w:t>/d（478.4m</w:t>
            </w:r>
            <w:r>
              <w:rPr>
                <w:rFonts w:hAnsi="宋体" w:hint="eastAsia"/>
                <w:vertAlign w:val="superscript"/>
              </w:rPr>
              <w:t>3</w:t>
            </w:r>
            <w:r>
              <w:rPr>
                <w:rFonts w:hAnsi="宋体" w:hint="eastAsia"/>
              </w:rPr>
              <w:t>/a），排污系数以85%计，则生活污水排放量为1.564 m</w:t>
            </w:r>
            <w:r>
              <w:rPr>
                <w:rFonts w:hAnsi="宋体" w:hint="eastAsia"/>
                <w:vertAlign w:val="superscript"/>
              </w:rPr>
              <w:t>3</w:t>
            </w:r>
            <w:r>
              <w:rPr>
                <w:rFonts w:hAnsi="宋体" w:hint="eastAsia"/>
              </w:rPr>
              <w:t>/d（406.64m</w:t>
            </w:r>
            <w:r>
              <w:rPr>
                <w:rFonts w:hAnsi="宋体" w:hint="eastAsia"/>
                <w:vertAlign w:val="superscript"/>
              </w:rPr>
              <w:t>3</w:t>
            </w:r>
            <w:r>
              <w:rPr>
                <w:rFonts w:hAnsi="宋体" w:hint="eastAsia"/>
              </w:rPr>
              <w:t>/a）。生活污水经新建污水管道进入三级化粪池处理后，排入拟建的一体化SBR污水处理器（处理规模为5m</w:t>
            </w:r>
            <w:r>
              <w:rPr>
                <w:rFonts w:hAnsi="宋体" w:hint="eastAsia"/>
                <w:vertAlign w:val="superscript"/>
              </w:rPr>
              <w:t>3</w:t>
            </w:r>
            <w:r>
              <w:rPr>
                <w:rFonts w:hAnsi="宋体" w:hint="eastAsia"/>
              </w:rPr>
              <w:t>/d）进行处理，处理后进入石英砂过滤器处理后经紫外线消毒。处理达《城市污水再生利用工业用水水质标准》（GB/T19923-2005）中工艺回用水要求。达标后排入回用池内，全部用于厂区生产用水，不外排。</w:t>
            </w:r>
          </w:p>
          <w:p>
            <w:pPr>
              <w:pStyle w:val="a11"/>
              <w:snapToGrid w:val="0"/>
              <w:spacing w:line="360" w:lineRule="auto"/>
              <w:ind w:left="0" w:right="0" w:firstLine="480"/>
              <w:jc w:val="both"/>
              <w:rPr>
                <w:rFonts w:hAnsi="宋体"/>
              </w:rPr>
            </w:pPr>
            <w:r>
              <w:rPr>
                <w:rFonts w:hAnsi="宋体" w:hint="eastAsia"/>
                <w:b/>
              </w:rPr>
              <w:t>食堂废水：</w:t>
            </w:r>
            <w:r>
              <w:rPr>
                <w:rFonts w:hAnsi="宋体" w:hint="eastAsia"/>
              </w:rPr>
              <w:t>项目生活用水量为0.92m</w:t>
            </w:r>
            <w:r>
              <w:rPr>
                <w:rFonts w:hAnsi="宋体" w:hint="eastAsia"/>
                <w:vertAlign w:val="superscript"/>
              </w:rPr>
              <w:t>3</w:t>
            </w:r>
            <w:r>
              <w:rPr>
                <w:rFonts w:hAnsi="宋体" w:hint="eastAsia"/>
              </w:rPr>
              <w:t>/d（239.2m</w:t>
            </w:r>
            <w:r>
              <w:rPr>
                <w:rFonts w:hAnsi="宋体" w:hint="eastAsia"/>
                <w:vertAlign w:val="superscript"/>
              </w:rPr>
              <w:t>3</w:t>
            </w:r>
            <w:r>
              <w:rPr>
                <w:rFonts w:hAnsi="宋体" w:hint="eastAsia"/>
              </w:rPr>
              <w:t>/a），排污系数以85%计，则生活污水排放量为0.782m</w:t>
            </w:r>
            <w:r>
              <w:rPr>
                <w:rFonts w:hAnsi="宋体" w:hint="eastAsia"/>
                <w:vertAlign w:val="superscript"/>
              </w:rPr>
              <w:t>3</w:t>
            </w:r>
            <w:r>
              <w:rPr>
                <w:rFonts w:hAnsi="宋体" w:hint="eastAsia"/>
              </w:rPr>
              <w:t>/d（203.32m</w:t>
            </w:r>
            <w:r>
              <w:rPr>
                <w:rFonts w:hAnsi="宋体" w:hint="eastAsia"/>
                <w:vertAlign w:val="superscript"/>
              </w:rPr>
              <w:t>3</w:t>
            </w:r>
            <w:r>
              <w:rPr>
                <w:rFonts w:hAnsi="宋体" w:hint="eastAsia"/>
              </w:rPr>
              <w:t>/a）。食堂废水经隔油池与处理后与生活污水一同排入厂区拟建的生活污水处理系统进行处理，达标后回用于生产，不外排。</w:t>
            </w:r>
          </w:p>
          <w:p>
            <w:pPr>
              <w:pStyle w:val="a11"/>
              <w:snapToGrid w:val="0"/>
              <w:spacing w:line="360" w:lineRule="auto"/>
              <w:ind w:left="0" w:right="0" w:firstLine="511" w:firstLineChars="213"/>
              <w:jc w:val="both"/>
              <w:rPr>
                <w:rFonts w:hAnsi="宋体"/>
              </w:rPr>
            </w:pPr>
            <w:r>
              <w:rPr>
                <w:rFonts w:hAnsi="宋体" w:hint="eastAsia"/>
                <w:b/>
              </w:rPr>
              <w:t>生产废水：</w:t>
            </w:r>
            <w:r>
              <w:rPr>
                <w:rFonts w:hAnsi="宋体" w:hint="eastAsia"/>
              </w:rPr>
              <w:t>项目炉渣预处理用水约为100m</w:t>
            </w:r>
            <w:r>
              <w:rPr>
                <w:rFonts w:hAnsi="宋体" w:hint="eastAsia"/>
                <w:vertAlign w:val="superscript"/>
              </w:rPr>
              <w:t>3</w:t>
            </w:r>
            <w:r>
              <w:rPr>
                <w:rFonts w:hAnsi="宋体" w:hint="eastAsia"/>
              </w:rPr>
              <w:t>/d（26000 m</w:t>
            </w:r>
            <w:r>
              <w:rPr>
                <w:rFonts w:hAnsi="宋体" w:hint="eastAsia"/>
                <w:vertAlign w:val="superscript"/>
              </w:rPr>
              <w:t>3</w:t>
            </w:r>
            <w:r>
              <w:rPr>
                <w:rFonts w:hAnsi="宋体" w:hint="eastAsia"/>
              </w:rPr>
              <w:t>/a），炉渣用水损耗量以15%计，产生的炉渣预处理废水为85m</w:t>
            </w:r>
            <w:r>
              <w:rPr>
                <w:rFonts w:hAnsi="宋体" w:hint="eastAsia"/>
                <w:vertAlign w:val="superscript"/>
              </w:rPr>
              <w:t>3</w:t>
            </w:r>
            <w:r>
              <w:rPr>
                <w:rFonts w:hAnsi="宋体" w:hint="eastAsia"/>
              </w:rPr>
              <w:t>/d（22100m</w:t>
            </w:r>
            <w:r>
              <w:rPr>
                <w:rFonts w:hAnsi="宋体" w:hint="eastAsia"/>
                <w:vertAlign w:val="superscript"/>
              </w:rPr>
              <w:t>3</w:t>
            </w:r>
            <w:r>
              <w:rPr>
                <w:rFonts w:hAnsi="宋体" w:hint="eastAsia"/>
              </w:rPr>
              <w:t>/a），炉渣预处理废水经拟建的混凝沉淀池（容积为150m</w:t>
            </w:r>
            <w:r>
              <w:rPr>
                <w:rFonts w:hAnsi="宋体" w:hint="eastAsia"/>
                <w:vertAlign w:val="superscript"/>
              </w:rPr>
              <w:t>3</w:t>
            </w:r>
            <w:r>
              <w:rPr>
                <w:rFonts w:hAnsi="宋体" w:hint="eastAsia"/>
              </w:rPr>
              <w:t>）沉淀处理后，上层清水流入调节池回用于生产用水，需每日补充新鲜水15 m</w:t>
            </w:r>
            <w:r>
              <w:rPr>
                <w:rFonts w:hAnsi="宋体" w:hint="eastAsia"/>
                <w:vertAlign w:val="superscript"/>
              </w:rPr>
              <w:t>3</w:t>
            </w:r>
            <w:r>
              <w:rPr>
                <w:rFonts w:hAnsi="宋体" w:hint="eastAsia"/>
              </w:rPr>
              <w:t>/d（3900m</w:t>
            </w:r>
            <w:r>
              <w:rPr>
                <w:rFonts w:hAnsi="宋体" w:hint="eastAsia"/>
                <w:vertAlign w:val="superscript"/>
              </w:rPr>
              <w:t>3</w:t>
            </w:r>
            <w:r>
              <w:rPr>
                <w:rFonts w:hAnsi="宋体" w:hint="eastAsia"/>
              </w:rPr>
              <w:t>/a）；搅拌用水量约为50m</w:t>
            </w:r>
            <w:r>
              <w:rPr>
                <w:rFonts w:hAnsi="宋体" w:hint="eastAsia"/>
                <w:vertAlign w:val="superscript"/>
              </w:rPr>
              <w:t>3</w:t>
            </w:r>
            <w:r>
              <w:rPr>
                <w:rFonts w:hAnsi="宋体" w:hint="eastAsia"/>
              </w:rPr>
              <w:t>/d（13000 m</w:t>
            </w:r>
            <w:r>
              <w:rPr>
                <w:rFonts w:hAnsi="宋体" w:hint="eastAsia"/>
                <w:vertAlign w:val="superscript"/>
              </w:rPr>
              <w:t>3</w:t>
            </w:r>
            <w:r>
              <w:rPr>
                <w:rFonts w:hAnsi="宋体" w:hint="eastAsia"/>
              </w:rPr>
              <w:t>/a），全部蒸发损耗，无废水产生；免烧砖养护用水约为150 m</w:t>
            </w:r>
            <w:r>
              <w:rPr>
                <w:rFonts w:hAnsi="宋体" w:hint="eastAsia"/>
                <w:vertAlign w:val="superscript"/>
              </w:rPr>
              <w:t>3</w:t>
            </w:r>
            <w:r>
              <w:rPr>
                <w:rFonts w:hAnsi="宋体" w:hint="eastAsia"/>
              </w:rPr>
              <w:t>/d（39000 m</w:t>
            </w:r>
            <w:r>
              <w:rPr>
                <w:rFonts w:hAnsi="宋体" w:hint="eastAsia"/>
                <w:vertAlign w:val="superscript"/>
              </w:rPr>
              <w:t>3</w:t>
            </w:r>
            <w:r>
              <w:rPr>
                <w:rFonts w:hAnsi="宋体" w:hint="eastAsia"/>
              </w:rPr>
              <w:t>/a），养护用水损耗以75%计，则产生的养护废水约为37.5m</w:t>
            </w:r>
            <w:r>
              <w:rPr>
                <w:rFonts w:hAnsi="宋体" w:hint="eastAsia"/>
                <w:vertAlign w:val="superscript"/>
              </w:rPr>
              <w:t>3</w:t>
            </w:r>
            <w:r>
              <w:rPr>
                <w:rFonts w:hAnsi="宋体" w:hint="eastAsia"/>
              </w:rPr>
              <w:t>/d（9750m</w:t>
            </w:r>
            <w:r>
              <w:rPr>
                <w:rFonts w:hAnsi="宋体" w:hint="eastAsia"/>
                <w:vertAlign w:val="superscript"/>
              </w:rPr>
              <w:t>3</w:t>
            </w:r>
            <w:r>
              <w:rPr>
                <w:rFonts w:hAnsi="宋体" w:hint="eastAsia"/>
              </w:rPr>
              <w:t>/a），养护废水进入混凝沉淀池中沉淀处理后，上层清水流入调节池回用于生产用水，不外排，每日需补充新鲜水112.5m</w:t>
            </w:r>
            <w:r>
              <w:rPr>
                <w:rFonts w:hAnsi="宋体" w:hint="eastAsia"/>
                <w:vertAlign w:val="superscript"/>
              </w:rPr>
              <w:t>3</w:t>
            </w:r>
            <w:r>
              <w:rPr>
                <w:rFonts w:hAnsi="宋体" w:hint="eastAsia"/>
              </w:rPr>
              <w:t>/d（29250m</w:t>
            </w:r>
            <w:r>
              <w:rPr>
                <w:rFonts w:hAnsi="宋体" w:hint="eastAsia"/>
                <w:vertAlign w:val="superscript"/>
              </w:rPr>
              <w:t>3</w:t>
            </w:r>
            <w:r>
              <w:rPr>
                <w:rFonts w:hAnsi="宋体" w:hint="eastAsia"/>
              </w:rPr>
              <w:t>/a）。</w:t>
            </w:r>
          </w:p>
          <w:p>
            <w:pPr>
              <w:pStyle w:val="a11"/>
              <w:snapToGrid w:val="0"/>
              <w:spacing w:line="360" w:lineRule="auto"/>
              <w:ind w:left="0" w:right="0" w:firstLine="511" w:firstLineChars="213"/>
              <w:jc w:val="both"/>
              <w:rPr>
                <w:rFonts w:hAnsi="宋体"/>
              </w:rPr>
            </w:pPr>
            <w:r>
              <w:rPr>
                <w:rFonts w:hAnsi="宋体" w:hint="eastAsia"/>
              </w:rPr>
              <w:t>综上，项目排水情况见下表：</w:t>
            </w:r>
          </w:p>
          <w:p>
            <w:pPr>
              <w:adjustRightInd w:val="0"/>
              <w:snapToGrid w:val="0"/>
              <w:ind w:firstLine="2520" w:firstLineChars="1200"/>
              <w:jc w:val="left"/>
              <w:rPr>
                <w:rFonts w:ascii="Times New Roman" w:eastAsia="宋体" w:hAnsi="Times New Roman" w:cs="Times New Roman"/>
                <w:b/>
                <w:szCs w:val="21"/>
              </w:rPr>
            </w:pPr>
            <w:r>
              <w:rPr>
                <w:rFonts w:ascii="Times New Roman" w:eastAsia="宋体" w:hAnsi="Times New Roman" w:cs="Times New Roman"/>
                <w:b/>
                <w:szCs w:val="21"/>
              </w:rPr>
              <w:t>表1-</w:t>
            </w:r>
            <w:r>
              <w:rPr>
                <w:rFonts w:ascii="Times New Roman" w:eastAsia="宋体" w:hAnsi="Times New Roman" w:cs="Times New Roman" w:hint="eastAsia"/>
                <w:b/>
                <w:szCs w:val="21"/>
              </w:rPr>
              <w:t>7</w:t>
            </w:r>
            <w:r>
              <w:rPr>
                <w:rFonts w:ascii="Times New Roman" w:eastAsia="宋体" w:hAnsi="Times New Roman" w:cs="Times New Roman"/>
                <w:b/>
                <w:szCs w:val="21"/>
              </w:rPr>
              <w:t xml:space="preserve">  </w:t>
            </w:r>
            <w:r>
              <w:rPr>
                <w:rFonts w:ascii="Times New Roman" w:eastAsia="宋体" w:hAnsi="Times New Roman" w:cs="Times New Roman" w:hint="eastAsia"/>
                <w:b/>
                <w:szCs w:val="21"/>
              </w:rPr>
              <w:t>项目用/排水量估算一览表</w:t>
            </w:r>
          </w:p>
          <w:tbl>
            <w:tblPr>
              <w:tblStyle w:val="TableGrid3"/>
              <w:tblW w:w="8296"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05"/>
              <w:gridCol w:w="426"/>
              <w:gridCol w:w="1132"/>
              <w:gridCol w:w="1134"/>
              <w:gridCol w:w="851"/>
              <w:gridCol w:w="1600"/>
              <w:gridCol w:w="1523"/>
              <w:gridCol w:w="925"/>
            </w:tblGrid>
            <w:tr>
              <w:tblPrEx>
                <w:tblW w:w="8296"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705" w:type="dxa"/>
                  <w:vAlign w:val="center"/>
                </w:tcPr>
                <w:p>
                  <w:pPr>
                    <w:pStyle w:val="a11"/>
                    <w:snapToGrid w:val="0"/>
                    <w:spacing w:line="240" w:lineRule="auto"/>
                    <w:ind w:left="0" w:right="0" w:firstLine="0"/>
                    <w:jc w:val="center"/>
                    <w:rPr>
                      <w:rFonts w:hAnsi="宋体"/>
                      <w:b/>
                      <w:sz w:val="21"/>
                      <w:szCs w:val="21"/>
                    </w:rPr>
                  </w:pPr>
                  <w:r>
                    <w:rPr>
                      <w:rFonts w:hAnsi="宋体" w:hint="eastAsia"/>
                      <w:b/>
                      <w:sz w:val="21"/>
                      <w:szCs w:val="21"/>
                    </w:rPr>
                    <w:t>序号</w:t>
                  </w:r>
                </w:p>
              </w:tc>
              <w:tc>
                <w:tcPr>
                  <w:tcW w:w="1558" w:type="dxa"/>
                  <w:gridSpan w:val="2"/>
                  <w:vAlign w:val="center"/>
                </w:tcPr>
                <w:p>
                  <w:pPr>
                    <w:pStyle w:val="a11"/>
                    <w:snapToGrid w:val="0"/>
                    <w:spacing w:line="240" w:lineRule="auto"/>
                    <w:ind w:left="0" w:right="0" w:firstLine="0"/>
                    <w:jc w:val="center"/>
                    <w:rPr>
                      <w:rFonts w:hAnsi="宋体"/>
                      <w:b/>
                      <w:sz w:val="21"/>
                      <w:szCs w:val="21"/>
                    </w:rPr>
                  </w:pPr>
                  <w:r>
                    <w:rPr>
                      <w:rFonts w:hAnsi="宋体" w:hint="eastAsia"/>
                      <w:b/>
                      <w:sz w:val="21"/>
                      <w:szCs w:val="21"/>
                    </w:rPr>
                    <w:t>废水项目</w:t>
                  </w:r>
                </w:p>
              </w:tc>
              <w:tc>
                <w:tcPr>
                  <w:tcW w:w="1134" w:type="dxa"/>
                  <w:vAlign w:val="center"/>
                </w:tcPr>
                <w:p>
                  <w:pPr>
                    <w:pStyle w:val="a11"/>
                    <w:snapToGrid w:val="0"/>
                    <w:spacing w:line="240" w:lineRule="auto"/>
                    <w:ind w:left="0" w:right="0" w:firstLine="0"/>
                    <w:jc w:val="center"/>
                    <w:rPr>
                      <w:rFonts w:hAnsi="宋体"/>
                      <w:b/>
                      <w:sz w:val="21"/>
                      <w:szCs w:val="21"/>
                    </w:rPr>
                  </w:pPr>
                  <w:r>
                    <w:rPr>
                      <w:rFonts w:hAnsi="宋体" w:hint="eastAsia"/>
                      <w:b/>
                      <w:sz w:val="21"/>
                      <w:szCs w:val="21"/>
                    </w:rPr>
                    <w:t>用水量</w:t>
                  </w:r>
                </w:p>
              </w:tc>
              <w:tc>
                <w:tcPr>
                  <w:tcW w:w="851" w:type="dxa"/>
                  <w:vAlign w:val="center"/>
                </w:tcPr>
                <w:p>
                  <w:pPr>
                    <w:pStyle w:val="a11"/>
                    <w:snapToGrid w:val="0"/>
                    <w:spacing w:line="240" w:lineRule="auto"/>
                    <w:ind w:left="0" w:right="0" w:firstLine="0"/>
                    <w:jc w:val="center"/>
                    <w:rPr>
                      <w:rFonts w:hAnsi="宋体"/>
                      <w:b/>
                      <w:sz w:val="21"/>
                      <w:szCs w:val="21"/>
                    </w:rPr>
                  </w:pPr>
                  <w:r>
                    <w:rPr>
                      <w:rFonts w:hAnsi="宋体" w:hint="eastAsia"/>
                      <w:b/>
                      <w:sz w:val="21"/>
                      <w:szCs w:val="21"/>
                    </w:rPr>
                    <w:t>废水产</w:t>
                  </w:r>
                </w:p>
                <w:p>
                  <w:pPr>
                    <w:pStyle w:val="a11"/>
                    <w:snapToGrid w:val="0"/>
                    <w:spacing w:line="240" w:lineRule="auto"/>
                    <w:ind w:left="0" w:right="0" w:firstLine="0"/>
                    <w:jc w:val="center"/>
                    <w:rPr>
                      <w:rFonts w:hAnsi="宋体"/>
                      <w:b/>
                      <w:sz w:val="21"/>
                      <w:szCs w:val="21"/>
                    </w:rPr>
                  </w:pPr>
                  <w:r>
                    <w:rPr>
                      <w:rFonts w:hAnsi="宋体" w:hint="eastAsia"/>
                      <w:b/>
                      <w:sz w:val="21"/>
                      <w:szCs w:val="21"/>
                    </w:rPr>
                    <w:t>生系数</w:t>
                  </w:r>
                </w:p>
              </w:tc>
              <w:tc>
                <w:tcPr>
                  <w:tcW w:w="1600" w:type="dxa"/>
                  <w:vAlign w:val="center"/>
                </w:tcPr>
                <w:p>
                  <w:pPr>
                    <w:pStyle w:val="a11"/>
                    <w:snapToGrid w:val="0"/>
                    <w:spacing w:line="240" w:lineRule="auto"/>
                    <w:ind w:left="0" w:right="0" w:firstLine="0"/>
                    <w:jc w:val="center"/>
                    <w:rPr>
                      <w:rFonts w:hAnsi="宋体"/>
                      <w:b/>
                      <w:sz w:val="21"/>
                      <w:szCs w:val="21"/>
                    </w:rPr>
                  </w:pPr>
                  <w:r>
                    <w:rPr>
                      <w:rFonts w:hAnsi="宋体" w:hint="eastAsia"/>
                      <w:b/>
                      <w:sz w:val="21"/>
                      <w:szCs w:val="21"/>
                    </w:rPr>
                    <w:t>废水产</w:t>
                  </w:r>
                </w:p>
                <w:p>
                  <w:pPr>
                    <w:pStyle w:val="a11"/>
                    <w:snapToGrid w:val="0"/>
                    <w:spacing w:line="240" w:lineRule="auto"/>
                    <w:ind w:left="0" w:right="0" w:firstLine="0"/>
                    <w:jc w:val="center"/>
                    <w:rPr>
                      <w:rFonts w:hAnsi="宋体"/>
                      <w:b/>
                      <w:sz w:val="21"/>
                      <w:szCs w:val="21"/>
                    </w:rPr>
                  </w:pPr>
                  <w:r>
                    <w:rPr>
                      <w:rFonts w:hAnsi="宋体" w:hint="eastAsia"/>
                      <w:b/>
                      <w:sz w:val="21"/>
                      <w:szCs w:val="21"/>
                    </w:rPr>
                    <w:t>生量</w:t>
                  </w:r>
                </w:p>
              </w:tc>
              <w:tc>
                <w:tcPr>
                  <w:tcW w:w="1523" w:type="dxa"/>
                  <w:vAlign w:val="center"/>
                </w:tcPr>
                <w:p>
                  <w:pPr>
                    <w:pStyle w:val="a11"/>
                    <w:snapToGrid w:val="0"/>
                    <w:spacing w:line="240" w:lineRule="auto"/>
                    <w:ind w:left="0" w:right="0" w:firstLine="0"/>
                    <w:jc w:val="center"/>
                    <w:rPr>
                      <w:rFonts w:hAnsi="宋体"/>
                      <w:b/>
                      <w:sz w:val="21"/>
                      <w:szCs w:val="21"/>
                    </w:rPr>
                  </w:pPr>
                  <w:r>
                    <w:rPr>
                      <w:rFonts w:hAnsi="宋体" w:hint="eastAsia"/>
                      <w:b/>
                      <w:sz w:val="21"/>
                      <w:szCs w:val="21"/>
                    </w:rPr>
                    <w:t>处理措施</w:t>
                  </w:r>
                </w:p>
              </w:tc>
              <w:tc>
                <w:tcPr>
                  <w:tcW w:w="925" w:type="dxa"/>
                  <w:vAlign w:val="center"/>
                </w:tcPr>
                <w:p>
                  <w:pPr>
                    <w:pStyle w:val="a11"/>
                    <w:snapToGrid w:val="0"/>
                    <w:spacing w:line="240" w:lineRule="auto"/>
                    <w:ind w:left="0" w:right="0" w:firstLine="0"/>
                    <w:jc w:val="center"/>
                    <w:rPr>
                      <w:rFonts w:hAnsi="宋体"/>
                      <w:b/>
                      <w:sz w:val="21"/>
                      <w:szCs w:val="21"/>
                    </w:rPr>
                  </w:pPr>
                  <w:r>
                    <w:rPr>
                      <w:rFonts w:hAnsi="宋体" w:hint="eastAsia"/>
                      <w:b/>
                      <w:sz w:val="21"/>
                      <w:szCs w:val="21"/>
                    </w:rPr>
                    <w:t>补充新鲜水量</w:t>
                  </w:r>
                </w:p>
              </w:tc>
            </w:tr>
            <w:tr>
              <w:tblPrEx>
                <w:tblW w:w="8296" w:type="dxa"/>
                <w:tblInd w:w="0" w:type="dxa"/>
                <w:tblLayout w:type="fixed"/>
                <w:tblCellMar>
                  <w:top w:w="0" w:type="dxa"/>
                  <w:left w:w="108" w:type="dxa"/>
                  <w:bottom w:w="0" w:type="dxa"/>
                  <w:right w:w="108" w:type="dxa"/>
                </w:tblCellMar>
              </w:tblPrEx>
              <w:tc>
                <w:tcPr>
                  <w:tcW w:w="70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1</w:t>
                  </w:r>
                </w:p>
              </w:tc>
              <w:tc>
                <w:tcPr>
                  <w:tcW w:w="1558" w:type="dxa"/>
                  <w:gridSpan w:val="2"/>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生活污水</w:t>
                  </w:r>
                </w:p>
              </w:tc>
              <w:tc>
                <w:tcPr>
                  <w:tcW w:w="113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1.84m</w:t>
                  </w:r>
                  <w:r>
                    <w:rPr>
                      <w:rFonts w:hAnsi="宋体" w:hint="eastAsia"/>
                      <w:sz w:val="21"/>
                      <w:szCs w:val="21"/>
                      <w:vertAlign w:val="superscript"/>
                    </w:rPr>
                    <w:t>3</w:t>
                  </w:r>
                  <w:r>
                    <w:rPr>
                      <w:rFonts w:hAnsi="宋体" w:hint="eastAsia"/>
                      <w:sz w:val="21"/>
                      <w:szCs w:val="21"/>
                    </w:rPr>
                    <w:t>/d</w:t>
                  </w:r>
                </w:p>
              </w:tc>
              <w:tc>
                <w:tcPr>
                  <w:tcW w:w="851"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85%</w:t>
                  </w:r>
                </w:p>
              </w:tc>
              <w:tc>
                <w:tcPr>
                  <w:tcW w:w="1600"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1.564m</w:t>
                  </w:r>
                  <w:r>
                    <w:rPr>
                      <w:rFonts w:hAnsi="宋体" w:hint="eastAsia"/>
                      <w:sz w:val="21"/>
                      <w:szCs w:val="21"/>
                      <w:vertAlign w:val="superscript"/>
                    </w:rPr>
                    <w:t>3</w:t>
                  </w:r>
                  <w:r>
                    <w:rPr>
                      <w:rFonts w:hAnsi="宋体" w:hint="eastAsia"/>
                      <w:sz w:val="21"/>
                      <w:szCs w:val="21"/>
                    </w:rPr>
                    <w:t>/d</w:t>
                  </w:r>
                </w:p>
              </w:tc>
              <w:tc>
                <w:tcPr>
                  <w:tcW w:w="1523" w:type="dxa"/>
                  <w:vMerge w:val="restart"/>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隔油池处理+污水处理系统处理后回用</w:t>
                  </w:r>
                </w:p>
              </w:tc>
              <w:tc>
                <w:tcPr>
                  <w:tcW w:w="925" w:type="dxa"/>
                  <w:vMerge w:val="restart"/>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w:t>
                  </w:r>
                </w:p>
              </w:tc>
            </w:tr>
            <w:tr>
              <w:tblPrEx>
                <w:tblW w:w="8296" w:type="dxa"/>
                <w:tblInd w:w="0" w:type="dxa"/>
                <w:tblLayout w:type="fixed"/>
                <w:tblCellMar>
                  <w:top w:w="0" w:type="dxa"/>
                  <w:left w:w="108" w:type="dxa"/>
                  <w:bottom w:w="0" w:type="dxa"/>
                  <w:right w:w="108" w:type="dxa"/>
                </w:tblCellMar>
              </w:tblPrEx>
              <w:tc>
                <w:tcPr>
                  <w:tcW w:w="70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2</w:t>
                  </w:r>
                </w:p>
              </w:tc>
              <w:tc>
                <w:tcPr>
                  <w:tcW w:w="1558" w:type="dxa"/>
                  <w:gridSpan w:val="2"/>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食堂废水</w:t>
                  </w:r>
                </w:p>
              </w:tc>
              <w:tc>
                <w:tcPr>
                  <w:tcW w:w="113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0.92m</w:t>
                  </w:r>
                  <w:r>
                    <w:rPr>
                      <w:rFonts w:hAnsi="宋体" w:hint="eastAsia"/>
                      <w:sz w:val="21"/>
                      <w:szCs w:val="21"/>
                      <w:vertAlign w:val="superscript"/>
                    </w:rPr>
                    <w:t>3</w:t>
                  </w:r>
                  <w:r>
                    <w:rPr>
                      <w:rFonts w:hAnsi="宋体" w:hint="eastAsia"/>
                      <w:sz w:val="21"/>
                      <w:szCs w:val="21"/>
                    </w:rPr>
                    <w:t>/d</w:t>
                  </w:r>
                </w:p>
              </w:tc>
              <w:tc>
                <w:tcPr>
                  <w:tcW w:w="851"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85%</w:t>
                  </w:r>
                </w:p>
              </w:tc>
              <w:tc>
                <w:tcPr>
                  <w:tcW w:w="1600"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0.782m</w:t>
                  </w:r>
                  <w:r>
                    <w:rPr>
                      <w:rFonts w:hAnsi="宋体" w:hint="eastAsia"/>
                      <w:sz w:val="21"/>
                      <w:szCs w:val="21"/>
                      <w:vertAlign w:val="superscript"/>
                    </w:rPr>
                    <w:t>3</w:t>
                  </w:r>
                  <w:r>
                    <w:rPr>
                      <w:rFonts w:hAnsi="宋体" w:hint="eastAsia"/>
                      <w:sz w:val="21"/>
                      <w:szCs w:val="21"/>
                    </w:rPr>
                    <w:t>/d</w:t>
                  </w:r>
                </w:p>
              </w:tc>
              <w:tc>
                <w:tcPr>
                  <w:tcW w:w="1523" w:type="dxa"/>
                  <w:vMerge/>
                  <w:vAlign w:val="center"/>
                </w:tcPr>
                <w:p>
                  <w:pPr>
                    <w:pStyle w:val="a11"/>
                    <w:snapToGrid w:val="0"/>
                    <w:spacing w:line="240" w:lineRule="auto"/>
                    <w:ind w:left="0" w:right="0" w:firstLine="0"/>
                    <w:jc w:val="center"/>
                    <w:rPr>
                      <w:rFonts w:hAnsi="宋体"/>
                      <w:sz w:val="21"/>
                      <w:szCs w:val="21"/>
                    </w:rPr>
                  </w:pPr>
                </w:p>
              </w:tc>
              <w:tc>
                <w:tcPr>
                  <w:tcW w:w="925" w:type="dxa"/>
                  <w:vMerge/>
                  <w:vAlign w:val="center"/>
                </w:tcPr>
                <w:p>
                  <w:pPr>
                    <w:pStyle w:val="a11"/>
                    <w:snapToGrid w:val="0"/>
                    <w:spacing w:line="240" w:lineRule="auto"/>
                    <w:ind w:left="0" w:right="0" w:firstLine="0"/>
                    <w:jc w:val="center"/>
                    <w:rPr>
                      <w:rFonts w:hAnsi="宋体"/>
                      <w:sz w:val="21"/>
                      <w:szCs w:val="21"/>
                    </w:rPr>
                  </w:pPr>
                </w:p>
              </w:tc>
            </w:tr>
            <w:tr>
              <w:tblPrEx>
                <w:tblW w:w="8296" w:type="dxa"/>
                <w:tblInd w:w="0" w:type="dxa"/>
                <w:tblLayout w:type="fixed"/>
                <w:tblCellMar>
                  <w:top w:w="0" w:type="dxa"/>
                  <w:left w:w="108" w:type="dxa"/>
                  <w:bottom w:w="0" w:type="dxa"/>
                  <w:right w:w="108" w:type="dxa"/>
                </w:tblCellMar>
              </w:tblPrEx>
              <w:tc>
                <w:tcPr>
                  <w:tcW w:w="705" w:type="dxa"/>
                  <w:vMerge w:val="restart"/>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3</w:t>
                  </w:r>
                </w:p>
              </w:tc>
              <w:tc>
                <w:tcPr>
                  <w:tcW w:w="426" w:type="dxa"/>
                  <w:vMerge w:val="restart"/>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生产</w:t>
                  </w:r>
                </w:p>
                <w:p>
                  <w:pPr>
                    <w:pStyle w:val="a11"/>
                    <w:snapToGrid w:val="0"/>
                    <w:spacing w:line="240" w:lineRule="auto"/>
                    <w:ind w:left="0" w:right="0" w:firstLine="0"/>
                    <w:jc w:val="center"/>
                    <w:rPr>
                      <w:rFonts w:hAnsi="宋体"/>
                      <w:sz w:val="21"/>
                      <w:szCs w:val="21"/>
                    </w:rPr>
                  </w:pPr>
                  <w:r>
                    <w:rPr>
                      <w:rFonts w:hAnsi="宋体" w:hint="eastAsia"/>
                      <w:sz w:val="21"/>
                      <w:szCs w:val="21"/>
                    </w:rPr>
                    <w:t>废水</w:t>
                  </w:r>
                </w:p>
              </w:tc>
              <w:tc>
                <w:tcPr>
                  <w:tcW w:w="1132"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炉渣预处理废水</w:t>
                  </w:r>
                </w:p>
              </w:tc>
              <w:tc>
                <w:tcPr>
                  <w:tcW w:w="113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100m</w:t>
                  </w:r>
                  <w:r>
                    <w:rPr>
                      <w:rFonts w:hAnsi="宋体" w:hint="eastAsia"/>
                      <w:sz w:val="21"/>
                      <w:szCs w:val="21"/>
                      <w:vertAlign w:val="superscript"/>
                    </w:rPr>
                    <w:t>3</w:t>
                  </w:r>
                  <w:r>
                    <w:rPr>
                      <w:rFonts w:hAnsi="宋体" w:hint="eastAsia"/>
                      <w:sz w:val="21"/>
                      <w:szCs w:val="21"/>
                    </w:rPr>
                    <w:t>/d</w:t>
                  </w:r>
                </w:p>
              </w:tc>
              <w:tc>
                <w:tcPr>
                  <w:tcW w:w="851"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85%</w:t>
                  </w:r>
                </w:p>
              </w:tc>
              <w:tc>
                <w:tcPr>
                  <w:tcW w:w="1600"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85m</w:t>
                  </w:r>
                  <w:r>
                    <w:rPr>
                      <w:rFonts w:hAnsi="宋体" w:hint="eastAsia"/>
                      <w:sz w:val="21"/>
                      <w:szCs w:val="21"/>
                      <w:vertAlign w:val="superscript"/>
                    </w:rPr>
                    <w:t>3</w:t>
                  </w:r>
                  <w:r>
                    <w:rPr>
                      <w:rFonts w:hAnsi="宋体" w:hint="eastAsia"/>
                      <w:sz w:val="21"/>
                      <w:szCs w:val="21"/>
                    </w:rPr>
                    <w:t>/d</w:t>
                  </w:r>
                </w:p>
              </w:tc>
              <w:tc>
                <w:tcPr>
                  <w:tcW w:w="1523" w:type="dxa"/>
                  <w:vMerge w:val="restart"/>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混凝沉淀后回用</w:t>
                  </w:r>
                </w:p>
              </w:tc>
              <w:tc>
                <w:tcPr>
                  <w:tcW w:w="92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15 m</w:t>
                  </w:r>
                  <w:r>
                    <w:rPr>
                      <w:rFonts w:hAnsi="宋体" w:hint="eastAsia"/>
                      <w:sz w:val="21"/>
                      <w:szCs w:val="21"/>
                      <w:vertAlign w:val="superscript"/>
                    </w:rPr>
                    <w:t>3</w:t>
                  </w:r>
                  <w:r>
                    <w:rPr>
                      <w:rFonts w:hAnsi="宋体" w:hint="eastAsia"/>
                      <w:sz w:val="21"/>
                      <w:szCs w:val="21"/>
                    </w:rPr>
                    <w:t>/d</w:t>
                  </w:r>
                </w:p>
              </w:tc>
            </w:tr>
            <w:tr>
              <w:tblPrEx>
                <w:tblW w:w="8296" w:type="dxa"/>
                <w:tblInd w:w="0" w:type="dxa"/>
                <w:tblLayout w:type="fixed"/>
                <w:tblCellMar>
                  <w:top w:w="0" w:type="dxa"/>
                  <w:left w:w="108" w:type="dxa"/>
                  <w:bottom w:w="0" w:type="dxa"/>
                  <w:right w:w="108" w:type="dxa"/>
                </w:tblCellMar>
              </w:tblPrEx>
              <w:tc>
                <w:tcPr>
                  <w:tcW w:w="705" w:type="dxa"/>
                  <w:vMerge/>
                  <w:vAlign w:val="center"/>
                </w:tcPr>
                <w:p>
                  <w:pPr>
                    <w:pStyle w:val="a11"/>
                    <w:snapToGrid w:val="0"/>
                    <w:spacing w:line="240" w:lineRule="auto"/>
                    <w:ind w:left="0" w:right="0" w:firstLine="0"/>
                    <w:jc w:val="center"/>
                    <w:rPr>
                      <w:rFonts w:hAnsi="宋体"/>
                      <w:sz w:val="21"/>
                      <w:szCs w:val="21"/>
                    </w:rPr>
                  </w:pPr>
                </w:p>
              </w:tc>
              <w:tc>
                <w:tcPr>
                  <w:tcW w:w="426" w:type="dxa"/>
                  <w:vMerge/>
                  <w:vAlign w:val="center"/>
                </w:tcPr>
                <w:p>
                  <w:pPr>
                    <w:pStyle w:val="a11"/>
                    <w:snapToGrid w:val="0"/>
                    <w:spacing w:line="240" w:lineRule="auto"/>
                    <w:ind w:left="0" w:right="0" w:firstLine="0"/>
                    <w:jc w:val="center"/>
                    <w:rPr>
                      <w:rFonts w:hAnsi="宋体"/>
                      <w:sz w:val="21"/>
                      <w:szCs w:val="21"/>
                    </w:rPr>
                  </w:pPr>
                </w:p>
              </w:tc>
              <w:tc>
                <w:tcPr>
                  <w:tcW w:w="1132"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养护废水</w:t>
                  </w:r>
                </w:p>
              </w:tc>
              <w:tc>
                <w:tcPr>
                  <w:tcW w:w="113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150m</w:t>
                  </w:r>
                  <w:r>
                    <w:rPr>
                      <w:rFonts w:hAnsi="宋体" w:hint="eastAsia"/>
                      <w:sz w:val="21"/>
                      <w:szCs w:val="21"/>
                      <w:vertAlign w:val="superscript"/>
                    </w:rPr>
                    <w:t>3</w:t>
                  </w:r>
                  <w:r>
                    <w:rPr>
                      <w:rFonts w:hAnsi="宋体" w:hint="eastAsia"/>
                      <w:sz w:val="21"/>
                      <w:szCs w:val="21"/>
                    </w:rPr>
                    <w:t>/d</w:t>
                  </w:r>
                </w:p>
              </w:tc>
              <w:tc>
                <w:tcPr>
                  <w:tcW w:w="851"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25%</w:t>
                  </w:r>
                </w:p>
              </w:tc>
              <w:tc>
                <w:tcPr>
                  <w:tcW w:w="1600"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37.5m</w:t>
                  </w:r>
                  <w:r>
                    <w:rPr>
                      <w:rFonts w:hAnsi="宋体" w:hint="eastAsia"/>
                      <w:sz w:val="21"/>
                      <w:szCs w:val="21"/>
                      <w:vertAlign w:val="superscript"/>
                    </w:rPr>
                    <w:t>3</w:t>
                  </w:r>
                  <w:r>
                    <w:rPr>
                      <w:rFonts w:hAnsi="宋体" w:hint="eastAsia"/>
                      <w:sz w:val="21"/>
                      <w:szCs w:val="21"/>
                    </w:rPr>
                    <w:t>/d</w:t>
                  </w:r>
                </w:p>
              </w:tc>
              <w:tc>
                <w:tcPr>
                  <w:tcW w:w="1523" w:type="dxa"/>
                  <w:vMerge/>
                  <w:vAlign w:val="center"/>
                </w:tcPr>
                <w:p>
                  <w:pPr>
                    <w:pStyle w:val="a11"/>
                    <w:snapToGrid w:val="0"/>
                    <w:spacing w:line="240" w:lineRule="auto"/>
                    <w:ind w:left="0" w:right="0" w:firstLine="0"/>
                    <w:jc w:val="center"/>
                    <w:rPr>
                      <w:rFonts w:hAnsi="宋体"/>
                      <w:sz w:val="21"/>
                      <w:szCs w:val="21"/>
                    </w:rPr>
                  </w:pPr>
                </w:p>
              </w:tc>
              <w:tc>
                <w:tcPr>
                  <w:tcW w:w="92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112.5 m</w:t>
                  </w:r>
                  <w:r>
                    <w:rPr>
                      <w:rFonts w:hAnsi="宋体" w:hint="eastAsia"/>
                      <w:sz w:val="21"/>
                      <w:szCs w:val="21"/>
                      <w:vertAlign w:val="superscript"/>
                    </w:rPr>
                    <w:t>3</w:t>
                  </w:r>
                  <w:r>
                    <w:rPr>
                      <w:rFonts w:hAnsi="宋体" w:hint="eastAsia"/>
                      <w:sz w:val="21"/>
                      <w:szCs w:val="21"/>
                    </w:rPr>
                    <w:t>/d</w:t>
                  </w:r>
                </w:p>
              </w:tc>
            </w:tr>
            <w:tr>
              <w:tblPrEx>
                <w:tblW w:w="8296" w:type="dxa"/>
                <w:tblInd w:w="0" w:type="dxa"/>
                <w:tblLayout w:type="fixed"/>
                <w:tblCellMar>
                  <w:top w:w="0" w:type="dxa"/>
                  <w:left w:w="108" w:type="dxa"/>
                  <w:bottom w:w="0" w:type="dxa"/>
                  <w:right w:w="108" w:type="dxa"/>
                </w:tblCellMar>
              </w:tblPrEx>
              <w:tc>
                <w:tcPr>
                  <w:tcW w:w="705" w:type="dxa"/>
                  <w:vMerge/>
                  <w:vAlign w:val="center"/>
                </w:tcPr>
                <w:p>
                  <w:pPr>
                    <w:pStyle w:val="a11"/>
                    <w:snapToGrid w:val="0"/>
                    <w:spacing w:line="240" w:lineRule="auto"/>
                    <w:ind w:left="0" w:right="0" w:firstLine="0"/>
                    <w:jc w:val="center"/>
                    <w:rPr>
                      <w:rFonts w:hAnsi="宋体"/>
                      <w:sz w:val="21"/>
                      <w:szCs w:val="21"/>
                    </w:rPr>
                  </w:pPr>
                </w:p>
              </w:tc>
              <w:tc>
                <w:tcPr>
                  <w:tcW w:w="426" w:type="dxa"/>
                  <w:vMerge/>
                  <w:vAlign w:val="center"/>
                </w:tcPr>
                <w:p>
                  <w:pPr>
                    <w:pStyle w:val="a11"/>
                    <w:snapToGrid w:val="0"/>
                    <w:spacing w:line="240" w:lineRule="auto"/>
                    <w:ind w:left="0" w:right="0" w:firstLine="0"/>
                    <w:jc w:val="center"/>
                    <w:rPr>
                      <w:rFonts w:hAnsi="宋体"/>
                      <w:sz w:val="21"/>
                      <w:szCs w:val="21"/>
                    </w:rPr>
                  </w:pPr>
                </w:p>
              </w:tc>
              <w:tc>
                <w:tcPr>
                  <w:tcW w:w="1132"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搅拌废水</w:t>
                  </w:r>
                </w:p>
              </w:tc>
              <w:tc>
                <w:tcPr>
                  <w:tcW w:w="113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50 m</w:t>
                  </w:r>
                  <w:r>
                    <w:rPr>
                      <w:rFonts w:hAnsi="宋体" w:hint="eastAsia"/>
                      <w:sz w:val="21"/>
                      <w:szCs w:val="21"/>
                      <w:vertAlign w:val="superscript"/>
                    </w:rPr>
                    <w:t>3</w:t>
                  </w:r>
                  <w:r>
                    <w:rPr>
                      <w:rFonts w:hAnsi="宋体" w:hint="eastAsia"/>
                      <w:sz w:val="21"/>
                      <w:szCs w:val="21"/>
                    </w:rPr>
                    <w:t>/d</w:t>
                  </w:r>
                </w:p>
              </w:tc>
              <w:tc>
                <w:tcPr>
                  <w:tcW w:w="851"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0</w:t>
                  </w:r>
                </w:p>
              </w:tc>
              <w:tc>
                <w:tcPr>
                  <w:tcW w:w="1600"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0</w:t>
                  </w:r>
                </w:p>
              </w:tc>
              <w:tc>
                <w:tcPr>
                  <w:tcW w:w="1523"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全部蒸发损耗</w:t>
                  </w:r>
                </w:p>
              </w:tc>
              <w:tc>
                <w:tcPr>
                  <w:tcW w:w="92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50 m</w:t>
                  </w:r>
                  <w:r>
                    <w:rPr>
                      <w:rFonts w:hAnsi="宋体" w:hint="eastAsia"/>
                      <w:sz w:val="21"/>
                      <w:szCs w:val="21"/>
                      <w:vertAlign w:val="superscript"/>
                    </w:rPr>
                    <w:t>3</w:t>
                  </w:r>
                  <w:r>
                    <w:rPr>
                      <w:rFonts w:hAnsi="宋体" w:hint="eastAsia"/>
                      <w:sz w:val="21"/>
                      <w:szCs w:val="21"/>
                    </w:rPr>
                    <w:t>/d</w:t>
                  </w:r>
                </w:p>
              </w:tc>
            </w:tr>
            <w:tr>
              <w:tblPrEx>
                <w:tblW w:w="8296" w:type="dxa"/>
                <w:tblInd w:w="0" w:type="dxa"/>
                <w:tblLayout w:type="fixed"/>
                <w:tblCellMar>
                  <w:top w:w="0" w:type="dxa"/>
                  <w:left w:w="108" w:type="dxa"/>
                  <w:bottom w:w="0" w:type="dxa"/>
                  <w:right w:w="108" w:type="dxa"/>
                </w:tblCellMar>
              </w:tblPrEx>
              <w:tc>
                <w:tcPr>
                  <w:tcW w:w="70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4</w:t>
                  </w:r>
                </w:p>
              </w:tc>
              <w:tc>
                <w:tcPr>
                  <w:tcW w:w="1558" w:type="dxa"/>
                  <w:gridSpan w:val="2"/>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绿化用水</w:t>
                  </w:r>
                </w:p>
              </w:tc>
              <w:tc>
                <w:tcPr>
                  <w:tcW w:w="113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2.21 m</w:t>
                  </w:r>
                  <w:r>
                    <w:rPr>
                      <w:rFonts w:hAnsi="宋体" w:hint="eastAsia"/>
                      <w:sz w:val="21"/>
                      <w:szCs w:val="21"/>
                      <w:vertAlign w:val="superscript"/>
                    </w:rPr>
                    <w:t>3</w:t>
                  </w:r>
                  <w:r>
                    <w:rPr>
                      <w:rFonts w:hAnsi="宋体" w:hint="eastAsia"/>
                      <w:sz w:val="21"/>
                      <w:szCs w:val="21"/>
                    </w:rPr>
                    <w:t>/d</w:t>
                  </w:r>
                </w:p>
              </w:tc>
              <w:tc>
                <w:tcPr>
                  <w:tcW w:w="851"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0</w:t>
                  </w:r>
                </w:p>
              </w:tc>
              <w:tc>
                <w:tcPr>
                  <w:tcW w:w="1600"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0</w:t>
                  </w:r>
                </w:p>
              </w:tc>
              <w:tc>
                <w:tcPr>
                  <w:tcW w:w="1523"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全部蒸发损耗</w:t>
                  </w:r>
                </w:p>
              </w:tc>
              <w:tc>
                <w:tcPr>
                  <w:tcW w:w="92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0</w:t>
                  </w:r>
                </w:p>
              </w:tc>
            </w:tr>
            <w:tr>
              <w:tblPrEx>
                <w:tblW w:w="8296" w:type="dxa"/>
                <w:tblInd w:w="0" w:type="dxa"/>
                <w:tblLayout w:type="fixed"/>
                <w:tblCellMar>
                  <w:top w:w="0" w:type="dxa"/>
                  <w:left w:w="108" w:type="dxa"/>
                  <w:bottom w:w="0" w:type="dxa"/>
                  <w:right w:w="108" w:type="dxa"/>
                </w:tblCellMar>
              </w:tblPrEx>
              <w:tc>
                <w:tcPr>
                  <w:tcW w:w="70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5</w:t>
                  </w:r>
                </w:p>
              </w:tc>
              <w:tc>
                <w:tcPr>
                  <w:tcW w:w="1558" w:type="dxa"/>
                  <w:gridSpan w:val="2"/>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消防及未预见用水</w:t>
                  </w:r>
                </w:p>
              </w:tc>
              <w:tc>
                <w:tcPr>
                  <w:tcW w:w="113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30.50 m</w:t>
                  </w:r>
                  <w:r>
                    <w:rPr>
                      <w:rFonts w:hAnsi="宋体" w:hint="eastAsia"/>
                      <w:sz w:val="21"/>
                      <w:szCs w:val="21"/>
                      <w:vertAlign w:val="superscript"/>
                    </w:rPr>
                    <w:t>3</w:t>
                  </w:r>
                  <w:r>
                    <w:rPr>
                      <w:rFonts w:hAnsi="宋体" w:hint="eastAsia"/>
                      <w:sz w:val="21"/>
                      <w:szCs w:val="21"/>
                    </w:rPr>
                    <w:t>/d</w:t>
                  </w:r>
                </w:p>
              </w:tc>
              <w:tc>
                <w:tcPr>
                  <w:tcW w:w="851"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0</w:t>
                  </w:r>
                </w:p>
              </w:tc>
              <w:tc>
                <w:tcPr>
                  <w:tcW w:w="1600"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0</w:t>
                  </w:r>
                </w:p>
              </w:tc>
              <w:tc>
                <w:tcPr>
                  <w:tcW w:w="1523"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全部蒸发损耗</w:t>
                  </w:r>
                </w:p>
              </w:tc>
              <w:tc>
                <w:tcPr>
                  <w:tcW w:w="92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0</w:t>
                  </w:r>
                </w:p>
              </w:tc>
            </w:tr>
            <w:tr>
              <w:tblPrEx>
                <w:tblW w:w="8296" w:type="dxa"/>
                <w:tblInd w:w="0" w:type="dxa"/>
                <w:tblLayout w:type="fixed"/>
                <w:tblCellMar>
                  <w:top w:w="0" w:type="dxa"/>
                  <w:left w:w="108" w:type="dxa"/>
                  <w:bottom w:w="0" w:type="dxa"/>
                  <w:right w:w="108" w:type="dxa"/>
                </w:tblCellMar>
              </w:tblPrEx>
              <w:tc>
                <w:tcPr>
                  <w:tcW w:w="705"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6</w:t>
                  </w:r>
                </w:p>
              </w:tc>
              <w:tc>
                <w:tcPr>
                  <w:tcW w:w="1558" w:type="dxa"/>
                  <w:gridSpan w:val="2"/>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合计</w:t>
                  </w:r>
                </w:p>
              </w:tc>
              <w:tc>
                <w:tcPr>
                  <w:tcW w:w="1134"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335.47</w:t>
                  </w:r>
                </w:p>
              </w:tc>
              <w:tc>
                <w:tcPr>
                  <w:tcW w:w="851"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w:t>
                  </w:r>
                </w:p>
              </w:tc>
              <w:tc>
                <w:tcPr>
                  <w:tcW w:w="1600"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124.846 m</w:t>
                  </w:r>
                  <w:r>
                    <w:rPr>
                      <w:rFonts w:hAnsi="宋体" w:hint="eastAsia"/>
                      <w:sz w:val="21"/>
                      <w:szCs w:val="21"/>
                      <w:vertAlign w:val="superscript"/>
                    </w:rPr>
                    <w:t>3</w:t>
                  </w:r>
                  <w:r>
                    <w:rPr>
                      <w:rFonts w:hAnsi="宋体" w:hint="eastAsia"/>
                      <w:sz w:val="21"/>
                      <w:szCs w:val="21"/>
                    </w:rPr>
                    <w:t>/d</w:t>
                  </w:r>
                </w:p>
              </w:tc>
              <w:tc>
                <w:tcPr>
                  <w:tcW w:w="1523" w:type="dxa"/>
                  <w:vAlign w:val="center"/>
                </w:tcPr>
                <w:p>
                  <w:pPr>
                    <w:pStyle w:val="a11"/>
                    <w:snapToGrid w:val="0"/>
                    <w:spacing w:line="240" w:lineRule="auto"/>
                    <w:ind w:left="0" w:right="0" w:firstLine="0"/>
                    <w:jc w:val="center"/>
                    <w:rPr>
                      <w:rFonts w:hAnsi="宋体"/>
                      <w:sz w:val="21"/>
                      <w:szCs w:val="21"/>
                    </w:rPr>
                  </w:pPr>
                  <w:r>
                    <w:rPr>
                      <w:rFonts w:hAnsi="宋体" w:hint="eastAsia"/>
                      <w:sz w:val="21"/>
                      <w:szCs w:val="21"/>
                    </w:rPr>
                    <w:t>-</w:t>
                  </w:r>
                </w:p>
              </w:tc>
              <w:tc>
                <w:tcPr>
                  <w:tcW w:w="925" w:type="dxa"/>
                  <w:vAlign w:val="center"/>
                </w:tcPr>
                <w:p>
                  <w:pPr>
                    <w:pStyle w:val="a11"/>
                    <w:snapToGrid w:val="0"/>
                    <w:spacing w:after="0" w:line="240" w:lineRule="auto"/>
                    <w:ind w:left="0" w:right="0" w:firstLine="0"/>
                    <w:jc w:val="center"/>
                    <w:rPr>
                      <w:rFonts w:hAnsi="宋体"/>
                      <w:sz w:val="21"/>
                      <w:szCs w:val="21"/>
                    </w:rPr>
                  </w:pPr>
                  <w:r>
                    <w:rPr>
                      <w:rFonts w:hAnsi="宋体" w:hint="eastAsia"/>
                      <w:sz w:val="21"/>
                      <w:szCs w:val="21"/>
                    </w:rPr>
                    <w:t>177.5</w:t>
                  </w:r>
                </w:p>
              </w:tc>
            </w:tr>
          </w:tbl>
          <w:p/>
        </w:tc>
      </w:tr>
    </w:tbl>
    <w:p>
      <w:pPr>
        <w:sectPr>
          <w:footerReference w:type="default" r:id="rId14"/>
          <w:type w:val="nextPage"/>
          <w:pgSz w:w="11906" w:h="16838"/>
          <w:pgMar w:top="1440" w:right="1440" w:bottom="1440" w:left="1797" w:header="851" w:footer="992" w:gutter="0"/>
          <w:pgNumType w:start="11"/>
          <w:cols w:num="1" w:space="425"/>
          <w:titlePg w:val="0"/>
          <w:docGrid w:type="lines" w:linePitch="312" w:charSpace="0"/>
        </w:sectPr>
      </w:pP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2"/>
      </w:tblGrid>
      <w:tr>
        <w:tblPrEx>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rPr>
          <w:trHeight w:val="3720"/>
        </w:trPr>
        <w:tc>
          <w:tcPr>
            <w:tcW w:w="8522" w:type="dxa"/>
            <w:tcBorders>
              <w:top w:val="single" w:sz="4" w:space="0" w:color="auto"/>
              <w:left w:val="single" w:sz="4" w:space="0" w:color="auto"/>
              <w:bottom w:val="single" w:sz="4" w:space="0" w:color="auto"/>
              <w:right w:val="single" w:sz="4" w:space="0" w:color="auto"/>
            </w:tcBorders>
          </w:tcPr>
          <w:tbl>
            <w:tblPr>
              <w:tblStyle w:val="TableGrid4"/>
              <w:tblW w:w="8296"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05"/>
              <w:gridCol w:w="1558"/>
              <w:gridCol w:w="1134"/>
              <w:gridCol w:w="851"/>
              <w:gridCol w:w="1600"/>
              <w:gridCol w:w="1523"/>
              <w:gridCol w:w="925"/>
            </w:tblGrid>
            <w:tr>
              <w:tblPrEx>
                <w:tblW w:w="8296"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705" w:type="dxa"/>
                  <w:vAlign w:val="center"/>
                </w:tcPr>
                <w:p/>
              </w:tc>
              <w:tc>
                <w:tcPr>
                  <w:tcW w:w="1558" w:type="dxa"/>
                  <w:vAlign w:val="center"/>
                </w:tcPr>
                <w:p/>
              </w:tc>
              <w:tc>
                <w:tcPr>
                  <w:tcW w:w="1134" w:type="dxa"/>
                  <w:vAlign w:val="center"/>
                </w:tcPr>
                <w:p/>
              </w:tc>
              <w:tc>
                <w:tcPr>
                  <w:tcW w:w="851" w:type="dxa"/>
                  <w:vAlign w:val="center"/>
                </w:tcPr>
                <w:p/>
              </w:tc>
              <w:tc>
                <w:tcPr>
                  <w:tcW w:w="1600" w:type="dxa"/>
                  <w:vAlign w:val="center"/>
                </w:tcPr>
                <w:p/>
              </w:tc>
              <w:tc>
                <w:tcPr>
                  <w:tcW w:w="1523" w:type="dxa"/>
                  <w:vAlign w:val="center"/>
                </w:tcPr>
                <w:p/>
              </w:tc>
              <w:tc>
                <w:tcPr>
                  <w:tcW w:w="925" w:type="dxa"/>
                  <w:vAlign w:val="center"/>
                </w:tcPr>
                <w:p>
                  <w:pPr>
                    <w:pStyle w:val="a11"/>
                    <w:snapToGrid w:val="0"/>
                    <w:spacing w:before="0" w:line="240" w:lineRule="auto"/>
                    <w:ind w:left="0" w:right="0" w:firstLine="0"/>
                    <w:jc w:val="center"/>
                    <w:rPr>
                      <w:rFonts w:hAnsi="宋体"/>
                      <w:sz w:val="21"/>
                      <w:szCs w:val="21"/>
                    </w:rPr>
                  </w:pPr>
                  <w:r>
                    <w:rPr>
                      <w:rFonts w:hAnsi="宋体" w:hint="eastAsia"/>
                      <w:sz w:val="21"/>
                      <w:szCs w:val="21"/>
                    </w:rPr>
                    <w:t xml:space="preserve"> m</w:t>
                  </w:r>
                  <w:r>
                    <w:rPr>
                      <w:rFonts w:hAnsi="宋体" w:hint="eastAsia"/>
                      <w:sz w:val="21"/>
                      <w:szCs w:val="21"/>
                      <w:vertAlign w:val="superscript"/>
                    </w:rPr>
                    <w:t>3</w:t>
                  </w:r>
                  <w:r>
                    <w:rPr>
                      <w:rFonts w:hAnsi="宋体" w:hint="eastAsia"/>
                      <w:sz w:val="21"/>
                      <w:szCs w:val="21"/>
                    </w:rPr>
                    <w:t>/d</w:t>
                  </w:r>
                </w:p>
              </w:tc>
            </w:tr>
          </w:tbl>
          <w:p>
            <w:pPr>
              <w:adjustRightInd w:val="0"/>
              <w:snapToGrid w:val="0"/>
              <w:spacing w:line="360" w:lineRule="auto"/>
              <w:ind w:firstLine="480" w:firstLineChars="200"/>
              <w:rPr>
                <w:rFonts w:ascii="Times New Roman" w:eastAsia="宋体" w:hAnsi="Times New Roman" w:cs="Times New Roman"/>
                <w:b/>
                <w:bCs/>
                <w:sz w:val="24"/>
              </w:rPr>
            </w:pPr>
            <w:r>
              <w:rPr>
                <w:rFonts w:ascii="Times New Roman" w:eastAsia="宋体" w:hAnsi="Times New Roman" w:cs="Times New Roman" w:hint="eastAsia"/>
                <w:b/>
                <w:bCs/>
                <w:sz w:val="24"/>
              </w:rPr>
              <w:t>3、</w:t>
            </w:r>
            <w:r>
              <w:rPr>
                <w:rFonts w:ascii="Times New Roman" w:eastAsia="宋体" w:hAnsi="Times New Roman" w:cs="Times New Roman"/>
                <w:b/>
                <w:bCs/>
                <w:sz w:val="24"/>
              </w:rPr>
              <w:t xml:space="preserve"> </w:t>
            </w:r>
            <w:r>
              <w:rPr>
                <w:rFonts w:ascii="Times New Roman" w:eastAsia="宋体" w:hAnsi="Times New Roman" w:cs="Times New Roman" w:hint="eastAsia"/>
                <w:b/>
                <w:bCs/>
                <w:sz w:val="24"/>
              </w:rPr>
              <w:t>用电</w:t>
            </w:r>
          </w:p>
          <w:p>
            <w:pPr>
              <w:pStyle w:val="a11"/>
              <w:snapToGrid w:val="0"/>
              <w:spacing w:line="360" w:lineRule="auto"/>
              <w:ind w:left="0" w:right="0" w:firstLine="511" w:firstLineChars="213"/>
              <w:jc w:val="both"/>
              <w:rPr>
                <w:rFonts w:hAnsi="宋体"/>
              </w:rPr>
            </w:pPr>
            <w:r>
              <w:rPr>
                <w:rFonts w:hAnsi="宋体" w:hint="eastAsia"/>
              </w:rPr>
              <w:t>根据</w:t>
            </w:r>
            <w:r>
              <w:rPr>
                <w:rFonts w:hAnsi="宋体"/>
              </w:rPr>
              <w:t>供配电系统设计规范中对负荷分级的规定情况，确定所有设施负荷为三级。</w:t>
            </w:r>
            <w:r>
              <w:rPr>
                <w:rFonts w:hAnsi="宋体" w:hint="eastAsia"/>
              </w:rPr>
              <w:t>采用高压供电方式，拟由当地供电部门提供1路10KV电源，电源进线采用电缆架空转直埋进户方式，电源电缆分别引至场区内变电所高压进线柜。</w:t>
            </w:r>
          </w:p>
          <w:p>
            <w:pPr>
              <w:pStyle w:val="a11"/>
              <w:snapToGrid w:val="0"/>
              <w:spacing w:line="360" w:lineRule="auto"/>
              <w:ind w:left="0" w:right="0" w:firstLine="511" w:firstLineChars="213"/>
              <w:jc w:val="both"/>
              <w:rPr>
                <w:rFonts w:hAnsi="宋体"/>
              </w:rPr>
            </w:pPr>
            <w:r>
              <w:rPr>
                <w:rFonts w:hAnsi="宋体"/>
              </w:rPr>
              <w:t>设备安装容量约250，采用TN-S接地保护系统。</w:t>
            </w:r>
          </w:p>
          <w:p>
            <w:pPr>
              <w:pStyle w:val="a11"/>
              <w:snapToGrid w:val="0"/>
              <w:spacing w:line="360" w:lineRule="auto"/>
              <w:ind w:left="0" w:right="0" w:firstLine="511" w:firstLineChars="213"/>
              <w:jc w:val="both"/>
              <w:rPr>
                <w:rFonts w:hAnsi="宋体"/>
              </w:rPr>
            </w:pPr>
            <w:r>
              <w:rPr>
                <w:rFonts w:hAnsi="宋体"/>
              </w:rPr>
              <w:t>根据以上数据，设一台SCB10-315KVA/10.5/0.4KVD/Yn-11IP30变压器。</w:t>
            </w:r>
          </w:p>
          <w:p>
            <w:pPr>
              <w:adjustRightInd w:val="0"/>
              <w:snapToGrid w:val="0"/>
              <w:spacing w:line="360" w:lineRule="auto"/>
              <w:ind w:firstLine="480" w:firstLineChars="200"/>
              <w:rPr>
                <w:rFonts w:ascii="Times New Roman" w:eastAsia="宋体" w:hAnsi="Times New Roman" w:cs="Times New Roman"/>
                <w:b/>
                <w:bCs/>
                <w:sz w:val="24"/>
              </w:rPr>
            </w:pPr>
            <w:r>
              <w:rPr>
                <w:rFonts w:ascii="Times New Roman" w:eastAsia="宋体" w:hAnsi="Times New Roman" w:cs="Times New Roman" w:hint="eastAsia"/>
                <w:b/>
                <w:bCs/>
                <w:sz w:val="24"/>
              </w:rPr>
              <w:t>4、防雷与接地</w:t>
            </w:r>
          </w:p>
          <w:p>
            <w:pPr>
              <w:pStyle w:val="a11"/>
              <w:snapToGrid w:val="0"/>
              <w:spacing w:line="360" w:lineRule="auto"/>
              <w:ind w:left="0" w:right="0" w:firstLine="511" w:firstLineChars="213"/>
              <w:jc w:val="both"/>
              <w:rPr>
                <w:rFonts w:hAnsi="宋体"/>
              </w:rPr>
            </w:pPr>
            <w:r>
              <w:rPr>
                <w:rFonts w:hAnsi="宋体"/>
              </w:rPr>
              <w:t>防雷等级：根据“建筑物防雷设计规范”中规定，填埋区建筑物均属于三类防雷建筑物。</w:t>
            </w:r>
          </w:p>
          <w:p>
            <w:pPr>
              <w:pStyle w:val="a11"/>
              <w:snapToGrid w:val="0"/>
              <w:spacing w:line="360" w:lineRule="auto"/>
              <w:ind w:left="0" w:right="0" w:firstLine="511" w:firstLineChars="213"/>
              <w:jc w:val="both"/>
              <w:rPr>
                <w:rFonts w:hAnsi="宋体"/>
              </w:rPr>
            </w:pPr>
            <w:r>
              <w:rPr>
                <w:rFonts w:hAnsi="宋体"/>
              </w:rPr>
              <w:t>防雷措施：在建筑物天面设避雷带防直击雷。在重要电气设备电源进线侧设浪涌抑制器，防电磁感应雷。</w:t>
            </w:r>
          </w:p>
          <w:p>
            <w:pPr>
              <w:pStyle w:val="a11"/>
              <w:snapToGrid w:val="0"/>
              <w:spacing w:line="360" w:lineRule="auto"/>
              <w:ind w:left="0" w:right="0" w:firstLine="511" w:firstLineChars="213"/>
              <w:jc w:val="both"/>
              <w:rPr>
                <w:rFonts w:hAnsi="宋体"/>
              </w:rPr>
            </w:pPr>
            <w:r>
              <w:rPr>
                <w:rFonts w:hAnsi="宋体"/>
              </w:rPr>
              <w:t>所有电气设备均应釆取保护接地。配电系统釆用TN-S接地系统。建筑物防雷接地与配电系统接地，弱电系统接地共用接地极，接地电阻要求不大于1欧。</w:t>
            </w:r>
          </w:p>
          <w:p>
            <w:pPr>
              <w:snapToGrid w:val="0"/>
              <w:spacing w:line="360" w:lineRule="auto"/>
              <w:rPr>
                <w:rFonts w:ascii="Times New Roman"/>
                <w:sz w:val="24"/>
              </w:rPr>
            </w:pPr>
            <w:r>
              <w:rPr>
                <w:rFonts w:ascii="Times New Roman" w:hAnsi="宋体"/>
                <w:b/>
                <w:sz w:val="24"/>
              </w:rPr>
              <w:t>十、人员编制和工作制度</w:t>
            </w:r>
          </w:p>
          <w:p>
            <w:pPr>
              <w:snapToGrid w:val="0"/>
              <w:spacing w:line="360" w:lineRule="auto"/>
              <w:ind w:firstLine="480"/>
              <w:rPr>
                <w:rFonts w:ascii="Times New Roman" w:hAnsi="Times New Roman" w:cs="Times New Roman"/>
                <w:sz w:val="24"/>
              </w:rPr>
            </w:pPr>
            <w:r>
              <w:rPr>
                <w:rFonts w:cs="Times New Roman"/>
                <w:sz w:val="24"/>
              </w:rPr>
              <w:t>劳动定员：</w:t>
            </w:r>
            <w:r>
              <w:rPr>
                <w:rFonts w:cs="Times New Roman" w:hint="eastAsia"/>
                <w:sz w:val="24"/>
              </w:rPr>
              <w:t>项目建成后，拟定劳动</w:t>
            </w:r>
            <w:r>
              <w:rPr>
                <w:rFonts w:ascii="Times New Roman" w:hAnsi="Times New Roman" w:cs="Times New Roman"/>
                <w:sz w:val="24"/>
              </w:rPr>
              <w:t>定员为23人。</w:t>
            </w:r>
          </w:p>
          <w:p>
            <w:pPr>
              <w:snapToGrid w:val="0"/>
              <w:spacing w:line="360" w:lineRule="auto"/>
              <w:ind w:firstLine="480"/>
              <w:rPr>
                <w:rFonts w:ascii="Times New Roman" w:hAnsi="Times New Roman" w:cs="Times New Roman"/>
                <w:sz w:val="24"/>
              </w:rPr>
            </w:pPr>
            <w:r>
              <w:rPr>
                <w:rFonts w:cs="Times New Roman"/>
                <w:sz w:val="24"/>
              </w:rPr>
              <w:t>生产制度：本项目实行</w:t>
            </w:r>
            <w:r>
              <w:rPr>
                <w:rFonts w:hint="eastAsia"/>
                <w:sz w:val="24"/>
              </w:rPr>
              <w:t>一</w:t>
            </w:r>
            <w:r>
              <w:rPr>
                <w:rFonts w:cs="Times New Roman"/>
                <w:sz w:val="24"/>
              </w:rPr>
              <w:t>班工作制度，</w:t>
            </w:r>
            <w:r>
              <w:rPr>
                <w:rFonts w:cs="Times New Roman" w:hint="eastAsia"/>
                <w:sz w:val="24"/>
              </w:rPr>
              <w:t>每天</w:t>
            </w:r>
            <w:r>
              <w:rPr>
                <w:rFonts w:ascii="Times New Roman" w:hAnsi="Times New Roman" w:cs="Times New Roman"/>
                <w:sz w:val="24"/>
              </w:rPr>
              <w:t>8</w:t>
            </w:r>
            <w:r>
              <w:rPr>
                <w:rFonts w:cs="Times New Roman"/>
                <w:sz w:val="24"/>
              </w:rPr>
              <w:t>小时工作制，年工作</w:t>
            </w:r>
            <w:r>
              <w:rPr>
                <w:rFonts w:ascii="Times New Roman" w:hint="eastAsia"/>
                <w:sz w:val="24"/>
              </w:rPr>
              <w:t>260</w:t>
            </w:r>
            <w:r>
              <w:rPr>
                <w:rFonts w:cs="Times New Roman"/>
                <w:sz w:val="24"/>
              </w:rPr>
              <w:t>天。</w:t>
            </w:r>
          </w:p>
          <w:p>
            <w:pPr>
              <w:spacing w:line="360" w:lineRule="auto"/>
              <w:rPr>
                <w:rFonts w:ascii="Times New Roman"/>
                <w:b/>
                <w:sz w:val="24"/>
              </w:rPr>
            </w:pPr>
            <w:r>
              <w:rPr>
                <w:rFonts w:ascii="Times New Roman" w:hAnsi="宋体"/>
                <w:b/>
                <w:sz w:val="24"/>
              </w:rPr>
              <w:t>十</w:t>
            </w:r>
            <w:r>
              <w:rPr>
                <w:rFonts w:ascii="Times New Roman" w:hAnsi="宋体" w:hint="eastAsia"/>
                <w:b/>
                <w:sz w:val="24"/>
              </w:rPr>
              <w:t>一</w:t>
            </w:r>
            <w:r>
              <w:rPr>
                <w:rFonts w:ascii="Times New Roman" w:hAnsi="宋体"/>
                <w:b/>
                <w:sz w:val="24"/>
              </w:rPr>
              <w:t>、建设进度</w:t>
            </w:r>
          </w:p>
          <w:p>
            <w:pPr>
              <w:snapToGrid w:val="0"/>
              <w:spacing w:line="360" w:lineRule="auto"/>
              <w:ind w:firstLine="480" w:firstLineChars="200"/>
              <w:rPr>
                <w:rFonts w:ascii="Times New Roman" w:hAnsi="宋体"/>
                <w:sz w:val="24"/>
              </w:rPr>
            </w:pPr>
            <w:r>
              <w:rPr>
                <w:rFonts w:ascii="Times New Roman" w:hAnsi="宋体"/>
                <w:sz w:val="24"/>
              </w:rPr>
              <w:t>本项目预计于</w:t>
            </w:r>
            <w:r>
              <w:rPr>
                <w:rFonts w:ascii="Times New Roman"/>
                <w:sz w:val="24"/>
              </w:rPr>
              <w:t>201</w:t>
            </w:r>
            <w:r>
              <w:rPr>
                <w:rFonts w:ascii="Times New Roman" w:hint="eastAsia"/>
                <w:sz w:val="24"/>
              </w:rPr>
              <w:t>9</w:t>
            </w:r>
            <w:r>
              <w:rPr>
                <w:rFonts w:ascii="Times New Roman" w:hAnsi="宋体"/>
                <w:sz w:val="24"/>
              </w:rPr>
              <w:t>年</w:t>
            </w:r>
            <w:r>
              <w:rPr>
                <w:rFonts w:ascii="Times New Roman" w:hint="eastAsia"/>
                <w:sz w:val="24"/>
              </w:rPr>
              <w:t>4</w:t>
            </w:r>
            <w:r>
              <w:rPr>
                <w:rFonts w:ascii="Times New Roman" w:hAnsi="宋体"/>
                <w:sz w:val="24"/>
              </w:rPr>
              <w:t>月</w:t>
            </w:r>
            <w:r>
              <w:rPr>
                <w:rFonts w:ascii="Times New Roman" w:hAnsi="宋体" w:hint="eastAsia"/>
                <w:sz w:val="24"/>
              </w:rPr>
              <w:t>开工建设，建设工期6个月，预计投产日期2019年10月</w:t>
            </w:r>
            <w:r>
              <w:rPr>
                <w:rFonts w:ascii="Times New Roman" w:hAnsi="宋体"/>
                <w:sz w:val="24"/>
              </w:rPr>
              <w:t>。</w:t>
            </w:r>
            <w:r>
              <w:rPr>
                <w:rFonts w:ascii="Times New Roman" w:hAnsi="宋体" w:hint="eastAsia"/>
                <w:sz w:val="24"/>
              </w:rPr>
              <w:t>目前项目正在办理前期手续，还未开工。</w:t>
            </w:r>
          </w:p>
          <w:p>
            <w:pPr>
              <w:pStyle w:val="PlainText"/>
              <w:snapToGrid w:val="0"/>
              <w:spacing w:line="360" w:lineRule="auto"/>
              <w:jc w:val="left"/>
              <w:rPr>
                <w:rFonts w:ascii="Times New Roman" w:hAnsi="Times New Roman" w:cs="Times New Roman"/>
                <w:b/>
                <w:bCs/>
                <w:sz w:val="24"/>
                <w:szCs w:val="24"/>
              </w:rPr>
            </w:pPr>
            <w:r>
              <w:rPr>
                <w:rFonts w:ascii="Times New Roman" w:hAnsi="宋体" w:hint="eastAsia"/>
                <w:b/>
              </w:rPr>
              <w:t>十二、</w:t>
            </w:r>
            <w:r>
              <w:rPr>
                <w:rFonts w:ascii="Times New Roman" w:hAnsi="宋体" w:cs="Times New Roman" w:hint="eastAsia"/>
                <w:b/>
                <w:bCs/>
                <w:sz w:val="24"/>
                <w:szCs w:val="24"/>
              </w:rPr>
              <w:t>项目</w:t>
            </w:r>
            <w:r>
              <w:rPr>
                <w:rFonts w:ascii="Times New Roman" w:hAnsi="宋体" w:cs="Times New Roman"/>
                <w:b/>
                <w:bCs/>
                <w:sz w:val="24"/>
                <w:szCs w:val="24"/>
              </w:rPr>
              <w:t>平面布置合理性分析</w:t>
            </w:r>
          </w:p>
          <w:p>
            <w:pPr>
              <w:pStyle w:val="PlainText"/>
              <w:snapToGrid w:val="0"/>
              <w:spacing w:line="360" w:lineRule="auto"/>
              <w:ind w:firstLine="480" w:firstLineChars="200"/>
              <w:jc w:val="left"/>
              <w:rPr>
                <w:rFonts w:eastAsia="宋体" w:hAnsi="宋体"/>
                <w:sz w:val="24"/>
              </w:rPr>
            </w:pPr>
            <w:r>
              <w:rPr>
                <w:rFonts w:ascii="Times New Roman" w:hAnsi="宋体" w:cs="Times New Roman" w:hint="eastAsia"/>
                <w:sz w:val="24"/>
                <w:szCs w:val="24"/>
              </w:rPr>
              <w:t>本项目遵循现行国家有关总图运输设计规范和建筑防火设计规范。在满足生产工艺流程，运输路线合理以及防火卫生要求的前提下，尽量使各功能分区明确，便于生产管理，人流、物流、信息流的流向清晰、明确，避免相互交叉，并考虑风向及噪声的影响。</w:t>
            </w:r>
          </w:p>
          <w:p>
            <w:pPr>
              <w:pStyle w:val="BodyTextIndent2"/>
              <w:spacing w:line="360" w:lineRule="auto"/>
              <w:ind w:firstLine="480"/>
              <w:rPr>
                <w:rFonts w:ascii="Times New Roman" w:eastAsia="宋体" w:hAnsi="Times New Roman" w:cs="Times New Roman"/>
                <w:sz w:val="24"/>
              </w:rPr>
            </w:pPr>
            <w:r>
              <w:rPr>
                <w:rFonts w:ascii="宋体" w:eastAsia="宋体" w:hAnsi="宋体" w:hint="eastAsia"/>
                <w:sz w:val="24"/>
              </w:rPr>
              <w:t>项目</w:t>
            </w:r>
            <w:r>
              <w:rPr>
                <w:rFonts w:ascii="Times New Roman" w:eastAsia="宋体" w:hAnsi="Times New Roman" w:cs="Times New Roman"/>
                <w:sz w:val="24"/>
              </w:rPr>
              <w:t>用地面积为14153.6m</w:t>
            </w:r>
            <w:r>
              <w:rPr>
                <w:rFonts w:ascii="Times New Roman" w:eastAsia="宋体" w:hAnsi="Times New Roman" w:cs="Times New Roman"/>
                <w:sz w:val="24"/>
                <w:vertAlign w:val="superscript"/>
              </w:rPr>
              <w:t>3</w:t>
            </w:r>
            <w:r>
              <w:rPr>
                <w:rFonts w:ascii="Times New Roman" w:eastAsia="宋体" w:hAnsi="Times New Roman" w:cs="Times New Roman"/>
                <w:sz w:val="24"/>
              </w:rPr>
              <w:t>，</w:t>
            </w:r>
            <w:r>
              <w:rPr>
                <w:rFonts w:ascii="Times New Roman" w:eastAsia="宋体" w:hAnsi="Times New Roman" w:cs="Times New Roman" w:hint="eastAsia"/>
                <w:sz w:val="24"/>
              </w:rPr>
              <w:t>规划建筑面积为7977.5</w:t>
            </w:r>
            <w:r>
              <w:rPr>
                <w:rFonts w:ascii="Times New Roman" w:eastAsia="宋体" w:hAnsi="Times New Roman" w:cs="Times New Roman"/>
                <w:sz w:val="24"/>
              </w:rPr>
              <w:t>m</w:t>
            </w:r>
            <w:r>
              <w:rPr>
                <w:rFonts w:ascii="Times New Roman" w:eastAsia="宋体" w:hAnsi="Times New Roman" w:cs="Times New Roman"/>
                <w:sz w:val="24"/>
                <w:vertAlign w:val="superscript"/>
              </w:rPr>
              <w:t>3</w:t>
            </w:r>
            <w:r>
              <w:rPr>
                <w:rFonts w:ascii="Times New Roman" w:eastAsia="宋体" w:hAnsi="Times New Roman" w:cs="Times New Roman"/>
                <w:sz w:val="24"/>
              </w:rPr>
              <w:t>，</w:t>
            </w:r>
            <w:r>
              <w:rPr>
                <w:rFonts w:ascii="Times New Roman" w:eastAsia="宋体" w:hAnsi="Times New Roman" w:cs="Times New Roman" w:hint="eastAsia"/>
                <w:sz w:val="24"/>
              </w:rPr>
              <w:t>绿化面积为2123</w:t>
            </w:r>
            <w:r>
              <w:rPr>
                <w:rFonts w:ascii="Times New Roman" w:eastAsia="宋体" w:hAnsi="Times New Roman" w:cs="Times New Roman"/>
                <w:sz w:val="24"/>
              </w:rPr>
              <w:t xml:space="preserve"> 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。项目总平面布置分生产区、生活区。实现人、物分流。</w:t>
            </w:r>
          </w:p>
          <w:p>
            <w:pPr>
              <w:pStyle w:val="BodyTextIndent2"/>
              <w:spacing w:after="0" w:line="360" w:lineRule="auto"/>
              <w:ind w:firstLine="480"/>
              <w:rPr>
                <w:rFonts w:ascii="Times New Roman" w:eastAsia="宋体" w:hAnsi="Times New Roman" w:cs="Times New Roman"/>
                <w:sz w:val="24"/>
              </w:rPr>
            </w:pPr>
          </w:p>
        </w:tc>
      </w:tr>
    </w:tbl>
    <w:p>
      <w:pPr>
        <w:sectPr>
          <w:footerReference w:type="default" r:id="rId15"/>
          <w:type w:val="nextPage"/>
          <w:pgSz w:w="11906" w:h="16838"/>
          <w:pgMar w:top="1440" w:right="1440" w:bottom="1440" w:left="1797" w:header="851" w:footer="992" w:gutter="0"/>
          <w:pgNumType w:start="12"/>
          <w:cols w:num="1" w:space="425"/>
          <w:titlePg w:val="0"/>
          <w:docGrid w:type="lines" w:linePitch="312" w:charSpace="0"/>
        </w:sectPr>
      </w:pP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2"/>
      </w:tblGrid>
      <w:tr>
        <w:tblPrEx>
          <w:tblW w:w="8522"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rPr>
          <w:trHeight w:val="3720"/>
        </w:trPr>
        <w:tc>
          <w:tcPr>
            <w:tcW w:w="8522" w:type="dxa"/>
            <w:tcBorders>
              <w:top w:val="single" w:sz="4" w:space="0" w:color="auto"/>
              <w:left w:val="single" w:sz="4" w:space="0" w:color="auto"/>
              <w:bottom w:val="single" w:sz="4" w:space="0" w:color="auto"/>
              <w:right w:val="single" w:sz="4" w:space="0" w:color="auto"/>
            </w:tcBorders>
          </w:tcPr>
          <w:p>
            <w:pPr>
              <w:pStyle w:val="BodyTextIndent2"/>
              <w:spacing w:before="0" w:line="360" w:lineRule="auto"/>
              <w:ind w:firstLine="480"/>
              <w:rPr>
                <w:rFonts w:ascii="Times New Roman" w:eastAsia="宋体" w:hAnsi="Times New Roman" w:cs="Times New Roman"/>
                <w:sz w:val="24"/>
              </w:rPr>
            </w:pPr>
            <w:r>
              <w:rPr>
                <w:rFonts w:ascii="Times New Roman" w:eastAsia="宋体" w:hAnsi="Times New Roman" w:cs="Times New Roman" w:hint="eastAsia"/>
                <w:sz w:val="24"/>
              </w:rPr>
              <w:t>项目厂区共设1个出入口，位于厂区西侧，与生活垃圾焚烧厂进出场道路相接，有利于物料运输。项目新建1栋独立的综合楼（为办公生活区），位于厂区西南角，与新建生产厂房独立分区。新建1栋独立生产厂房，为密闭式，厂房内分区设置独立的生产车间。根据生产工艺流程布设，布局紧凑，可节省物料运输路程。厂区周围建设环形消防通道。</w:t>
            </w:r>
          </w:p>
          <w:p>
            <w:pPr>
              <w:pStyle w:val="PlainText"/>
              <w:snapToGrid w:val="0"/>
              <w:spacing w:line="360" w:lineRule="auto"/>
              <w:ind w:firstLine="480" w:firstLineChars="200"/>
              <w:jc w:val="left"/>
              <w:rPr>
                <w:rFonts w:ascii="Times New Roman" w:hAnsi="宋体" w:cs="Times New Roman"/>
                <w:sz w:val="24"/>
                <w:szCs w:val="24"/>
              </w:rPr>
            </w:pPr>
            <w:r>
              <w:rPr>
                <w:rFonts w:ascii="Times New Roman" w:hAnsi="宋体" w:cs="Times New Roman" w:hint="eastAsia"/>
                <w:sz w:val="24"/>
                <w:szCs w:val="24"/>
              </w:rPr>
              <w:t>项目位于雅安市经济开发区内，用地性质为工业用地，周围无学校、医院等环境敏感点，四周分散少量散户，项目平面布置方式对周围环境影响不大。</w:t>
            </w:r>
          </w:p>
          <w:p>
            <w:pPr>
              <w:pStyle w:val="PlainText"/>
              <w:snapToGrid w:val="0"/>
              <w:spacing w:line="360" w:lineRule="auto"/>
              <w:ind w:firstLine="480" w:firstLineChars="200"/>
              <w:jc w:val="left"/>
              <w:rPr>
                <w:rFonts w:ascii="Times New Roman" w:hAnsi="宋体" w:cs="Times New Roman"/>
                <w:sz w:val="24"/>
                <w:szCs w:val="24"/>
              </w:rPr>
            </w:pPr>
            <w:r>
              <w:rPr>
                <w:rFonts w:ascii="Times New Roman" w:hAnsi="宋体" w:cs="Times New Roman" w:hint="eastAsia"/>
                <w:sz w:val="24"/>
                <w:szCs w:val="24"/>
              </w:rPr>
              <w:t>综上，厂区布置较好的满足了工艺需求，厂区功能分区明确，道路运输组织顺畅，为安全、文明生产创造了良好条件，项目总图布置合理。</w:t>
            </w:r>
          </w:p>
          <w:p>
            <w:pPr>
              <w:pStyle w:val="Heading2"/>
              <w:spacing w:line="360" w:lineRule="auto"/>
              <w:rPr>
                <w:rFonts w:ascii="Times New Roman" w:eastAsia="宋体" w:hAnsi="Times New Roman" w:cs="Times New Roman"/>
              </w:rPr>
            </w:pPr>
            <w:r>
              <w:rPr>
                <w:rFonts w:ascii="Times New Roman" w:eastAsia="宋体" w:hAnsi="Times New Roman" w:cs="Times New Roman"/>
                <w:b/>
                <w:bCs w:val="0"/>
              </w:rPr>
              <w:t>本项目有关的原有污染情况及主要环境问题</w:t>
            </w:r>
            <w:r>
              <w:rPr>
                <w:rFonts w:ascii="Times New Roman" w:eastAsia="宋体" w:hAnsi="Times New Roman" w:cs="Times New Roman"/>
              </w:rPr>
              <w:t>：</w:t>
            </w:r>
          </w:p>
          <w:p>
            <w:pPr>
              <w:pageBreakBefore/>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本项目位于四川省雅安市</w:t>
            </w:r>
            <w:r>
              <w:rPr>
                <w:rFonts w:ascii="Times New Roman" w:eastAsia="宋体" w:hAnsi="Times New Roman" w:cs="Times New Roman" w:hint="eastAsia"/>
                <w:sz w:val="24"/>
                <w:lang w:eastAsia="zh-CN"/>
              </w:rPr>
              <w:t>******</w:t>
            </w:r>
            <w:r>
              <w:rPr>
                <w:rFonts w:ascii="Times New Roman" w:eastAsia="宋体" w:hAnsi="Times New Roman" w:cs="Times New Roman" w:hint="eastAsia"/>
                <w:sz w:val="24"/>
              </w:rPr>
              <w:t>，属于雅安经开区内。项目为新建项目。前期征地拆迁由当地政府负责。无与项目相关的环境污染。项目现状及外环境照片如下：</w:t>
            </w:r>
          </w:p>
          <w:tbl>
            <w:tblPr>
              <w:tblStyle w:val="TableGrid5"/>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4145"/>
              <w:gridCol w:w="4146"/>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c>
                <w:tcPr>
                  <w:tcW w:w="4145" w:type="dxa"/>
                  <w:vAlign w:val="center"/>
                </w:tcPr>
                <w:p>
                  <w:pPr>
                    <w:pStyle w:val="BodyTextIndent2"/>
                    <w:ind w:firstLine="0" w:firstLineChars="0"/>
                    <w:jc w:val="center"/>
                    <w:rPr>
                      <w:rFonts w:ascii="宋体" w:eastAsia="宋体" w:hAnsi="宋体"/>
                      <w:sz w:val="21"/>
                      <w:szCs w:val="21"/>
                    </w:rPr>
                  </w:pPr>
                  <w:r>
                    <w:rPr>
                      <w:rFonts w:ascii="宋体" w:eastAsia="宋体" w:hAnsi="宋体"/>
                      <w:sz w:val="21"/>
                      <w:szCs w:val="21"/>
                    </w:rPr>
                    <w:drawing>
                      <wp:inline distT="0" distB="0" distL="0" distR="0">
                        <wp:extent cx="2159635" cy="1619885"/>
                        <wp:effectExtent l="0" t="0" r="0" b="0"/>
                        <wp:docPr id="37" name="图片 37" descr="F:\李晶晶环评\2-雅安项目\环评\4-雅安市桂丰环保科技有限公司-发电厂炉渣综合利用项目\资料\现场照片(2)\现场照片\项目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F:\李晶晶环评\2-雅安项目\环评\4-雅安市桂丰环保科技有限公司-发电厂炉渣综合利用项目\资料\现场照片(2)\现场照片\项目北.jpg"/>
                                <pic:cNvPicPr>
                                  <a:picLocks noChangeAspect="1" noChangeArrowheads="1"/>
                                </pic:cNvPicPr>
                              </pic:nvPicPr>
                              <pic:blipFill>
                                <a:blip xmlns:r="http://schemas.openxmlformats.org/officeDocument/2006/relationships" r:embed="rId16"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60000" cy="1620000"/>
                                </a:xfrm>
                                <a:prstGeom prst="rect">
                                  <a:avLst/>
                                </a:prstGeom>
                                <a:noFill/>
                                <a:ln>
                                  <a:noFill/>
                                </a:ln>
                              </pic:spPr>
                            </pic:pic>
                          </a:graphicData>
                        </a:graphic>
                      </wp:inline>
                    </w:drawing>
                  </w:r>
                </w:p>
              </w:tc>
              <w:tc>
                <w:tcPr>
                  <w:tcW w:w="4146" w:type="dxa"/>
                  <w:vAlign w:val="center"/>
                </w:tcPr>
                <w:p>
                  <w:pPr>
                    <w:pStyle w:val="BodyTextIndent2"/>
                    <w:ind w:firstLine="0" w:firstLineChars="0"/>
                    <w:jc w:val="center"/>
                    <w:rPr>
                      <w:rFonts w:ascii="宋体" w:eastAsia="宋体" w:hAnsi="宋体"/>
                      <w:sz w:val="21"/>
                      <w:szCs w:val="21"/>
                    </w:rPr>
                  </w:pPr>
                  <w:r>
                    <w:rPr>
                      <w:rFonts w:ascii="宋体" w:eastAsia="宋体" w:hAnsi="宋体"/>
                      <w:sz w:val="21"/>
                      <w:szCs w:val="21"/>
                    </w:rPr>
                    <w:drawing>
                      <wp:inline distT="0" distB="0" distL="0" distR="0">
                        <wp:extent cx="2159635" cy="1619885"/>
                        <wp:effectExtent l="0" t="0" r="0" b="0"/>
                        <wp:docPr id="38" name="图片 38" descr="F:\李晶晶环评\2-雅安项目\环评\4-雅安市桂丰环保科技有限公司-发电厂炉渣综合利用项目\资料\现场照片(2)\现场照片\项目东.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F:\李晶晶环评\2-雅安项目\环评\4-雅安市桂丰环保科技有限公司-发电厂炉渣综合利用项目\资料\现场照片(2)\现场照片\项目东.jpg"/>
                                <pic:cNvPicPr>
                                  <a:picLocks noChangeAspect="1" noChangeArrowheads="1"/>
                                </pic:cNvPicPr>
                              </pic:nvPicPr>
                              <pic:blipFill>
                                <a:blip xmlns:r="http://schemas.openxmlformats.org/officeDocument/2006/relationships" r:embed="rId17"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60000" cy="1620000"/>
                                </a:xfrm>
                                <a:prstGeom prst="rect">
                                  <a:avLst/>
                                </a:prstGeom>
                                <a:noFill/>
                                <a:ln>
                                  <a:noFill/>
                                </a:ln>
                              </pic:spPr>
                            </pic:pic>
                          </a:graphicData>
                        </a:graphic>
                      </wp:inline>
                    </w:drawing>
                  </w:r>
                </w:p>
              </w:tc>
            </w:tr>
            <w:tr>
              <w:tblPrEx>
                <w:tblW w:w="0" w:type="auto"/>
                <w:tblInd w:w="0" w:type="dxa"/>
                <w:tblLayout w:type="fixed"/>
                <w:tblCellMar>
                  <w:top w:w="0" w:type="dxa"/>
                  <w:left w:w="108" w:type="dxa"/>
                  <w:bottom w:w="0" w:type="dxa"/>
                  <w:right w:w="108" w:type="dxa"/>
                </w:tblCellMar>
              </w:tblPrEx>
              <w:tc>
                <w:tcPr>
                  <w:tcW w:w="4145" w:type="dxa"/>
                  <w:vAlign w:val="center"/>
                </w:tcPr>
                <w:p>
                  <w:pPr>
                    <w:pStyle w:val="BodyTextIndent2"/>
                    <w:ind w:firstLine="0" w:firstLineChars="0"/>
                    <w:jc w:val="center"/>
                    <w:rPr>
                      <w:rFonts w:ascii="宋体" w:eastAsia="宋体" w:hAnsi="宋体"/>
                      <w:b/>
                      <w:sz w:val="21"/>
                      <w:szCs w:val="21"/>
                    </w:rPr>
                  </w:pPr>
                  <w:r>
                    <w:rPr>
                      <w:rFonts w:ascii="宋体" w:eastAsia="宋体" w:hAnsi="宋体" w:hint="eastAsia"/>
                      <w:b/>
                      <w:sz w:val="21"/>
                      <w:szCs w:val="21"/>
                    </w:rPr>
                    <w:t>项目北侧拟建道路</w:t>
                  </w:r>
                </w:p>
              </w:tc>
              <w:tc>
                <w:tcPr>
                  <w:tcW w:w="4146" w:type="dxa"/>
                  <w:vAlign w:val="center"/>
                </w:tcPr>
                <w:p>
                  <w:pPr>
                    <w:pStyle w:val="BodyTextIndent2"/>
                    <w:ind w:firstLine="0" w:firstLineChars="0"/>
                    <w:jc w:val="center"/>
                    <w:rPr>
                      <w:rFonts w:ascii="宋体" w:eastAsia="宋体" w:hAnsi="宋体"/>
                      <w:b/>
                      <w:sz w:val="21"/>
                      <w:szCs w:val="21"/>
                    </w:rPr>
                  </w:pPr>
                  <w:r>
                    <w:rPr>
                      <w:rFonts w:ascii="宋体" w:eastAsia="宋体" w:hAnsi="宋体" w:hint="eastAsia"/>
                      <w:b/>
                      <w:sz w:val="21"/>
                      <w:szCs w:val="21"/>
                    </w:rPr>
                    <w:t>项目东侧</w:t>
                  </w:r>
                </w:p>
              </w:tc>
            </w:tr>
            <w:tr>
              <w:tblPrEx>
                <w:tblW w:w="0" w:type="auto"/>
                <w:tblInd w:w="0" w:type="dxa"/>
                <w:tblLayout w:type="fixed"/>
                <w:tblCellMar>
                  <w:top w:w="0" w:type="dxa"/>
                  <w:left w:w="108" w:type="dxa"/>
                  <w:bottom w:w="0" w:type="dxa"/>
                  <w:right w:w="108" w:type="dxa"/>
                </w:tblCellMar>
              </w:tblPrEx>
              <w:tc>
                <w:tcPr>
                  <w:tcW w:w="4145" w:type="dxa"/>
                  <w:vAlign w:val="center"/>
                </w:tcPr>
                <w:p>
                  <w:pPr>
                    <w:pStyle w:val="BodyTextIndent2"/>
                    <w:ind w:firstLine="0" w:firstLineChars="0"/>
                    <w:jc w:val="center"/>
                    <w:rPr>
                      <w:rFonts w:ascii="宋体" w:eastAsia="宋体" w:hAnsi="宋体"/>
                      <w:b/>
                      <w:sz w:val="21"/>
                      <w:szCs w:val="21"/>
                    </w:rPr>
                  </w:pPr>
                  <w:r>
                    <w:rPr>
                      <w:rFonts w:ascii="宋体" w:eastAsia="宋体" w:hAnsi="宋体"/>
                      <w:b/>
                      <w:sz w:val="21"/>
                      <w:szCs w:val="21"/>
                    </w:rPr>
                    <w:drawing>
                      <wp:inline distT="0" distB="0" distL="0" distR="0">
                        <wp:extent cx="2159635" cy="1619885"/>
                        <wp:effectExtent l="0" t="0" r="0" b="0"/>
                        <wp:docPr id="39" name="图片 39" descr="F:\李晶晶环评\2-雅安项目\环评\4-雅安市桂丰环保科技有限公司-发电厂炉渣综合利用项目\资料\现场照片(2)\现场照片\项目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F:\李晶晶环评\2-雅安项目\环评\4-雅安市桂丰环保科技有限公司-发电厂炉渣综合利用项目\资料\现场照片(2)\现场照片\项目南.jpg"/>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60000" cy="1620000"/>
                                </a:xfrm>
                                <a:prstGeom prst="rect">
                                  <a:avLst/>
                                </a:prstGeom>
                                <a:noFill/>
                                <a:ln>
                                  <a:noFill/>
                                </a:ln>
                              </pic:spPr>
                            </pic:pic>
                          </a:graphicData>
                        </a:graphic>
                      </wp:inline>
                    </w:drawing>
                  </w:r>
                </w:p>
              </w:tc>
              <w:tc>
                <w:tcPr>
                  <w:tcW w:w="4146" w:type="dxa"/>
                  <w:vAlign w:val="center"/>
                </w:tcPr>
                <w:p>
                  <w:pPr>
                    <w:pStyle w:val="BodyTextIndent2"/>
                    <w:ind w:firstLine="0" w:firstLineChars="0"/>
                    <w:jc w:val="center"/>
                    <w:rPr>
                      <w:rFonts w:ascii="宋体" w:eastAsia="宋体" w:hAnsi="宋体"/>
                      <w:b/>
                      <w:sz w:val="21"/>
                      <w:szCs w:val="21"/>
                    </w:rPr>
                  </w:pPr>
                  <w:r>
                    <w:rPr>
                      <w:rFonts w:ascii="宋体" w:eastAsia="宋体" w:hAnsi="宋体"/>
                      <w:b/>
                      <w:sz w:val="21"/>
                      <w:szCs w:val="21"/>
                    </w:rPr>
                    <w:drawing>
                      <wp:inline distT="0" distB="0" distL="0" distR="0">
                        <wp:extent cx="2159635" cy="1619885"/>
                        <wp:effectExtent l="0" t="0" r="0" b="0"/>
                        <wp:docPr id="40" name="图片 40" descr="F:\李晶晶环评\2-雅安项目\环评\4-雅安市桂丰环保科技有限公司-发电厂炉渣综合利用项目\资料\现场照片(2)\现场照片\项目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F:\李晶晶环评\2-雅安项目\环评\4-雅安市桂丰环保科技有限公司-发电厂炉渣综合利用项目\资料\现场照片(2)\现场照片\项目西.jpg"/>
                                <pic:cNvPicPr>
                                  <a:picLocks noChangeAspect="1" noChangeArrowheads="1"/>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60000" cy="1620000"/>
                                </a:xfrm>
                                <a:prstGeom prst="rect">
                                  <a:avLst/>
                                </a:prstGeom>
                                <a:noFill/>
                                <a:ln>
                                  <a:noFill/>
                                </a:ln>
                              </pic:spPr>
                            </pic:pic>
                          </a:graphicData>
                        </a:graphic>
                      </wp:inline>
                    </w:drawing>
                  </w:r>
                </w:p>
              </w:tc>
            </w:tr>
            <w:tr>
              <w:tblPrEx>
                <w:tblW w:w="0" w:type="auto"/>
                <w:tblInd w:w="0" w:type="dxa"/>
                <w:tblLayout w:type="fixed"/>
                <w:tblCellMar>
                  <w:top w:w="0" w:type="dxa"/>
                  <w:left w:w="108" w:type="dxa"/>
                  <w:bottom w:w="0" w:type="dxa"/>
                  <w:right w:w="108" w:type="dxa"/>
                </w:tblCellMar>
              </w:tblPrEx>
              <w:tc>
                <w:tcPr>
                  <w:tcW w:w="4145" w:type="dxa"/>
                  <w:vAlign w:val="center"/>
                </w:tcPr>
                <w:p>
                  <w:pPr>
                    <w:pStyle w:val="BodyTextIndent2"/>
                    <w:ind w:firstLine="0" w:firstLineChars="0"/>
                    <w:jc w:val="center"/>
                    <w:rPr>
                      <w:rFonts w:ascii="宋体" w:eastAsia="宋体" w:hAnsi="宋体"/>
                      <w:b/>
                      <w:sz w:val="21"/>
                      <w:szCs w:val="21"/>
                    </w:rPr>
                  </w:pPr>
                  <w:r>
                    <w:rPr>
                      <w:rFonts w:ascii="宋体" w:eastAsia="宋体" w:hAnsi="宋体" w:hint="eastAsia"/>
                      <w:b/>
                      <w:sz w:val="21"/>
                      <w:szCs w:val="21"/>
                    </w:rPr>
                    <w:t>项目南侧</w:t>
                  </w:r>
                </w:p>
              </w:tc>
              <w:tc>
                <w:tcPr>
                  <w:tcW w:w="4146" w:type="dxa"/>
                  <w:vAlign w:val="center"/>
                </w:tcPr>
                <w:p>
                  <w:pPr>
                    <w:pStyle w:val="BodyTextIndent2"/>
                    <w:ind w:firstLine="0" w:firstLineChars="0"/>
                    <w:jc w:val="center"/>
                    <w:rPr>
                      <w:rFonts w:ascii="宋体" w:eastAsia="宋体" w:hAnsi="宋体"/>
                      <w:b/>
                      <w:sz w:val="21"/>
                      <w:szCs w:val="21"/>
                    </w:rPr>
                  </w:pPr>
                  <w:r>
                    <w:rPr>
                      <w:rFonts w:ascii="宋体" w:eastAsia="宋体" w:hAnsi="宋体" w:hint="eastAsia"/>
                      <w:b/>
                      <w:sz w:val="21"/>
                      <w:szCs w:val="21"/>
                    </w:rPr>
                    <w:t>项目西侧</w:t>
                  </w:r>
                </w:p>
              </w:tc>
            </w:tr>
            <w:tr>
              <w:tblPrEx>
                <w:tblW w:w="0" w:type="auto"/>
                <w:tblInd w:w="0" w:type="dxa"/>
                <w:tblLayout w:type="fixed"/>
                <w:tblCellMar>
                  <w:top w:w="0" w:type="dxa"/>
                  <w:left w:w="108" w:type="dxa"/>
                  <w:bottom w:w="0" w:type="dxa"/>
                  <w:right w:w="108" w:type="dxa"/>
                </w:tblCellMar>
              </w:tblPrEx>
              <w:tc>
                <w:tcPr>
                  <w:tcW w:w="4145" w:type="dxa"/>
                  <w:vAlign w:val="center"/>
                </w:tcPr>
                <w:p>
                  <w:pPr>
                    <w:pStyle w:val="BodyTextIndent2"/>
                    <w:ind w:firstLine="0" w:firstLineChars="0"/>
                    <w:jc w:val="center"/>
                    <w:rPr>
                      <w:rFonts w:ascii="宋体" w:eastAsia="宋体" w:hAnsi="宋体"/>
                      <w:b/>
                      <w:sz w:val="21"/>
                      <w:szCs w:val="21"/>
                    </w:rPr>
                  </w:pPr>
                </w:p>
                <w:p>
                  <w:pPr>
                    <w:pStyle w:val="BodyTextIndent2"/>
                    <w:ind w:firstLine="0" w:firstLineChars="0"/>
                    <w:jc w:val="center"/>
                    <w:rPr>
                      <w:rFonts w:ascii="宋体" w:eastAsia="宋体" w:hAnsi="宋体"/>
                      <w:b/>
                      <w:sz w:val="21"/>
                      <w:szCs w:val="21"/>
                    </w:rPr>
                  </w:pPr>
                </w:p>
                <w:p>
                  <w:pPr>
                    <w:pStyle w:val="BodyTextIndent2"/>
                    <w:ind w:firstLine="0" w:firstLineChars="0"/>
                    <w:jc w:val="center"/>
                    <w:rPr>
                      <w:rFonts w:ascii="宋体" w:eastAsia="宋体" w:hAnsi="宋体"/>
                      <w:b/>
                      <w:sz w:val="21"/>
                      <w:szCs w:val="21"/>
                    </w:rPr>
                  </w:pPr>
                </w:p>
                <w:p>
                  <w:pPr>
                    <w:pStyle w:val="BodyTextIndent2"/>
                    <w:ind w:firstLine="0" w:firstLineChars="0"/>
                    <w:jc w:val="center"/>
                    <w:rPr>
                      <w:rFonts w:ascii="宋体" w:eastAsia="宋体" w:hAnsi="宋体"/>
                      <w:b/>
                      <w:sz w:val="21"/>
                      <w:szCs w:val="21"/>
                    </w:rPr>
                  </w:pPr>
                </w:p>
                <w:p>
                  <w:pPr>
                    <w:pStyle w:val="BodyTextIndent2"/>
                    <w:ind w:firstLine="0" w:firstLineChars="0"/>
                    <w:jc w:val="center"/>
                    <w:rPr>
                      <w:rFonts w:ascii="宋体" w:eastAsia="宋体" w:hAnsi="宋体"/>
                      <w:b/>
                      <w:sz w:val="21"/>
                      <w:szCs w:val="21"/>
                    </w:rPr>
                  </w:pPr>
                </w:p>
                <w:p>
                  <w:pPr>
                    <w:pStyle w:val="BodyTextIndent2"/>
                    <w:ind w:firstLine="0" w:firstLineChars="0"/>
                    <w:jc w:val="center"/>
                    <w:rPr>
                      <w:rFonts w:ascii="宋体" w:eastAsia="宋体" w:hAnsi="宋体"/>
                      <w:b/>
                      <w:sz w:val="21"/>
                      <w:szCs w:val="21"/>
                    </w:rPr>
                  </w:pPr>
                </w:p>
              </w:tc>
              <w:tc>
                <w:tcPr>
                  <w:tcW w:w="4146" w:type="dxa"/>
                  <w:vAlign w:val="center"/>
                </w:tcPr>
                <w:p>
                  <w:pPr>
                    <w:pStyle w:val="BodyTextIndent2"/>
                    <w:ind w:firstLine="0" w:firstLineChars="0"/>
                    <w:jc w:val="center"/>
                    <w:rPr>
                      <w:rFonts w:ascii="宋体" w:eastAsia="宋体" w:hAnsi="宋体"/>
                      <w:b/>
                      <w:sz w:val="21"/>
                      <w:szCs w:val="21"/>
                    </w:rPr>
                  </w:pPr>
                </w:p>
              </w:tc>
            </w:tr>
          </w:tbl>
          <w:p>
            <w:pPr>
              <w:pStyle w:val="BodyTextIndent2"/>
              <w:ind w:firstLine="0" w:firstLineChars="0"/>
            </w:pPr>
          </w:p>
        </w:tc>
      </w:tr>
    </w:tbl>
    <w:p>
      <w:pPr>
        <w:sectPr>
          <w:footerReference w:type="default" r:id="rId20"/>
          <w:type w:val="nextPage"/>
          <w:pgSz w:w="11906" w:h="16838"/>
          <w:pgMar w:top="1440" w:right="1440" w:bottom="1440" w:left="1797" w:header="851" w:footer="992" w:gutter="0"/>
          <w:pgNumType w:start="13"/>
          <w:cols w:num="1" w:space="425"/>
          <w:titlePg w:val="0"/>
          <w:docGrid w:type="lines" w:linePitch="312" w:charSpace="0"/>
        </w:sectPr>
      </w:pPr>
    </w:p>
    <w:p>
      <w:pPr>
        <w:pStyle w:val="Heading1"/>
        <w:adjustRightInd w:val="0"/>
        <w:snapToGrid w:val="0"/>
        <w:spacing w:before="0" w:after="0" w:line="240" w:lineRule="auto"/>
        <w:rPr>
          <w:color w:val="FF0000"/>
          <w:sz w:val="32"/>
          <w:szCs w:val="32"/>
        </w:rPr>
      </w:pPr>
      <w:bookmarkStart w:id="2" w:name="_Toc491441997"/>
      <w:r>
        <w:rPr>
          <w:sz w:val="32"/>
          <w:szCs w:val="32"/>
        </w:rPr>
        <w:t>建设项目所在地自然环境社会环境简况</w:t>
      </w:r>
    </w:p>
    <w:tbl>
      <w:tblPr>
        <w:tblStyle w:val="TableNormal"/>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
      <w:tblGrid>
        <w:gridCol w:w="8522"/>
      </w:tblGrid>
      <w:tr>
        <w:tblPrEx>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Ex>
        <w:trPr>
          <w:trHeight w:val="1574"/>
          <w:jc w:val="center"/>
        </w:trPr>
        <w:tc>
          <w:tcPr>
            <w:tcW w:w="8522" w:type="dxa"/>
          </w:tcPr>
          <w:p>
            <w:pPr>
              <w:snapToGrid w:val="0"/>
              <w:spacing w:line="360" w:lineRule="auto"/>
              <w:rPr>
                <w:rFonts w:ascii="Times New Roman"/>
                <w:b/>
                <w:bCs/>
                <w:sz w:val="28"/>
                <w:szCs w:val="28"/>
              </w:rPr>
            </w:pPr>
            <w:bookmarkEnd w:id="2"/>
            <w:r>
              <w:rPr>
                <w:rFonts w:ascii="Times New Roman" w:hAnsi="宋体"/>
                <w:b/>
                <w:bCs/>
                <w:sz w:val="28"/>
                <w:szCs w:val="28"/>
              </w:rPr>
              <w:t>自然环境简况</w:t>
            </w:r>
            <w:r>
              <w:rPr>
                <w:rFonts w:ascii="Times New Roman"/>
                <w:b/>
                <w:bCs/>
                <w:sz w:val="28"/>
                <w:szCs w:val="28"/>
              </w:rPr>
              <w:t>(</w:t>
            </w:r>
            <w:r>
              <w:rPr>
                <w:rFonts w:ascii="Times New Roman" w:hAnsi="宋体"/>
                <w:b/>
                <w:bCs/>
                <w:sz w:val="28"/>
                <w:szCs w:val="28"/>
              </w:rPr>
              <w:t>地理位置、地貌、地质、气候、土壤、水资源等</w:t>
            </w:r>
            <w:r>
              <w:rPr>
                <w:rFonts w:ascii="Times New Roman"/>
                <w:b/>
                <w:bCs/>
                <w:sz w:val="28"/>
                <w:szCs w:val="28"/>
              </w:rPr>
              <w:t>)</w:t>
            </w:r>
            <w:r>
              <w:rPr>
                <w:rFonts w:ascii="Times New Roman" w:hAnsi="宋体"/>
                <w:b/>
                <w:bCs/>
                <w:sz w:val="28"/>
                <w:szCs w:val="28"/>
              </w:rPr>
              <w:t>：</w:t>
            </w:r>
          </w:p>
          <w:p>
            <w:pPr>
              <w:pStyle w:val="a11"/>
              <w:ind w:left="0" w:firstLine="0"/>
              <w:rPr>
                <w:b/>
              </w:rPr>
            </w:pPr>
            <w:r>
              <w:rPr>
                <w:rFonts w:hint="eastAsia"/>
                <w:b/>
              </w:rPr>
              <w:t>一、</w:t>
            </w:r>
            <w:r>
              <w:rPr>
                <w:rFonts w:hAnsi="宋体"/>
                <w:b/>
              </w:rPr>
              <w:t>地理位置</w:t>
            </w:r>
          </w:p>
          <w:p>
            <w:pPr>
              <w:pStyle w:val="Heading3"/>
              <w:keepLines w:val="0"/>
              <w:spacing w:line="360" w:lineRule="auto"/>
              <w:ind w:firstLine="480"/>
              <w:rPr>
                <w:rFonts w:ascii="Times New Roman" w:eastAsiaTheme="minorEastAsia"/>
                <w:bCs w:val="0"/>
                <w:kern w:val="0"/>
                <w:szCs w:val="24"/>
              </w:rPr>
            </w:pPr>
            <w:r>
              <w:rPr>
                <w:rFonts w:ascii="Times New Roman" w:eastAsiaTheme="minorEastAsia"/>
                <w:bCs w:val="0"/>
                <w:kern w:val="0"/>
                <w:szCs w:val="24"/>
              </w:rPr>
              <w:t>雅安市位于</w:t>
            </w:r>
            <w:hyperlink r:id="rId21" w:history="1">
              <w:r>
                <w:rPr>
                  <w:rFonts w:ascii="Times New Roman" w:eastAsiaTheme="minorEastAsia"/>
                  <w:kern w:val="0"/>
                </w:rPr>
                <w:t>四川盆地</w:t>
              </w:r>
            </w:hyperlink>
            <w:r>
              <w:rPr>
                <w:rFonts w:ascii="Times New Roman" w:eastAsiaTheme="minorEastAsia"/>
                <w:bCs w:val="0"/>
                <w:kern w:val="0"/>
                <w:szCs w:val="24"/>
              </w:rPr>
              <w:t>西部边缘，</w:t>
            </w:r>
            <w:hyperlink r:id="rId22" w:history="1">
              <w:r>
                <w:rPr>
                  <w:rFonts w:ascii="Times New Roman" w:eastAsiaTheme="minorEastAsia"/>
                  <w:kern w:val="0"/>
                </w:rPr>
                <w:t>长江</w:t>
              </w:r>
            </w:hyperlink>
            <w:r>
              <w:rPr>
                <w:rFonts w:ascii="Times New Roman" w:eastAsiaTheme="minorEastAsia"/>
                <w:bCs w:val="0"/>
                <w:kern w:val="0"/>
                <w:szCs w:val="24"/>
              </w:rPr>
              <w:t>上游，域跨北纬28°51′10″—30°56′40″，东经101°56′26″—103°23′28″之间，东北邻成都市、东邻</w:t>
            </w:r>
            <w:hyperlink r:id="rId23" w:history="1">
              <w:r>
                <w:rPr>
                  <w:rFonts w:ascii="Times New Roman" w:eastAsiaTheme="minorEastAsia"/>
                  <w:kern w:val="0"/>
                </w:rPr>
                <w:t>眉山市</w:t>
              </w:r>
            </w:hyperlink>
            <w:r>
              <w:rPr>
                <w:rFonts w:ascii="Times New Roman" w:eastAsiaTheme="minorEastAsia"/>
                <w:bCs w:val="0"/>
                <w:kern w:val="0"/>
                <w:szCs w:val="24"/>
              </w:rPr>
              <w:t>、东南邻</w:t>
            </w:r>
            <w:hyperlink r:id="rId24" w:history="1">
              <w:r>
                <w:rPr>
                  <w:rFonts w:ascii="Times New Roman" w:eastAsiaTheme="minorEastAsia"/>
                  <w:kern w:val="0"/>
                </w:rPr>
                <w:t>乐山市</w:t>
              </w:r>
            </w:hyperlink>
            <w:r>
              <w:rPr>
                <w:rFonts w:ascii="Times New Roman" w:eastAsiaTheme="minorEastAsia"/>
                <w:bCs w:val="0"/>
                <w:kern w:val="0"/>
                <w:szCs w:val="24"/>
              </w:rPr>
              <w:t>、西连</w:t>
            </w:r>
            <w:hyperlink r:id="rId25" w:history="1">
              <w:r>
                <w:rPr>
                  <w:rFonts w:ascii="Times New Roman" w:eastAsiaTheme="minorEastAsia"/>
                  <w:kern w:val="0"/>
                </w:rPr>
                <w:t>甘孜藏族自治州</w:t>
              </w:r>
            </w:hyperlink>
            <w:r>
              <w:rPr>
                <w:rFonts w:ascii="Times New Roman" w:eastAsiaTheme="minorEastAsia"/>
                <w:bCs w:val="0"/>
                <w:kern w:val="0"/>
                <w:szCs w:val="24"/>
              </w:rPr>
              <w:t>、南界</w:t>
            </w:r>
            <w:hyperlink r:id="rId26" w:history="1">
              <w:r>
                <w:rPr>
                  <w:rFonts w:ascii="Times New Roman" w:eastAsiaTheme="minorEastAsia"/>
                  <w:kern w:val="0"/>
                </w:rPr>
                <w:t>凉山彝族自治州</w:t>
              </w:r>
            </w:hyperlink>
            <w:r>
              <w:rPr>
                <w:rFonts w:ascii="Times New Roman" w:eastAsiaTheme="minorEastAsia"/>
                <w:bCs w:val="0"/>
                <w:kern w:val="0"/>
                <w:szCs w:val="24"/>
              </w:rPr>
              <w:t>、北接</w:t>
            </w:r>
            <w:hyperlink r:id="rId27" w:history="1">
              <w:r>
                <w:rPr>
                  <w:rFonts w:ascii="Times New Roman" w:eastAsiaTheme="minorEastAsia"/>
                  <w:kern w:val="0"/>
                </w:rPr>
                <w:t>阿坝藏族羌族自治州</w:t>
              </w:r>
            </w:hyperlink>
            <w:r>
              <w:rPr>
                <w:rFonts w:ascii="Times New Roman" w:eastAsiaTheme="minorEastAsia"/>
                <w:bCs w:val="0"/>
                <w:kern w:val="0"/>
                <w:szCs w:val="24"/>
              </w:rPr>
              <w:t>，是</w:t>
            </w:r>
            <w:hyperlink r:id="rId28" w:history="1">
              <w:r>
                <w:rPr>
                  <w:rFonts w:ascii="Times New Roman" w:eastAsiaTheme="minorEastAsia"/>
                  <w:kern w:val="0"/>
                </w:rPr>
                <w:t>青藏高原</w:t>
              </w:r>
            </w:hyperlink>
            <w:r>
              <w:rPr>
                <w:rFonts w:ascii="Times New Roman" w:eastAsiaTheme="minorEastAsia"/>
                <w:bCs w:val="0"/>
                <w:kern w:val="0"/>
                <w:szCs w:val="24"/>
              </w:rPr>
              <w:t>向</w:t>
            </w:r>
            <w:hyperlink r:id="rId29" w:history="1">
              <w:r>
                <w:rPr>
                  <w:rFonts w:ascii="Times New Roman" w:eastAsiaTheme="minorEastAsia"/>
                  <w:kern w:val="0"/>
                </w:rPr>
                <w:t>成都平原</w:t>
              </w:r>
            </w:hyperlink>
            <w:r>
              <w:rPr>
                <w:rFonts w:ascii="Times New Roman" w:eastAsiaTheme="minorEastAsia"/>
                <w:bCs w:val="0"/>
                <w:kern w:val="0"/>
                <w:szCs w:val="24"/>
              </w:rPr>
              <w:t>的过渡地带，是汉文化与</w:t>
            </w:r>
            <w:hyperlink r:id="rId30" w:history="1">
              <w:r>
                <w:rPr>
                  <w:rFonts w:ascii="Times New Roman" w:eastAsiaTheme="minorEastAsia"/>
                  <w:kern w:val="0"/>
                </w:rPr>
                <w:t>民族文化</w:t>
              </w:r>
            </w:hyperlink>
            <w:r>
              <w:rPr>
                <w:rFonts w:ascii="Times New Roman" w:eastAsiaTheme="minorEastAsia"/>
                <w:bCs w:val="0"/>
                <w:kern w:val="0"/>
                <w:szCs w:val="24"/>
              </w:rPr>
              <w:t>结合过渡地带、现代中心城市与原始自然生态区的结合过渡地带。雅安市幅员面积1.53万平方公里。</w:t>
            </w:r>
          </w:p>
          <w:p>
            <w:pPr>
              <w:pStyle w:val="Heading3"/>
              <w:keepLines w:val="0"/>
              <w:spacing w:line="360" w:lineRule="auto"/>
              <w:ind w:firstLine="480"/>
              <w:rPr>
                <w:rFonts w:ascii="Times New Roman" w:eastAsiaTheme="minorEastAsia"/>
                <w:bCs w:val="0"/>
                <w:kern w:val="0"/>
                <w:szCs w:val="24"/>
              </w:rPr>
            </w:pPr>
            <w:r>
              <w:rPr>
                <w:rFonts w:ascii="Times New Roman" w:eastAsiaTheme="minorEastAsia" w:hint="eastAsia"/>
                <w:bCs w:val="0"/>
                <w:kern w:val="0"/>
                <w:szCs w:val="24"/>
              </w:rPr>
              <w:t>本项目</w:t>
            </w:r>
            <w:r>
              <w:rPr>
                <w:rFonts w:ascii="Times New Roman" w:eastAsiaTheme="minorEastAsia"/>
                <w:bCs w:val="0"/>
                <w:kern w:val="0"/>
                <w:szCs w:val="24"/>
              </w:rPr>
              <w:t>场址位于</w:t>
            </w:r>
            <w:r>
              <w:rPr>
                <w:rFonts w:ascii="Times New Roman" w:eastAsiaTheme="minorEastAsia" w:hint="eastAsia"/>
                <w:bCs w:val="0"/>
                <w:kern w:val="0"/>
                <w:szCs w:val="24"/>
              </w:rPr>
              <w:t>雅安市雨城区</w:t>
            </w:r>
            <w:r>
              <w:rPr>
                <w:rFonts w:ascii="Times New Roman" w:eastAsiaTheme="minorEastAsia"/>
                <w:bCs w:val="0"/>
                <w:kern w:val="0"/>
                <w:szCs w:val="24"/>
              </w:rPr>
              <w:t>，</w:t>
            </w:r>
            <w:r>
              <w:rPr>
                <w:rFonts w:ascii="Times New Roman" w:eastAsiaTheme="minorEastAsia" w:hint="eastAsia"/>
                <w:bCs w:val="0"/>
                <w:kern w:val="0"/>
                <w:szCs w:val="24"/>
                <w:lang w:eastAsia="zh-CN"/>
              </w:rPr>
              <w:t>******</w:t>
            </w:r>
            <w:r>
              <w:rPr>
                <w:rFonts w:ascii="Times New Roman" w:eastAsiaTheme="minorEastAsia" w:hint="eastAsia"/>
                <w:bCs w:val="0"/>
                <w:kern w:val="0"/>
                <w:szCs w:val="24"/>
              </w:rPr>
              <w:t>，位于经开区草坝区南侧地块</w:t>
            </w:r>
            <w:r>
              <w:rPr>
                <w:rFonts w:ascii="Times New Roman" w:eastAsiaTheme="minorEastAsia"/>
                <w:bCs w:val="0"/>
                <w:kern w:val="0"/>
                <w:szCs w:val="24"/>
              </w:rPr>
              <w:t>位于</w:t>
            </w:r>
            <w:r>
              <w:rPr>
                <w:rFonts w:ascii="Times New Roman" w:eastAsiaTheme="minorEastAsia" w:hint="eastAsia"/>
                <w:bCs w:val="0"/>
                <w:kern w:val="0"/>
                <w:szCs w:val="24"/>
              </w:rPr>
              <w:t>3</w:t>
            </w:r>
            <w:r>
              <w:rPr>
                <w:rFonts w:ascii="Times New Roman" w:eastAsiaTheme="minorEastAsia"/>
                <w:bCs w:val="0"/>
                <w:kern w:val="0"/>
                <w:szCs w:val="24"/>
              </w:rPr>
              <w:t>05省道旁，交通便利；场址处于城市主导风向的</w:t>
            </w:r>
            <w:r>
              <w:rPr>
                <w:rFonts w:ascii="Times New Roman" w:eastAsiaTheme="minorEastAsia" w:hint="eastAsia"/>
                <w:bCs w:val="0"/>
                <w:kern w:val="0"/>
                <w:szCs w:val="24"/>
              </w:rPr>
              <w:t>侧</w:t>
            </w:r>
            <w:r>
              <w:rPr>
                <w:rFonts w:ascii="Times New Roman" w:eastAsiaTheme="minorEastAsia"/>
                <w:bCs w:val="0"/>
                <w:kern w:val="0"/>
                <w:szCs w:val="24"/>
              </w:rPr>
              <w:t>风向；</w:t>
            </w:r>
            <w:r>
              <w:rPr>
                <w:rFonts w:ascii="Times New Roman" w:eastAsiaTheme="minorEastAsia" w:hint="eastAsia"/>
                <w:bCs w:val="0"/>
                <w:kern w:val="0"/>
                <w:szCs w:val="24"/>
              </w:rPr>
              <w:t>地势较平坦</w:t>
            </w:r>
            <w:r>
              <w:rPr>
                <w:rFonts w:ascii="Times New Roman" w:eastAsiaTheme="minorEastAsia"/>
                <w:bCs w:val="0"/>
                <w:kern w:val="0"/>
                <w:szCs w:val="24"/>
              </w:rPr>
              <w:t>。</w:t>
            </w:r>
            <w:r>
              <w:rPr>
                <w:rFonts w:ascii="Times New Roman" w:eastAsiaTheme="minorEastAsia" w:hint="eastAsia"/>
                <w:bCs w:val="0"/>
                <w:kern w:val="0"/>
                <w:szCs w:val="24"/>
              </w:rPr>
              <w:t>项目</w:t>
            </w:r>
            <w:r>
              <w:rPr>
                <w:rFonts w:ascii="Times New Roman" w:eastAsiaTheme="minorEastAsia"/>
                <w:bCs w:val="0"/>
                <w:kern w:val="0"/>
                <w:szCs w:val="24"/>
              </w:rPr>
              <w:t>地理位置见附图1。</w:t>
            </w:r>
          </w:p>
          <w:p>
            <w:pPr>
              <w:spacing w:line="360" w:lineRule="auto"/>
              <w:rPr>
                <w:b/>
                <w:sz w:val="24"/>
              </w:rPr>
            </w:pPr>
            <w:r>
              <w:rPr>
                <w:rFonts w:hint="eastAsia"/>
                <w:b/>
                <w:sz w:val="24"/>
              </w:rPr>
              <w:t>二、</w:t>
            </w:r>
            <w:r>
              <w:rPr>
                <w:rFonts w:hAnsi="宋体" w:hint="eastAsia"/>
                <w:b/>
                <w:sz w:val="24"/>
              </w:rPr>
              <w:t>地形、地貌、地质特征</w:t>
            </w:r>
          </w:p>
          <w:p>
            <w:pPr>
              <w:pStyle w:val="Heading3"/>
              <w:keepLines w:val="0"/>
              <w:spacing w:line="360" w:lineRule="auto"/>
              <w:ind w:firstLine="480"/>
              <w:rPr>
                <w:rFonts w:ascii="Times New Roman" w:eastAsiaTheme="minorEastAsia"/>
                <w:bCs w:val="0"/>
                <w:kern w:val="0"/>
                <w:szCs w:val="24"/>
              </w:rPr>
            </w:pPr>
            <w:bookmarkStart w:id="3" w:name="_Toc154660065"/>
            <w:r>
              <w:rPr>
                <w:rFonts w:ascii="Times New Roman" w:eastAsiaTheme="minorEastAsia"/>
                <w:bCs w:val="0"/>
                <w:kern w:val="0"/>
                <w:szCs w:val="24"/>
              </w:rPr>
              <w:t>雅安市北部</w:t>
            </w:r>
            <w:hyperlink r:id="rId31" w:history="1">
              <w:r>
                <w:rPr>
                  <w:rFonts w:ascii="Times New Roman" w:eastAsiaTheme="minorEastAsia"/>
                  <w:kern w:val="0"/>
                </w:rPr>
                <w:t>邛崃</w:t>
              </w:r>
            </w:hyperlink>
            <w:r>
              <w:rPr>
                <w:rFonts w:ascii="Times New Roman" w:eastAsiaTheme="minorEastAsia"/>
                <w:bCs w:val="0"/>
                <w:kern w:val="0"/>
                <w:szCs w:val="24"/>
              </w:rPr>
              <w:t>山南延到西部</w:t>
            </w:r>
            <w:hyperlink r:id="rId32" w:history="1">
              <w:r>
                <w:rPr>
                  <w:rFonts w:ascii="Times New Roman" w:eastAsiaTheme="minorEastAsia"/>
                  <w:kern w:val="0"/>
                </w:rPr>
                <w:t>二郎山</w:t>
              </w:r>
            </w:hyperlink>
            <w:r>
              <w:rPr>
                <w:rFonts w:ascii="Times New Roman" w:eastAsiaTheme="minorEastAsia"/>
                <w:bCs w:val="0"/>
                <w:kern w:val="0"/>
                <w:szCs w:val="24"/>
              </w:rPr>
              <w:t>，与北部南延的</w:t>
            </w:r>
            <w:hyperlink r:id="rId33" w:history="1">
              <w:r>
                <w:rPr>
                  <w:rFonts w:ascii="Times New Roman" w:eastAsiaTheme="minorEastAsia"/>
                  <w:kern w:val="0"/>
                </w:rPr>
                <w:t>夹金山</w:t>
              </w:r>
            </w:hyperlink>
            <w:r>
              <w:rPr>
                <w:rFonts w:ascii="Times New Roman" w:eastAsiaTheme="minorEastAsia"/>
                <w:bCs w:val="0"/>
                <w:kern w:val="0"/>
                <w:szCs w:val="24"/>
              </w:rPr>
              <w:t>会合。西南部为西北—东南走向的</w:t>
            </w:r>
            <w:hyperlink r:id="rId34" w:history="1">
              <w:r>
                <w:rPr>
                  <w:rFonts w:ascii="Times New Roman" w:eastAsiaTheme="minorEastAsia"/>
                  <w:kern w:val="0"/>
                </w:rPr>
                <w:t>大雪山</w:t>
              </w:r>
            </w:hyperlink>
            <w:r>
              <w:rPr>
                <w:rFonts w:ascii="Times New Roman" w:eastAsiaTheme="minorEastAsia"/>
                <w:bCs w:val="0"/>
                <w:kern w:val="0"/>
                <w:szCs w:val="24"/>
              </w:rPr>
              <w:t>伸入市域。南部和东南部有大相岭与小相岭。全市地形呈北、西、南地势高，东部地势较低的地理格局。西南、西北边缘地带的极高山（海拔超过5000m以上）终年积雪，其中石棉与</w:t>
            </w:r>
            <w:hyperlink r:id="rId35" w:history="1">
              <w:r>
                <w:rPr>
                  <w:rFonts w:ascii="Times New Roman" w:eastAsiaTheme="minorEastAsia"/>
                  <w:kern w:val="0"/>
                </w:rPr>
                <w:t>康定</w:t>
              </w:r>
            </w:hyperlink>
            <w:r>
              <w:rPr>
                <w:rFonts w:ascii="Times New Roman" w:eastAsiaTheme="minorEastAsia"/>
                <w:bCs w:val="0"/>
                <w:kern w:val="0"/>
                <w:szCs w:val="24"/>
              </w:rPr>
              <w:t>、</w:t>
            </w:r>
            <w:hyperlink r:id="rId36" w:history="1">
              <w:r>
                <w:rPr>
                  <w:rFonts w:ascii="Times New Roman" w:eastAsiaTheme="minorEastAsia"/>
                  <w:kern w:val="0"/>
                </w:rPr>
                <w:t>九龙</w:t>
              </w:r>
            </w:hyperlink>
            <w:r>
              <w:rPr>
                <w:rFonts w:ascii="Times New Roman" w:eastAsiaTheme="minorEastAsia"/>
                <w:bCs w:val="0"/>
                <w:kern w:val="0"/>
                <w:szCs w:val="24"/>
              </w:rPr>
              <w:t>交界的无名山顶海拔5793m，为本市最高峰。高山（海拔3500～5000m）分布于宝兴、天全西北部和石棉西南部等地，相对高差可达1000～2000m，此两类地形占全市总面积21％。分布于各县区的中山（海拔1000～3500m）占总面积69％，范围广，面积大。低山（海拔500～1000m）仅占4％，主要在雨城区和名山县一带。丘陵与平坝占总面积的6％，多集中于河谷两侧，以青衣江两岸最多。河谷东端出境处海拔627m，为全市最低点。</w:t>
            </w:r>
          </w:p>
          <w:p>
            <w:pPr>
              <w:pStyle w:val="Heading3"/>
              <w:keepLines w:val="0"/>
              <w:spacing w:line="360" w:lineRule="auto"/>
              <w:ind w:firstLine="480"/>
              <w:rPr>
                <w:rFonts w:ascii="Times New Roman" w:eastAsiaTheme="minorEastAsia"/>
                <w:bCs w:val="0"/>
                <w:kern w:val="0"/>
                <w:szCs w:val="24"/>
              </w:rPr>
            </w:pPr>
            <w:r>
              <w:rPr>
                <w:rFonts w:ascii="Times New Roman" w:eastAsiaTheme="minorEastAsia"/>
                <w:bCs w:val="0"/>
                <w:kern w:val="0"/>
                <w:szCs w:val="24"/>
              </w:rPr>
              <w:t>雨城区地势西高东低，处于邛崃山脉二郎山支脉大相岭北坡，为中低山地带。山地占全区总面积极91%，其中海拔1000米以下的低山占45%，1000米以上的中山占46%。平地占9%，主要是河谷阶地和山间盆地。中山主要分布在西北、西南和东南，低山主要分布在中部和南北河谷两侧。</w:t>
            </w:r>
          </w:p>
          <w:p>
            <w:pPr>
              <w:pStyle w:val="a11"/>
              <w:spacing w:line="360" w:lineRule="auto"/>
              <w:ind w:left="0" w:firstLine="0"/>
              <w:rPr>
                <w:b/>
                <w:szCs w:val="24"/>
              </w:rPr>
            </w:pPr>
            <w:r>
              <w:rPr>
                <w:rFonts w:hint="eastAsia"/>
                <w:b/>
                <w:szCs w:val="24"/>
              </w:rPr>
              <w:t>三、水资源</w:t>
            </w:r>
          </w:p>
          <w:p>
            <w:pPr>
              <w:spacing w:after="0" w:line="360" w:lineRule="auto"/>
              <w:ind w:firstLine="480" w:firstLineChars="200"/>
              <w:rPr>
                <w:rFonts w:ascii="Times New Roman" w:hAnsi="Times New Roman" w:cs="Times New Roman"/>
                <w:sz w:val="24"/>
              </w:rPr>
            </w:pPr>
          </w:p>
        </w:tc>
      </w:tr>
    </w:tbl>
    <w:p>
      <w:pPr>
        <w:sectPr>
          <w:footerReference w:type="default" r:id="rId37"/>
          <w:type w:val="nextPage"/>
          <w:pgSz w:w="11906" w:h="16838"/>
          <w:pgMar w:top="1440" w:right="1440" w:bottom="1440" w:left="1797" w:header="851" w:footer="992" w:gutter="0"/>
          <w:pgNumType w:start="14"/>
          <w:cols w:num="1" w:space="425"/>
          <w:titlePg w:val="0"/>
          <w:docGrid w:type="lines" w:linePitch="312" w:charSpace="0"/>
        </w:sectPr>
      </w:pPr>
    </w:p>
    <w:tbl>
      <w:tblPr>
        <w:tblStyle w:val="TableNormal"/>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
      <w:tblGrid>
        <w:gridCol w:w="8522"/>
      </w:tblGrid>
      <w:tr>
        <w:tblPrEx>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Ex>
        <w:trPr>
          <w:trHeight w:val="1574"/>
          <w:jc w:val="center"/>
        </w:trPr>
        <w:tc>
          <w:tcPr>
            <w:tcW w:w="8522" w:type="dxa"/>
          </w:tcPr>
          <w:p>
            <w:pPr>
              <w:spacing w:before="0" w:line="360" w:lineRule="auto"/>
              <w:ind w:firstLine="480" w:firstLineChars="200"/>
              <w:rPr>
                <w:rFonts w:ascii="Times New Roman" w:hAnsi="Times New Roman" w:cs="Times New Roman"/>
                <w:sz w:val="24"/>
              </w:rPr>
            </w:pPr>
            <w:r>
              <w:rPr>
                <w:rFonts w:ascii="Times New Roman" w:hAnsi="Times New Roman" w:cs="Times New Roman"/>
                <w:sz w:val="24"/>
              </w:rPr>
              <w:t>雅安市水资源丰富，境内河流属长江流域岷江水系。市境内以大相岭为天然分水岭，形成北部的青衣江水系和南部的大渡河水系。雅安市城区河流属青衣江水系，有“一江六河”—青衣江、陇西河、周公河、晏场河、严桥河、高腔河六条主要支流，人平均水量5292m</w:t>
            </w:r>
            <w:r>
              <w:rPr>
                <w:rFonts w:ascii="Times New Roman" w:hAnsi="Times New Roman" w:cs="Times New Roman"/>
                <w:sz w:val="24"/>
                <w:vertAlign w:val="superscript"/>
              </w:rPr>
              <w:t>3</w:t>
            </w:r>
            <w:r>
              <w:rPr>
                <w:rFonts w:ascii="Times New Roman" w:hAnsi="Times New Roman" w:cs="Times New Roman"/>
                <w:sz w:val="24"/>
              </w:rPr>
              <w:t>，是少有的富水地区。</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青衣江：地理位置介于东经102°17′~103°42′、北纬29°25′~30°56′之间，属岷江水系大渡河下游左岸一级支流，上游主要源宝兴河发源于邛崃山脉巴朗山南麓蜀西营，向南至两河口纳西河，过宝兴县城于三江口纳芦山河，至飞仙关纳荥经河及天全河之后，转向东南，出多功峡经多营坪雨城电站，穿雅安市区，至城东纳周公河，过姚桥、大兴、梯子岩、水津关、金沙、龟都府、止水岩后，入乐山市洪雅县境，经槽渔滩电站至木城纳花溪河，穿夹江千佛岩至乐山草鞋渡入大渡河，大渡河再东行5km入岷江。本河段总体开发任务是：以流域形心处的飞仙关为界，上游干支流以发电为主，其次为灌溉、防洪、水产及水土保持等；中下游则以灌溉、防洪为主，兼顾发电及环保等。青衣江在城区由西向东流过，流程34.3km，多年平均流量390m</w:t>
            </w:r>
            <w:r>
              <w:rPr>
                <w:rFonts w:ascii="Times New Roman" w:hAnsi="Times New Roman" w:cs="Times New Roman"/>
                <w:sz w:val="24"/>
                <w:vertAlign w:val="superscript"/>
              </w:rPr>
              <w:t>3</w:t>
            </w:r>
            <w:r>
              <w:rPr>
                <w:rFonts w:ascii="Times New Roman" w:hAnsi="Times New Roman" w:cs="Times New Roman"/>
                <w:sz w:val="24"/>
              </w:rPr>
              <w:t>/s，最枯月平均流量80.5m</w:t>
            </w:r>
            <w:r>
              <w:rPr>
                <w:rFonts w:ascii="Times New Roman" w:hAnsi="Times New Roman" w:cs="Times New Roman"/>
                <w:sz w:val="24"/>
                <w:vertAlign w:val="superscript"/>
              </w:rPr>
              <w:t>3</w:t>
            </w:r>
            <w:r>
              <w:rPr>
                <w:rFonts w:ascii="Times New Roman" w:hAnsi="Times New Roman" w:cs="Times New Roman"/>
                <w:sz w:val="24"/>
              </w:rPr>
              <w:t>/s。</w:t>
            </w:r>
          </w:p>
          <w:p>
            <w:pPr>
              <w:autoSpaceDE w:val="0"/>
              <w:autoSpaceDN w:val="0"/>
              <w:adjustRightInd w:val="0"/>
              <w:spacing w:line="360" w:lineRule="auto"/>
              <w:ind w:firstLine="480" w:firstLineChars="200"/>
              <w:jc w:val="left"/>
              <w:rPr>
                <w:rFonts w:ascii="Times New Roman"/>
                <w:kern w:val="0"/>
                <w:sz w:val="24"/>
              </w:rPr>
            </w:pPr>
            <w:bookmarkStart w:id="4" w:name="_Toc295226487"/>
            <w:r>
              <w:rPr>
                <w:rFonts w:ascii="Times New Roman" w:hint="eastAsia"/>
                <w:kern w:val="0"/>
                <w:sz w:val="24"/>
              </w:rPr>
              <w:t>本项目废水不外排，项目周边地表水为西侧青衣江，经调查，青衣河评价河段，水体工程为农灌及泄洪，无引用水源取水口等敏感点。</w:t>
            </w:r>
            <w:r>
              <w:rPr>
                <w:rFonts w:ascii="Times New Roman"/>
                <w:kern w:val="0"/>
                <w:sz w:val="24"/>
              </w:rPr>
              <w:t xml:space="preserve"> </w:t>
            </w:r>
          </w:p>
          <w:bookmarkEnd w:id="4"/>
          <w:p>
            <w:pPr>
              <w:autoSpaceDE w:val="0"/>
              <w:autoSpaceDN w:val="0"/>
              <w:adjustRightInd w:val="0"/>
              <w:spacing w:line="360" w:lineRule="auto"/>
              <w:jc w:val="left"/>
              <w:rPr>
                <w:b/>
                <w:sz w:val="24"/>
              </w:rPr>
            </w:pPr>
            <w:r>
              <w:rPr>
                <w:rFonts w:hint="eastAsia"/>
                <w:b/>
                <w:sz w:val="24"/>
              </w:rPr>
              <w:t>四、气候特征</w:t>
            </w:r>
          </w:p>
          <w:p>
            <w:pPr>
              <w:autoSpaceDE w:val="0"/>
              <w:autoSpaceDN w:val="0"/>
              <w:adjustRightInd w:val="0"/>
              <w:spacing w:line="360" w:lineRule="auto"/>
              <w:ind w:firstLine="480" w:firstLineChars="200"/>
              <w:jc w:val="left"/>
              <w:rPr>
                <w:rFonts w:ascii="Times New Roman"/>
                <w:kern w:val="0"/>
                <w:sz w:val="24"/>
              </w:rPr>
            </w:pPr>
            <w:r>
              <w:rPr>
                <w:rFonts w:ascii="Times New Roman"/>
                <w:kern w:val="0"/>
                <w:sz w:val="24"/>
              </w:rPr>
              <w:t>气候类型为亚热带季风性湿润气候，年均气温在14.1</w:t>
            </w:r>
            <w:r>
              <w:rPr>
                <w:rFonts w:ascii="Times New Roman" w:hint="eastAsia"/>
                <w:kern w:val="0"/>
                <w:sz w:val="24"/>
              </w:rPr>
              <w:t>℃</w:t>
            </w:r>
            <w:r>
              <w:rPr>
                <w:rFonts w:ascii="Times New Roman"/>
                <w:kern w:val="0"/>
                <w:sz w:val="24"/>
              </w:rPr>
              <w:t>～17.9</w:t>
            </w:r>
            <w:r>
              <w:rPr>
                <w:rFonts w:ascii="Times New Roman" w:hint="eastAsia"/>
                <w:kern w:val="0"/>
                <w:sz w:val="24"/>
              </w:rPr>
              <w:t>℃</w:t>
            </w:r>
            <w:r>
              <w:rPr>
                <w:rFonts w:ascii="Times New Roman"/>
                <w:kern w:val="0"/>
                <w:sz w:val="24"/>
              </w:rPr>
              <w:t>间，降雨多，多数县年降雨1000~1800毫米以上，有"</w:t>
            </w:r>
            <w:hyperlink r:id="rId38" w:history="1">
              <w:r>
                <w:rPr>
                  <w:rFonts w:ascii="Times New Roman"/>
                  <w:kern w:val="0"/>
                  <w:sz w:val="24"/>
                </w:rPr>
                <w:t>雨城</w:t>
              </w:r>
            </w:hyperlink>
            <w:r>
              <w:rPr>
                <w:rFonts w:ascii="Times New Roman"/>
                <w:kern w:val="0"/>
                <w:sz w:val="24"/>
              </w:rPr>
              <w:t>"、"天漏"之称。湿度大，日照少。年均降雨量1800毫米左右，民间有“雅安天漏”的说法，有雨城之称，是四川降雨量最多的区域。除高寒山地外，一般冬无严寒，夏无酷暑，春季回暖旱，降水集中于夏季，多夜雨，但大相岭南北气候有显著差异。以雨城区、汉源城区为例：前者年均温16.2</w:t>
            </w:r>
            <w:r>
              <w:rPr>
                <w:rFonts w:ascii="Times New Roman" w:hint="eastAsia"/>
                <w:kern w:val="0"/>
                <w:sz w:val="24"/>
              </w:rPr>
              <w:t>℃</w:t>
            </w:r>
            <w:r>
              <w:rPr>
                <w:rFonts w:ascii="Times New Roman"/>
                <w:kern w:val="0"/>
                <w:sz w:val="24"/>
              </w:rPr>
              <w:t>，后者18.0°C。前者的一月均温为6.1</w:t>
            </w:r>
            <w:r>
              <w:rPr>
                <w:rFonts w:ascii="Times New Roman" w:hint="eastAsia"/>
                <w:kern w:val="0"/>
                <w:sz w:val="24"/>
              </w:rPr>
              <w:t>℃</w:t>
            </w:r>
            <w:r>
              <w:rPr>
                <w:rFonts w:ascii="Times New Roman"/>
                <w:kern w:val="0"/>
                <w:sz w:val="24"/>
              </w:rPr>
              <w:t>，后者为8.3</w:t>
            </w:r>
            <w:r>
              <w:rPr>
                <w:rFonts w:ascii="Times New Roman" w:hint="eastAsia"/>
                <w:kern w:val="0"/>
                <w:sz w:val="24"/>
              </w:rPr>
              <w:t>℃</w:t>
            </w:r>
            <w:r>
              <w:rPr>
                <w:rFonts w:ascii="Times New Roman"/>
                <w:kern w:val="0"/>
                <w:sz w:val="24"/>
              </w:rPr>
              <w:t>。前者的七月均温为25.4</w:t>
            </w:r>
            <w:r>
              <w:rPr>
                <w:rFonts w:ascii="Times New Roman" w:hint="eastAsia"/>
                <w:kern w:val="0"/>
                <w:sz w:val="24"/>
              </w:rPr>
              <w:t>℃</w:t>
            </w:r>
            <w:r>
              <w:rPr>
                <w:rFonts w:ascii="Times New Roman"/>
                <w:kern w:val="0"/>
                <w:sz w:val="24"/>
              </w:rPr>
              <w:t>，后者为26.0</w:t>
            </w:r>
            <w:r>
              <w:rPr>
                <w:rFonts w:ascii="Times New Roman" w:hint="eastAsia"/>
                <w:kern w:val="0"/>
                <w:sz w:val="24"/>
              </w:rPr>
              <w:t>℃</w:t>
            </w:r>
            <w:r>
              <w:rPr>
                <w:rFonts w:ascii="Times New Roman"/>
                <w:kern w:val="0"/>
                <w:sz w:val="24"/>
              </w:rPr>
              <w:t>。前者日照1005小时，后者1451小时。全市河谷带无霜期280～310天，年降水量南北差异显著。北部多在1250~1750毫米之间，南部仅740~760毫米。雨城区、天全一带某些年份降水量可多达2000毫米，为全川多雨中心，故有“</w:t>
            </w:r>
            <w:hyperlink r:id="rId38" w:history="1">
              <w:r>
                <w:rPr>
                  <w:rFonts w:ascii="Times New Roman"/>
                  <w:kern w:val="0"/>
                  <w:sz w:val="24"/>
                </w:rPr>
                <w:t>雨城</w:t>
              </w:r>
            </w:hyperlink>
            <w:r>
              <w:rPr>
                <w:rFonts w:ascii="Times New Roman"/>
                <w:kern w:val="0"/>
                <w:sz w:val="24"/>
              </w:rPr>
              <w:t>”之称。</w:t>
            </w:r>
            <w:r>
              <w:rPr>
                <w:rFonts w:ascii="Times New Roman" w:hint="eastAsia"/>
                <w:kern w:val="0"/>
                <w:sz w:val="24"/>
              </w:rPr>
              <w:t>主导风向为东北风及西南风，年平均风速为1.6m/s。</w:t>
            </w:r>
          </w:p>
          <w:p>
            <w:pPr>
              <w:spacing w:line="360" w:lineRule="auto"/>
              <w:rPr>
                <w:rFonts w:ascii="Times New Roman"/>
                <w:b/>
                <w:sz w:val="24"/>
              </w:rPr>
            </w:pPr>
            <w:r>
              <w:rPr>
                <w:rFonts w:ascii="Times New Roman" w:hint="eastAsia"/>
                <w:b/>
                <w:sz w:val="24"/>
              </w:rPr>
              <w:t>五、</w:t>
            </w:r>
            <w:r>
              <w:rPr>
                <w:rFonts w:ascii="Times New Roman" w:hAnsi="宋体" w:hint="eastAsia"/>
                <w:b/>
                <w:sz w:val="24"/>
              </w:rPr>
              <w:t>生态环境</w:t>
            </w:r>
          </w:p>
          <w:bookmarkEnd w:id="3"/>
          <w:p>
            <w:pPr>
              <w:spacing w:line="360" w:lineRule="auto"/>
              <w:ind w:firstLine="480" w:firstLineChars="200"/>
              <w:rPr>
                <w:rFonts w:ascii="Times New Roman" w:hAnsi="宋体"/>
                <w:sz w:val="24"/>
              </w:rPr>
            </w:pPr>
            <w:r>
              <w:rPr>
                <w:rFonts w:ascii="Times New Roman" w:hAnsi="宋体" w:hint="eastAsia"/>
                <w:sz w:val="24"/>
              </w:rPr>
              <w:t>1、土地资源</w:t>
            </w:r>
          </w:p>
          <w:p>
            <w:pPr>
              <w:autoSpaceDE w:val="0"/>
              <w:autoSpaceDN w:val="0"/>
              <w:adjustRightInd w:val="0"/>
              <w:spacing w:after="0" w:line="360" w:lineRule="auto"/>
              <w:ind w:firstLine="480" w:firstLineChars="200"/>
              <w:jc w:val="left"/>
              <w:rPr>
                <w:rFonts w:ascii="Times New Roman"/>
                <w:kern w:val="0"/>
                <w:sz w:val="24"/>
              </w:rPr>
            </w:pPr>
          </w:p>
        </w:tc>
      </w:tr>
    </w:tbl>
    <w:p>
      <w:pPr>
        <w:sectPr>
          <w:footerReference w:type="default" r:id="rId39"/>
          <w:type w:val="nextPage"/>
          <w:pgSz w:w="11906" w:h="16838"/>
          <w:pgMar w:top="1440" w:right="1440" w:bottom="1440" w:left="1797" w:header="851" w:footer="992" w:gutter="0"/>
          <w:pgNumType w:start="15"/>
          <w:cols w:num="1" w:space="425"/>
          <w:titlePg w:val="0"/>
          <w:docGrid w:type="lines" w:linePitch="312" w:charSpace="0"/>
        </w:sectPr>
      </w:pPr>
    </w:p>
    <w:tbl>
      <w:tblPr>
        <w:tblStyle w:val="TableNormal"/>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
      <w:tblGrid>
        <w:gridCol w:w="8522"/>
      </w:tblGrid>
      <w:tr>
        <w:tblPrEx>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Ex>
        <w:trPr>
          <w:trHeight w:val="1574"/>
          <w:jc w:val="center"/>
        </w:trPr>
        <w:tc>
          <w:tcPr>
            <w:tcW w:w="8522" w:type="dxa"/>
          </w:tcPr>
          <w:p>
            <w:pPr>
              <w:autoSpaceDE w:val="0"/>
              <w:autoSpaceDN w:val="0"/>
              <w:adjustRightInd w:val="0"/>
              <w:spacing w:before="0" w:line="360" w:lineRule="auto"/>
              <w:ind w:firstLine="480" w:firstLineChars="200"/>
              <w:jc w:val="left"/>
              <w:rPr>
                <w:rFonts w:ascii="Times New Roman"/>
                <w:kern w:val="0"/>
                <w:sz w:val="24"/>
              </w:rPr>
            </w:pPr>
            <w:r>
              <w:rPr>
                <w:rFonts w:ascii="Times New Roman"/>
                <w:kern w:val="0"/>
                <w:sz w:val="24"/>
              </w:rPr>
              <w:t>名山县境内大部为老冲积台地,南北两端有较为开阔的冲积平坝，东南和西北边缘为低山地形。低山广泛分布着砂岩，丘陵多出露尼岩和页亡，台地复盖着大量第四纪黄色堆积物（即老冲积）。南北部份和低山地区之间的气侯差异较大，低山与平坝、丘陵的植被也不相同这些较为复杂的自然因素，加之长期人为生产活动的影响，形成了各种各样的土壤类型。</w:t>
            </w:r>
          </w:p>
          <w:p>
            <w:pPr>
              <w:autoSpaceDE w:val="0"/>
              <w:autoSpaceDN w:val="0"/>
              <w:adjustRightInd w:val="0"/>
              <w:spacing w:line="360" w:lineRule="auto"/>
              <w:ind w:firstLine="480" w:firstLineChars="200"/>
              <w:jc w:val="left"/>
              <w:rPr>
                <w:rFonts w:ascii="Times New Roman"/>
                <w:kern w:val="0"/>
                <w:sz w:val="24"/>
              </w:rPr>
            </w:pPr>
            <w:r>
              <w:rPr>
                <w:rFonts w:ascii="Times New Roman"/>
                <w:kern w:val="0"/>
                <w:sz w:val="24"/>
              </w:rPr>
              <w:t>名山县出露地层较新，有侏罗纪、白垩纪、第三纪和第四纪地层，以第四纪和白垩纪为主。主要成土母质有8 种：侏侏系上统蓬莱镇组，白垩系上统夹关组、灌口组，下第三系名山群，第四系中更新统老冲积物，全新统紫色新冲积、黄色新冲积和再积黄壤。夹关组和灌口组呈条带状分布于县境西北和东南两侧，名山群主要分布在西部名山向斜核部，河流沿岸为新冲积，广大坪平岗丘陵地区为老冲积，蓬莱镇组仅在低山区有零星出露。</w:t>
            </w:r>
          </w:p>
          <w:p>
            <w:pPr>
              <w:spacing w:line="360" w:lineRule="auto"/>
              <w:ind w:firstLine="480" w:firstLineChars="200"/>
              <w:rPr>
                <w:rFonts w:ascii="Times New Roman" w:hAnsi="宋体"/>
                <w:sz w:val="24"/>
              </w:rPr>
            </w:pPr>
            <w:r>
              <w:rPr>
                <w:rFonts w:ascii="Times New Roman" w:hAnsi="宋体" w:hint="eastAsia"/>
                <w:sz w:val="24"/>
              </w:rPr>
              <w:t>2、动物资源</w:t>
            </w:r>
          </w:p>
          <w:p>
            <w:pPr>
              <w:autoSpaceDE w:val="0"/>
              <w:autoSpaceDN w:val="0"/>
              <w:adjustRightInd w:val="0"/>
              <w:spacing w:line="360" w:lineRule="auto"/>
              <w:ind w:firstLine="480" w:firstLineChars="200"/>
              <w:jc w:val="left"/>
              <w:rPr>
                <w:rFonts w:ascii="Times New Roman"/>
                <w:kern w:val="0"/>
                <w:sz w:val="24"/>
              </w:rPr>
            </w:pPr>
            <w:r>
              <w:rPr>
                <w:rFonts w:ascii="Times New Roman"/>
                <w:kern w:val="0"/>
                <w:sz w:val="24"/>
              </w:rPr>
              <w:t>名山县森林覆盖率为</w:t>
            </w:r>
            <w:r>
              <w:rPr>
                <w:rFonts w:ascii="Times New Roman" w:eastAsia="TimesNewRomanPSMT"/>
                <w:kern w:val="0"/>
                <w:sz w:val="24"/>
              </w:rPr>
              <w:t>32%</w:t>
            </w:r>
            <w:r>
              <w:rPr>
                <w:rFonts w:ascii="Times New Roman"/>
                <w:kern w:val="0"/>
                <w:sz w:val="24"/>
              </w:rPr>
              <w:t>，由于森林资源保护较差，野生动物日趋减少。搬迁项目选址位于雅安市雅安工业园区名山片区原为多年开发的农业种植区，现为已经完成基础设施建设及部分企业入驻的工业区。野生动物仅有鼠类、蛙类、麻雀等鸟类等。野生动物资源匮乏。</w:t>
            </w:r>
          </w:p>
          <w:p>
            <w:pPr>
              <w:autoSpaceDE w:val="0"/>
              <w:autoSpaceDN w:val="0"/>
              <w:adjustRightInd w:val="0"/>
              <w:spacing w:line="360" w:lineRule="auto"/>
              <w:ind w:firstLine="480" w:firstLineChars="200"/>
              <w:jc w:val="left"/>
              <w:rPr>
                <w:rFonts w:ascii="Times New Roman"/>
                <w:sz w:val="24"/>
              </w:rPr>
            </w:pPr>
            <w:r>
              <w:rPr>
                <w:rFonts w:ascii="Times New Roman" w:hint="eastAsia"/>
                <w:sz w:val="24"/>
              </w:rPr>
              <w:t>3、植物资源</w:t>
            </w:r>
          </w:p>
          <w:p>
            <w:pPr>
              <w:autoSpaceDE w:val="0"/>
              <w:autoSpaceDN w:val="0"/>
              <w:adjustRightInd w:val="0"/>
              <w:spacing w:line="360" w:lineRule="auto"/>
              <w:ind w:firstLine="480" w:firstLineChars="200"/>
              <w:jc w:val="left"/>
              <w:rPr>
                <w:rFonts w:ascii="Times New Roman"/>
                <w:kern w:val="0"/>
                <w:sz w:val="24"/>
              </w:rPr>
            </w:pPr>
            <w:r>
              <w:rPr>
                <w:rFonts w:ascii="Times New Roman"/>
                <w:kern w:val="0"/>
                <w:sz w:val="24"/>
              </w:rPr>
              <w:t>名山县农垦历史悠久，垦殖指数已达48.7％，但自然植被保存较好，全县现有森林面积22.4 万亩，加上经济林木，森林复盖率为24．8％。全县栽培作物种类较多，大春主要种植水稻、玉米、红苕、黄豆、巴山豆等，甘蔗、花生、芝麻、烟叶、黄麻也有少量种植。小春主要种植小麦、油菜、葫豆、豌豆、洋芋。以紫云英为主的绿肥作物也有一定面积。在县城附近，还有少量的蔬菜专用地。</w:t>
            </w:r>
          </w:p>
          <w:p>
            <w:pPr>
              <w:autoSpaceDE w:val="0"/>
              <w:autoSpaceDN w:val="0"/>
              <w:adjustRightInd w:val="0"/>
              <w:spacing w:line="360" w:lineRule="auto"/>
              <w:ind w:firstLine="480" w:firstLineChars="200"/>
              <w:jc w:val="left"/>
              <w:rPr>
                <w:rFonts w:ascii="Times New Roman"/>
                <w:kern w:val="0"/>
                <w:sz w:val="24"/>
              </w:rPr>
            </w:pPr>
            <w:r>
              <w:rPr>
                <w:rFonts w:ascii="Times New Roman"/>
                <w:kern w:val="0"/>
                <w:sz w:val="24"/>
              </w:rPr>
              <w:t>我县自然植被为中亚热带常绿阔叶林，其林种、树种的分布情况如下：</w:t>
            </w:r>
          </w:p>
          <w:p>
            <w:pPr>
              <w:autoSpaceDE w:val="0"/>
              <w:autoSpaceDN w:val="0"/>
              <w:adjustRightInd w:val="0"/>
              <w:spacing w:line="360" w:lineRule="auto"/>
              <w:ind w:firstLine="360" w:firstLineChars="150"/>
              <w:jc w:val="left"/>
              <w:rPr>
                <w:rFonts w:ascii="Times New Roman"/>
                <w:kern w:val="0"/>
                <w:sz w:val="24"/>
              </w:rPr>
            </w:pPr>
            <w:r>
              <w:rPr>
                <w:rFonts w:ascii="Times New Roman"/>
                <w:kern w:val="0"/>
                <w:sz w:val="24"/>
              </w:rPr>
              <w:t>（</w:t>
            </w:r>
            <w:r>
              <w:rPr>
                <w:rFonts w:ascii="Times New Roman" w:eastAsia="TimesNewRomanPSMT"/>
                <w:kern w:val="0"/>
                <w:sz w:val="24"/>
              </w:rPr>
              <w:t>1</w:t>
            </w:r>
            <w:r>
              <w:rPr>
                <w:rFonts w:ascii="Times New Roman"/>
                <w:kern w:val="0"/>
                <w:sz w:val="24"/>
              </w:rPr>
              <w:t>）低山地区，以常绿阔叶林和常绿针叶林为主，落叶阔叶林也较多。常绿阔叶树有扁刺拷，全苞石栎、石栎、丝栎、栲、刺果米储、十大功劳、雅安琼楠、白毛新木姜子、润楠、杜英、薯豆、灰木、木荷等。常绿针叶树有杉木、马尾松等。落叶树有栓皮栎、麻栎、桷栎、杨叶木姜子、山胡椒、领春木、珙桐、灯台树等。地被物有四块瓦、大蕨箕等。</w:t>
            </w:r>
          </w:p>
          <w:p>
            <w:pPr>
              <w:autoSpaceDE w:val="0"/>
              <w:autoSpaceDN w:val="0"/>
              <w:adjustRightInd w:val="0"/>
              <w:spacing w:after="0" w:line="360" w:lineRule="auto"/>
              <w:ind w:firstLine="360" w:firstLineChars="150"/>
              <w:jc w:val="left"/>
              <w:rPr>
                <w:rFonts w:ascii="Times New Roman"/>
                <w:kern w:val="0"/>
                <w:sz w:val="24"/>
              </w:rPr>
            </w:pPr>
            <w:r>
              <w:rPr>
                <w:rFonts w:ascii="Times New Roman"/>
                <w:kern w:val="0"/>
                <w:sz w:val="24"/>
              </w:rPr>
              <w:t>（</w:t>
            </w:r>
            <w:r>
              <w:rPr>
                <w:rFonts w:ascii="Times New Roman" w:eastAsia="TimesNewRomanPSMT"/>
                <w:kern w:val="0"/>
                <w:sz w:val="24"/>
              </w:rPr>
              <w:t>2</w:t>
            </w:r>
          </w:p>
        </w:tc>
      </w:tr>
    </w:tbl>
    <w:p>
      <w:pPr>
        <w:sectPr>
          <w:footerReference w:type="default" r:id="rId40"/>
          <w:type w:val="nextPage"/>
          <w:pgSz w:w="11906" w:h="16838"/>
          <w:pgMar w:top="1440" w:right="1440" w:bottom="1440" w:left="1797" w:header="851" w:footer="992" w:gutter="0"/>
          <w:pgNumType w:start="16"/>
          <w:cols w:num="1" w:space="425"/>
          <w:titlePg w:val="0"/>
          <w:docGrid w:type="lines" w:linePitch="312" w:charSpace="0"/>
        </w:sectPr>
      </w:pPr>
    </w:p>
    <w:tbl>
      <w:tblPr>
        <w:tblStyle w:val="TableNormal"/>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
      <w:tblGrid>
        <w:gridCol w:w="8522"/>
      </w:tblGrid>
      <w:tr>
        <w:tblPrEx>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Ex>
        <w:trPr>
          <w:trHeight w:val="1574"/>
          <w:jc w:val="center"/>
        </w:trPr>
        <w:tc>
          <w:tcPr>
            <w:tcW w:w="8522" w:type="dxa"/>
          </w:tcPr>
          <w:p>
            <w:pPr>
              <w:autoSpaceDE w:val="0"/>
              <w:autoSpaceDN w:val="0"/>
              <w:adjustRightInd w:val="0"/>
              <w:spacing w:before="0" w:line="360" w:lineRule="auto"/>
              <w:ind w:firstLine="360" w:firstLineChars="150"/>
              <w:jc w:val="left"/>
              <w:rPr>
                <w:rFonts w:ascii="Times New Roman"/>
                <w:kern w:val="0"/>
                <w:sz w:val="24"/>
              </w:rPr>
            </w:pPr>
            <w:r>
              <w:rPr>
                <w:rFonts w:ascii="Times New Roman"/>
                <w:kern w:val="0"/>
                <w:sz w:val="24"/>
              </w:rPr>
              <w:t>）坪岗丘陵地区，在老冲积黄壤上，以马尾松林为主，但也有大量常绿阔叶树生长，如黄杞、灰木、川灰木、大头茶、栲树、油茶等。还有少量落叶阔叶树如麻栎、八角枫等。主要地被物为铁芒箕。在紫色土上，主要生长栓皮栎、柏树、杉树、桤木、水香、桢楠、黄荆、马桑等。</w:t>
            </w:r>
          </w:p>
          <w:p>
            <w:pPr>
              <w:autoSpaceDE w:val="0"/>
              <w:autoSpaceDN w:val="0"/>
              <w:adjustRightInd w:val="0"/>
              <w:spacing w:line="360" w:lineRule="auto"/>
              <w:ind w:firstLine="360" w:firstLineChars="150"/>
              <w:jc w:val="left"/>
              <w:rPr>
                <w:rFonts w:ascii="Times New Roman"/>
                <w:kern w:val="0"/>
                <w:sz w:val="24"/>
              </w:rPr>
            </w:pPr>
            <w:r>
              <w:rPr>
                <w:rFonts w:ascii="Times New Roman"/>
                <w:kern w:val="0"/>
                <w:sz w:val="24"/>
              </w:rPr>
              <w:t>（</w:t>
            </w:r>
            <w:r>
              <w:rPr>
                <w:rFonts w:ascii="Times New Roman" w:eastAsia="TimesNewRomanPSMT"/>
                <w:kern w:val="0"/>
                <w:sz w:val="24"/>
              </w:rPr>
              <w:t>3</w:t>
            </w:r>
            <w:r>
              <w:rPr>
                <w:rFonts w:ascii="Times New Roman"/>
                <w:kern w:val="0"/>
                <w:sz w:val="24"/>
              </w:rPr>
              <w:t>）缓丘坪坝地区，除马尾松外，还有杉树、麻栎，丝栎、桢楠、栓皮栎、山茶、柏树、桤木等生长。</w:t>
            </w:r>
          </w:p>
          <w:p>
            <w:pPr>
              <w:autoSpaceDE w:val="0"/>
              <w:autoSpaceDN w:val="0"/>
              <w:adjustRightInd w:val="0"/>
              <w:spacing w:line="360" w:lineRule="auto"/>
              <w:ind w:firstLine="360" w:firstLineChars="150"/>
              <w:jc w:val="left"/>
              <w:rPr>
                <w:rFonts w:ascii="Times New Roman"/>
                <w:kern w:val="0"/>
                <w:sz w:val="24"/>
              </w:rPr>
            </w:pPr>
            <w:r>
              <w:rPr>
                <w:rFonts w:ascii="Times New Roman"/>
                <w:kern w:val="0"/>
                <w:sz w:val="24"/>
              </w:rPr>
              <w:t>（</w:t>
            </w:r>
            <w:r>
              <w:rPr>
                <w:rFonts w:ascii="Times New Roman" w:eastAsia="TimesNewRomanPSMT"/>
                <w:kern w:val="0"/>
                <w:sz w:val="24"/>
              </w:rPr>
              <w:t>4</w:t>
            </w:r>
            <w:r>
              <w:rPr>
                <w:rFonts w:ascii="Times New Roman"/>
                <w:kern w:val="0"/>
                <w:sz w:val="24"/>
              </w:rPr>
              <w:t>）道路、溪河和渠系防护林主要有桉树、云南梧桐、干丈、枫杨、柏杨、桤木、苦栋等树种，农村住宅周围多种植竹子、桢楠、香樟、茶叶、柑桔等经济林木。</w:t>
            </w:r>
          </w:p>
          <w:p>
            <w:pPr>
              <w:autoSpaceDE w:val="0"/>
              <w:autoSpaceDN w:val="0"/>
              <w:adjustRightInd w:val="0"/>
              <w:spacing w:line="360" w:lineRule="auto"/>
              <w:ind w:firstLine="480" w:firstLineChars="200"/>
              <w:jc w:val="left"/>
              <w:rPr>
                <w:rFonts w:cs="宋体"/>
                <w:kern w:val="0"/>
                <w:sz w:val="24"/>
              </w:rPr>
            </w:pPr>
            <w:r>
              <w:rPr>
                <w:rFonts w:cs="宋体" w:hint="eastAsia"/>
                <w:kern w:val="0"/>
                <w:sz w:val="24"/>
              </w:rPr>
              <w:t>搬迁项目选址位于雅安市经济开发区名山片区原为多年开发的农业种植区，现为已经完成部分基础设施建设及部分企业入驻的工业区。项目用地为已征备用地，无野生珍稀动植被分布。</w:t>
            </w:r>
          </w:p>
          <w:p>
            <w:pPr>
              <w:autoSpaceDE w:val="0"/>
              <w:autoSpaceDN w:val="0"/>
              <w:adjustRightInd w:val="0"/>
              <w:spacing w:line="360" w:lineRule="auto"/>
              <w:ind w:firstLine="480" w:firstLineChars="200"/>
              <w:jc w:val="left"/>
              <w:rPr>
                <w:rFonts w:cs="宋体"/>
                <w:kern w:val="0"/>
                <w:sz w:val="24"/>
              </w:rPr>
            </w:pPr>
            <w:r>
              <w:rPr>
                <w:rFonts w:cs="宋体" w:hint="eastAsia"/>
                <w:kern w:val="0"/>
                <w:sz w:val="24"/>
              </w:rPr>
              <w:t>4、矿产资源</w:t>
            </w:r>
          </w:p>
          <w:p>
            <w:pPr>
              <w:autoSpaceDE w:val="0"/>
              <w:autoSpaceDN w:val="0"/>
              <w:adjustRightInd w:val="0"/>
              <w:spacing w:line="360" w:lineRule="auto"/>
              <w:ind w:firstLine="480" w:firstLineChars="200"/>
              <w:jc w:val="left"/>
              <w:rPr>
                <w:rFonts w:ascii="Times New Roman"/>
                <w:kern w:val="0"/>
                <w:sz w:val="24"/>
              </w:rPr>
            </w:pPr>
            <w:r>
              <w:rPr>
                <w:rFonts w:ascii="Times New Roman"/>
                <w:kern w:val="0"/>
                <w:sz w:val="24"/>
              </w:rPr>
              <w:t>名山县境出露地层较新，矿物能源和金属矿产资源贫乏，境内矿产以沉积矿藏为主，可开发利用的非金属矿产主要有芒硝、石灰石和泥炭，其中最为丰富的尤其是芒硝，地质储量达</w:t>
            </w:r>
            <w:r>
              <w:rPr>
                <w:rFonts w:ascii="Times New Roman" w:eastAsia="TimesNewRomanPSMT"/>
                <w:kern w:val="0"/>
                <w:sz w:val="24"/>
              </w:rPr>
              <w:t xml:space="preserve">1616 </w:t>
            </w:r>
            <w:r>
              <w:rPr>
                <w:rFonts w:ascii="Times New Roman"/>
                <w:kern w:val="0"/>
                <w:sz w:val="24"/>
              </w:rPr>
              <w:t>亿吨以上。</w:t>
            </w:r>
          </w:p>
          <w:p>
            <w:pPr>
              <w:autoSpaceDE w:val="0"/>
              <w:autoSpaceDN w:val="0"/>
              <w:adjustRightInd w:val="0"/>
              <w:spacing w:line="360" w:lineRule="auto"/>
              <w:ind w:firstLine="480" w:firstLineChars="200"/>
              <w:jc w:val="left"/>
              <w:rPr>
                <w:rFonts w:ascii="Times New Roman"/>
                <w:sz w:val="24"/>
              </w:rPr>
            </w:pPr>
            <w:r>
              <w:rPr>
                <w:rFonts w:ascii="Times New Roman"/>
                <w:kern w:val="0"/>
                <w:sz w:val="24"/>
              </w:rPr>
              <w:t>项目选址范围目前无矿产开发。项目评价区域范围内无自然保护区、风景名胜区、无列入国家及地方保护名录的珍稀濒危动植物及古、大、珍、奇树木分布，也无社会关注的具有历史、科学、民族、文化意义的保护地。</w:t>
            </w:r>
          </w:p>
          <w:p>
            <w:pPr>
              <w:snapToGrid w:val="0"/>
              <w:spacing w:line="360" w:lineRule="auto"/>
              <w:rPr>
                <w:rFonts w:ascii="Times New Roman"/>
                <w:b/>
                <w:bCs/>
                <w:sz w:val="24"/>
              </w:rPr>
            </w:pPr>
            <w:r>
              <w:rPr>
                <w:rFonts w:ascii="Times New Roman" w:hAnsi="宋体" w:hint="eastAsia"/>
                <w:b/>
                <w:bCs/>
                <w:sz w:val="24"/>
              </w:rPr>
              <w:t>雅安</w:t>
            </w:r>
            <w:r>
              <w:rPr>
                <w:rFonts w:ascii="Times New Roman" w:hAnsi="宋体"/>
                <w:b/>
                <w:bCs/>
                <w:sz w:val="24"/>
              </w:rPr>
              <w:t>经济开发区概况</w:t>
            </w:r>
          </w:p>
          <w:p>
            <w:pPr>
              <w:autoSpaceDE w:val="0"/>
              <w:autoSpaceDN w:val="0"/>
              <w:adjustRightInd w:val="0"/>
              <w:spacing w:line="360" w:lineRule="auto"/>
              <w:ind w:firstLine="480" w:firstLineChars="200"/>
              <w:jc w:val="left"/>
              <w:rPr>
                <w:rFonts w:ascii="Times New Roman"/>
                <w:kern w:val="0"/>
                <w:sz w:val="24"/>
              </w:rPr>
            </w:pPr>
            <w:r>
              <w:rPr>
                <w:rFonts w:ascii="Times New Roman"/>
                <w:kern w:val="0"/>
                <w:sz w:val="24"/>
              </w:rPr>
              <w:t>四川雅安工业园区（现命名为雅安经济开发区）前生为雅安市生态科技工业园区，于2002 年8 月由雅安市人民政府批准设立，园区选址在名山区的蒙阳镇。2006 年，四川省人民政府以“川府函【2006】29 号”《关于设立四川雅安工业园区的批复》文件，将其更名为四川雅安工业园区，设定为省级开发区、定位主要发展食品、机械、化工等产业，并明确经国土资源部门审核的面积为1.25km</w:t>
            </w:r>
            <w:r>
              <w:rPr>
                <w:rFonts w:ascii="Times New Roman"/>
                <w:kern w:val="0"/>
                <w:sz w:val="24"/>
                <w:vertAlign w:val="superscript"/>
              </w:rPr>
              <w:t>2</w:t>
            </w:r>
            <w:r>
              <w:rPr>
                <w:rFonts w:ascii="Times New Roman"/>
                <w:kern w:val="0"/>
                <w:sz w:val="24"/>
              </w:rPr>
              <w:t xml:space="preserve"> ；国家发展和改革委员会以“公告2006 第23 号”公布四川雅安工业园区第五批通过审核，确定其主要产业为食品、机械、化工。在“雅府函（2008）19 号”中明确：《四川雅安工业园区》拓展区结合名山区城总体规划，主要向成雅高速以南区域发展，拓展区规划面积6.95km</w:t>
            </w:r>
            <w:r>
              <w:rPr>
                <w:rFonts w:ascii="Times New Roman"/>
                <w:kern w:val="0"/>
                <w:sz w:val="24"/>
                <w:vertAlign w:val="superscript"/>
              </w:rPr>
              <w:t>2</w:t>
            </w:r>
            <w:r>
              <w:rPr>
                <w:rFonts w:ascii="Times New Roman"/>
                <w:kern w:val="0"/>
                <w:sz w:val="24"/>
              </w:rPr>
              <w:t xml:space="preserve"> ，园区总占地面积约为8.2km</w:t>
            </w:r>
            <w:r>
              <w:rPr>
                <w:rFonts w:ascii="Times New Roman"/>
                <w:kern w:val="0"/>
                <w:sz w:val="24"/>
                <w:vertAlign w:val="superscript"/>
              </w:rPr>
              <w:t>2</w:t>
            </w:r>
            <w:r>
              <w:rPr>
                <w:rFonts w:ascii="Times New Roman"/>
                <w:kern w:val="0"/>
                <w:sz w:val="24"/>
              </w:rPr>
              <w:t>，重点发展机械制造、化工、电子、食品加工等产业。</w:t>
            </w:r>
          </w:p>
          <w:p>
            <w:pPr>
              <w:autoSpaceDE w:val="0"/>
              <w:autoSpaceDN w:val="0"/>
              <w:adjustRightInd w:val="0"/>
              <w:spacing w:after="0" w:line="360" w:lineRule="auto"/>
              <w:ind w:firstLine="480" w:firstLineChars="200"/>
              <w:jc w:val="left"/>
              <w:rPr>
                <w:rFonts w:ascii="Times New Roman"/>
                <w:kern w:val="0"/>
                <w:sz w:val="24"/>
              </w:rPr>
            </w:pPr>
            <w:r>
              <w:rPr>
                <w:rFonts w:ascii="Times New Roman"/>
                <w:kern w:val="0"/>
                <w:sz w:val="24"/>
              </w:rPr>
              <w:t>2010</w:t>
            </w:r>
          </w:p>
        </w:tc>
      </w:tr>
    </w:tbl>
    <w:p>
      <w:pPr>
        <w:sectPr>
          <w:footerReference w:type="default" r:id="rId41"/>
          <w:type w:val="nextPage"/>
          <w:pgSz w:w="11906" w:h="16838"/>
          <w:pgMar w:top="1440" w:right="1440" w:bottom="1440" w:left="1797" w:header="851" w:footer="992" w:gutter="0"/>
          <w:pgNumType w:start="17"/>
          <w:cols w:num="1" w:space="425"/>
          <w:titlePg w:val="0"/>
          <w:docGrid w:type="lines" w:linePitch="312" w:charSpace="0"/>
        </w:sectPr>
      </w:pPr>
    </w:p>
    <w:tbl>
      <w:tblPr>
        <w:tblStyle w:val="TableNormal"/>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
      <w:tblGrid>
        <w:gridCol w:w="8522"/>
      </w:tblGrid>
      <w:tr>
        <w:tblPrEx>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Ex>
        <w:trPr>
          <w:trHeight w:val="1574"/>
          <w:jc w:val="center"/>
        </w:trPr>
        <w:tc>
          <w:tcPr>
            <w:tcW w:w="8522" w:type="dxa"/>
          </w:tcPr>
          <w:p>
            <w:pPr>
              <w:autoSpaceDE w:val="0"/>
              <w:autoSpaceDN w:val="0"/>
              <w:adjustRightInd w:val="0"/>
              <w:spacing w:before="0" w:line="360" w:lineRule="auto"/>
              <w:ind w:firstLine="480" w:firstLineChars="200"/>
              <w:jc w:val="left"/>
              <w:rPr>
                <w:rFonts w:ascii="Times New Roman"/>
                <w:kern w:val="0"/>
                <w:sz w:val="24"/>
              </w:rPr>
            </w:pPr>
            <w:r>
              <w:rPr>
                <w:rFonts w:ascii="Times New Roman"/>
                <w:kern w:val="0"/>
                <w:sz w:val="24"/>
              </w:rPr>
              <w:t xml:space="preserve"> 年，雅安市人民政府决定将现有永兴工业园区和草坝工业集中区并入四川雅安经济开发区，形成“一心、两片”的空间结构。“一心”为位于名山区城西南的名山工业园区；“两片”位于永兴镇的永兴工业园区和位于草坝镇的草坝工业园区。本项目位于“一心”的名山工业园区内。规划将经济开发区产业定位分为四片，分别是名山高新技术片区、永兴装备制造片区、草坝科教商务片区和现代保税物流片区。依托贯穿基地南北的名兴草大道打造开发区空间发展轴线，沿轴线设置三级服务中心体系，构建灾后重建项目空间景观序列。名山综合商务服务中心是雅安经济开发区的综合服务中心，主要服务于名山、保税物流园和永兴三大产业片区。布局有行政管理、商业休闲、技术研发、商务办公等；永兴片区邻里服务中心是主要服务于永兴片区内部企业，布局功能包括有居住、集宿、商业购物、休闲娱乐等；草坝生产性服务区（</w:t>
            </w:r>
            <w:r>
              <w:rPr>
                <w:rFonts w:ascii="Times New Roman" w:eastAsia="TimesNewRomanPSMT"/>
                <w:kern w:val="0"/>
                <w:sz w:val="24"/>
              </w:rPr>
              <w:t>CBD</w:t>
            </w:r>
            <w:r>
              <w:rPr>
                <w:rFonts w:ascii="Times New Roman"/>
                <w:kern w:val="0"/>
                <w:sz w:val="24"/>
              </w:rPr>
              <w:t>）是未来雅安市高端商务中心，服务于雅安市以及川西地区，功能设置有总部经济、电子商务、金融贸易、研发孵化、酒店会议等。</w:t>
            </w:r>
          </w:p>
          <w:p>
            <w:pPr>
              <w:autoSpaceDE w:val="0"/>
              <w:autoSpaceDN w:val="0"/>
              <w:adjustRightInd w:val="0"/>
              <w:spacing w:line="360" w:lineRule="auto"/>
              <w:ind w:firstLine="480" w:firstLineChars="200"/>
              <w:jc w:val="left"/>
              <w:rPr>
                <w:rFonts w:ascii="Times New Roman"/>
                <w:sz w:val="24"/>
              </w:rPr>
            </w:pPr>
            <w:r>
              <w:rPr>
                <w:rFonts w:ascii="Times New Roman" w:hint="eastAsia"/>
                <w:kern w:val="0"/>
                <w:sz w:val="24"/>
              </w:rPr>
              <w:t>根据雅安市工业园区规划图（附图2），本项目用地属于工业用地，项目的用地符合园区土地利用规划。</w:t>
            </w:r>
          </w:p>
          <w:p>
            <w:pPr>
              <w:adjustRightInd w:val="0"/>
              <w:snapToGrid w:val="0"/>
              <w:spacing w:line="480" w:lineRule="exact"/>
              <w:ind w:firstLine="480" w:firstLineChars="200"/>
              <w:rPr>
                <w:rFonts w:ascii="Times New Roman" w:eastAsia="宋体" w:hAnsi="Times New Roman" w:cs="Times New Roman"/>
                <w:color w:val="FF0000"/>
                <w:sz w:val="24"/>
              </w:rPr>
            </w:pPr>
          </w:p>
          <w:p>
            <w:pPr>
              <w:pStyle w:val="BodyTextIndent2"/>
            </w:pPr>
          </w:p>
          <w:p>
            <w:pPr>
              <w:pStyle w:val="BodyTextIndent2"/>
            </w:pPr>
          </w:p>
          <w:p>
            <w:pPr>
              <w:pStyle w:val="BodyTextIndent2"/>
            </w:pPr>
          </w:p>
          <w:p>
            <w:pPr>
              <w:pStyle w:val="BodyTextIndent2"/>
            </w:pPr>
          </w:p>
          <w:p>
            <w:pPr>
              <w:pStyle w:val="BodyTextIndent2"/>
            </w:pPr>
          </w:p>
          <w:p>
            <w:pPr>
              <w:pStyle w:val="BodyTextIndent2"/>
            </w:pPr>
          </w:p>
          <w:p>
            <w:pPr>
              <w:pStyle w:val="BodyTextIndent2"/>
            </w:pPr>
          </w:p>
          <w:p>
            <w:pPr>
              <w:pStyle w:val="BodyTextIndent2"/>
            </w:pPr>
          </w:p>
          <w:p>
            <w:pPr>
              <w:pStyle w:val="BodyTextIndent2"/>
            </w:pPr>
          </w:p>
          <w:p>
            <w:pPr>
              <w:pStyle w:val="BodyTextIndent2"/>
            </w:pPr>
          </w:p>
          <w:p>
            <w:pPr>
              <w:pStyle w:val="BodyTextIndent2"/>
            </w:pPr>
          </w:p>
        </w:tc>
      </w:tr>
    </w:tbl>
    <w:p>
      <w:pPr>
        <w:sectPr>
          <w:footerReference w:type="default" r:id="rId42"/>
          <w:type w:val="nextPage"/>
          <w:pgSz w:w="11906" w:h="16838"/>
          <w:pgMar w:top="1440" w:right="1440" w:bottom="1440" w:left="1797" w:header="851" w:footer="992" w:gutter="0"/>
          <w:pgNumType w:start="18"/>
          <w:cols w:num="1" w:space="425"/>
          <w:titlePg w:val="0"/>
          <w:docGrid w:type="lines" w:linePitch="312" w:charSpace="0"/>
        </w:sectPr>
      </w:pPr>
    </w:p>
    <w:p>
      <w:pPr>
        <w:pStyle w:val="Heading1"/>
        <w:adjustRightInd w:val="0"/>
        <w:snapToGrid w:val="0"/>
        <w:spacing w:before="0" w:after="0" w:line="240" w:lineRule="auto"/>
        <w:rPr>
          <w:sz w:val="32"/>
          <w:szCs w:val="32"/>
        </w:rPr>
      </w:pPr>
      <w:bookmarkStart w:id="5" w:name="_Toc190924704"/>
      <w:bookmarkStart w:id="6" w:name="_Toc491441998"/>
      <w:bookmarkStart w:id="7" w:name="_Toc209757032"/>
      <w:bookmarkStart w:id="8" w:name="_Toc190924474"/>
      <w:bookmarkStart w:id="9" w:name="_Toc190924807"/>
      <w:r>
        <w:rPr>
          <w:sz w:val="32"/>
          <w:szCs w:val="32"/>
        </w:rPr>
        <w:t>环境质量状况</w:t>
      </w:r>
    </w:p>
    <w:tbl>
      <w:tblPr>
        <w:tblStyle w:val="TableNormal"/>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
      <w:tblGrid>
        <w:gridCol w:w="8522"/>
      </w:tblGrid>
      <w:tr>
        <w:tblPrEx>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Ex>
        <w:trPr>
          <w:jc w:val="center"/>
        </w:trPr>
        <w:tc>
          <w:tcPr>
            <w:tcW w:w="8522" w:type="dxa"/>
          </w:tcPr>
          <w:p>
            <w:pPr>
              <w:spacing w:line="360" w:lineRule="auto"/>
              <w:rPr>
                <w:rFonts w:ascii="Times New Roman"/>
                <w:b/>
                <w:sz w:val="28"/>
                <w:szCs w:val="28"/>
              </w:rPr>
            </w:pPr>
            <w:bookmarkEnd w:id="5"/>
            <w:bookmarkEnd w:id="6"/>
            <w:bookmarkEnd w:id="7"/>
            <w:bookmarkEnd w:id="8"/>
            <w:bookmarkEnd w:id="9"/>
            <w:bookmarkStart w:id="10" w:name="_Toc491441999"/>
            <w:bookmarkStart w:id="11" w:name="_Toc190924475"/>
            <w:bookmarkStart w:id="12" w:name="_Toc190924705"/>
            <w:bookmarkStart w:id="13" w:name="_Toc190924808"/>
            <w:bookmarkStart w:id="14" w:name="_Toc209757035"/>
            <w:r>
              <w:rPr>
                <w:rFonts w:ascii="Times New Roman" w:hAnsi="宋体"/>
                <w:b/>
                <w:sz w:val="28"/>
                <w:szCs w:val="28"/>
              </w:rPr>
              <w:t>建设项目所在地区域环境质量现状及主要环境问题（环境空气、地面水、地下水、声环境、生态环境等）</w:t>
            </w:r>
          </w:p>
          <w:p>
            <w:pPr>
              <w:adjustRightInd w:val="0"/>
              <w:snapToGrid w:val="0"/>
              <w:spacing w:line="360" w:lineRule="auto"/>
              <w:ind w:firstLine="480" w:firstLineChars="200"/>
              <w:rPr>
                <w:rFonts w:ascii="Times New Roman" w:eastAsia="宋体" w:hAnsi="Times New Roman" w:cs="Times New Roman"/>
                <w:b/>
                <w:sz w:val="24"/>
              </w:rPr>
            </w:pPr>
            <w:r>
              <w:rPr>
                <w:rFonts w:ascii="Times New Roman" w:eastAsia="宋体" w:hAnsi="Times New Roman" w:cs="Times New Roman" w:hint="eastAsia"/>
                <w:b/>
                <w:sz w:val="24"/>
              </w:rPr>
              <w:t>一、环境空气</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项目所在区域达标判断：</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项目位于四川省雅安市</w:t>
            </w:r>
            <w:r>
              <w:rPr>
                <w:rFonts w:ascii="Times New Roman" w:eastAsia="宋体" w:hAnsi="Times New Roman" w:cs="Times New Roman" w:hint="eastAsia"/>
                <w:sz w:val="24"/>
                <w:lang w:eastAsia="zh-CN"/>
              </w:rPr>
              <w:t>******</w:t>
            </w:r>
            <w:r>
              <w:rPr>
                <w:rFonts w:ascii="Times New Roman" w:eastAsia="宋体" w:hAnsi="Times New Roman" w:cs="Times New Roman" w:hint="eastAsia"/>
                <w:sz w:val="24"/>
              </w:rPr>
              <w:t>，隶属雅安市行政区内。雅安市共有4个城市空气自动监测点位（以下简称“城市站”），及大兴526站、建安厂站、市政府站和川农大站。</w:t>
            </w:r>
          </w:p>
          <w:p>
            <w:pPr>
              <w:adjustRightInd w:val="0"/>
              <w:snapToGrid w:val="0"/>
              <w:spacing w:line="360" w:lineRule="auto"/>
              <w:ind w:firstLine="420" w:firstLineChars="200"/>
              <w:jc w:val="center"/>
              <w:rPr>
                <w:rFonts w:ascii="Times New Roman" w:eastAsia="宋体" w:hAnsi="Times New Roman" w:cs="Times New Roman"/>
                <w:sz w:val="24"/>
              </w:rPr>
            </w:pPr>
            <w:r>
              <w:drawing>
                <wp:inline distT="0" distB="0" distL="0" distR="0">
                  <wp:extent cx="2194560" cy="3154680"/>
                  <wp:effectExtent l="0" t="0" r="0" b="762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43"/>
                          <a:stretch>
                            <a:fillRect/>
                          </a:stretch>
                        </pic:blipFill>
                        <pic:spPr>
                          <a:xfrm>
                            <a:off x="0" y="0"/>
                            <a:ext cx="2194750" cy="3154954"/>
                          </a:xfrm>
                          <a:prstGeom prst="rect">
                            <a:avLst/>
                          </a:prstGeom>
                        </pic:spPr>
                      </pic:pic>
                    </a:graphicData>
                  </a:graphic>
                </wp:inline>
              </w:drawing>
            </w:r>
          </w:p>
          <w:p>
            <w:pPr>
              <w:pStyle w:val="BodyTextIndent2"/>
              <w:ind w:firstLine="482"/>
              <w:jc w:val="center"/>
              <w:rPr>
                <w:rFonts w:ascii="Times New Roman" w:eastAsia="宋体" w:hAnsi="Times New Roman" w:cs="Times New Roman"/>
                <w:b/>
                <w:sz w:val="24"/>
              </w:rPr>
            </w:pPr>
            <w:r>
              <w:rPr>
                <w:rFonts w:ascii="Times New Roman" w:eastAsia="宋体" w:hAnsi="Times New Roman" w:cs="Times New Roman" w:hint="eastAsia"/>
                <w:b/>
                <w:sz w:val="24"/>
              </w:rPr>
              <w:t>图3-1 雅安市城市空气自动监测点位图</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根据《2017年雅安市环境质量报告书》，环境空气评价结论：</w:t>
            </w:r>
          </w:p>
          <w:p>
            <w:pPr>
              <w:adjustRightInd w:val="0"/>
              <w:snapToGrid w:val="0"/>
              <w:spacing w:after="0"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2017年雅安市主城区环境空气中二氧化硫、二氧化氮、一氧化碳、臭氧、可吸入颗粒物（PM</w:t>
            </w:r>
            <w:r>
              <w:rPr>
                <w:rFonts w:ascii="Times New Roman" w:eastAsia="宋体" w:hAnsi="Times New Roman" w:cs="Times New Roman" w:hint="eastAsia"/>
                <w:sz w:val="24"/>
                <w:vertAlign w:val="subscript"/>
              </w:rPr>
              <w:t>10</w:t>
            </w:r>
            <w:r>
              <w:rPr>
                <w:rFonts w:ascii="Times New Roman" w:eastAsia="宋体" w:hAnsi="Times New Roman" w:cs="Times New Roman" w:hint="eastAsia"/>
                <w:sz w:val="24"/>
              </w:rPr>
              <w:t>）、细颗粒物（PM</w:t>
            </w:r>
            <w:r>
              <w:rPr>
                <w:rFonts w:ascii="Times New Roman" w:eastAsia="宋体" w:hAnsi="Times New Roman" w:cs="Times New Roman" w:hint="eastAsia"/>
                <w:sz w:val="24"/>
                <w:vertAlign w:val="subscript"/>
              </w:rPr>
              <w:t>2.5</w:t>
            </w:r>
            <w:r>
              <w:rPr>
                <w:rFonts w:ascii="Times New Roman" w:eastAsia="宋体" w:hAnsi="Times New Roman" w:cs="Times New Roman" w:hint="eastAsia"/>
                <w:sz w:val="24"/>
              </w:rPr>
              <w:t>）六项主要污染物年平均浓度分别为11</w:t>
            </w:r>
            <w:r>
              <w:rPr>
                <w:rFonts w:ascii="Times New Roman" w:eastAsia="宋体" w:hAnsi="Times New Roman" w:cs="Times New Roman"/>
                <w:sz w:val="24"/>
              </w:rPr>
              <w:t>微克/</w:t>
            </w:r>
            <w:r>
              <w:rPr>
                <w:rFonts w:ascii="Times New Roman" w:eastAsia="宋体" w:hAnsi="Times New Roman" w:cs="Times New Roman" w:hint="eastAsia"/>
                <w:sz w:val="24"/>
              </w:rPr>
              <w:t>立方米、</w:t>
            </w:r>
            <w:r>
              <w:rPr>
                <w:rFonts w:ascii="Times New Roman" w:eastAsia="宋体" w:hAnsi="Times New Roman" w:cs="Times New Roman"/>
                <w:sz w:val="24"/>
              </w:rPr>
              <w:t>2</w:t>
            </w:r>
            <w:r>
              <w:rPr>
                <w:rFonts w:ascii="Times New Roman" w:eastAsia="宋体" w:hAnsi="Times New Roman" w:cs="Times New Roman" w:hint="eastAsia"/>
                <w:sz w:val="24"/>
              </w:rPr>
              <w:t>8</w:t>
            </w:r>
            <w:r>
              <w:rPr>
                <w:rFonts w:ascii="Times New Roman" w:eastAsia="宋体" w:hAnsi="Times New Roman" w:cs="Times New Roman"/>
                <w:sz w:val="24"/>
              </w:rPr>
              <w:t>微克/</w:t>
            </w:r>
            <w:r>
              <w:rPr>
                <w:rFonts w:ascii="Times New Roman" w:eastAsia="宋体" w:hAnsi="Times New Roman" w:cs="Times New Roman" w:hint="eastAsia"/>
                <w:sz w:val="24"/>
              </w:rPr>
              <w:t>立方米、1.2毫克</w:t>
            </w:r>
            <w:r>
              <w:rPr>
                <w:rFonts w:ascii="Times New Roman" w:eastAsia="宋体" w:hAnsi="Times New Roman" w:cs="Times New Roman"/>
                <w:sz w:val="24"/>
              </w:rPr>
              <w:t>/</w:t>
            </w:r>
            <w:r>
              <w:rPr>
                <w:rFonts w:ascii="Times New Roman" w:eastAsia="宋体" w:hAnsi="Times New Roman" w:cs="Times New Roman" w:hint="eastAsia"/>
                <w:sz w:val="24"/>
              </w:rPr>
              <w:t>立方米、132</w:t>
            </w:r>
            <w:r>
              <w:rPr>
                <w:rFonts w:ascii="Times New Roman" w:eastAsia="宋体" w:hAnsi="Times New Roman" w:cs="Times New Roman"/>
                <w:sz w:val="24"/>
              </w:rPr>
              <w:t>微克</w:t>
            </w:r>
            <w:r>
              <w:rPr>
                <w:rFonts w:ascii="Times New Roman" w:eastAsia="宋体" w:hAnsi="Times New Roman" w:cs="Times New Roman" w:hint="eastAsia"/>
                <w:sz w:val="24"/>
              </w:rPr>
              <w:t>/立方米、67</w:t>
            </w:r>
            <w:r>
              <w:rPr>
                <w:rFonts w:ascii="Times New Roman" w:eastAsia="宋体" w:hAnsi="Times New Roman" w:cs="Times New Roman"/>
                <w:sz w:val="24"/>
              </w:rPr>
              <w:t>微克</w:t>
            </w:r>
            <w:r>
              <w:rPr>
                <w:rFonts w:ascii="Times New Roman" w:eastAsia="宋体" w:hAnsi="Times New Roman" w:cs="Times New Roman" w:hint="eastAsia"/>
                <w:sz w:val="24"/>
              </w:rPr>
              <w:t>/立方米、49</w:t>
            </w:r>
            <w:r>
              <w:rPr>
                <w:rFonts w:ascii="Times New Roman" w:eastAsia="宋体" w:hAnsi="Times New Roman" w:cs="Times New Roman"/>
                <w:sz w:val="24"/>
              </w:rPr>
              <w:t>微克</w:t>
            </w:r>
            <w:r>
              <w:rPr>
                <w:rFonts w:ascii="Times New Roman" w:eastAsia="宋体" w:hAnsi="Times New Roman" w:cs="Times New Roman" w:hint="eastAsia"/>
                <w:sz w:val="24"/>
              </w:rPr>
              <w:t>/立方米。二氧化硫、二氧化氮、一氧化碳、臭氧、可吸入颗粒物年均浓度均达到国家环境空气质量二级标准，细颗粒物年均浓度略高于国家环境空气质量二级标准。影响我市环境空气质量的主要污染物为细颗粒物和可吸入颗粒物。与上年相比，雅安市主城区空气质量平均优良天数下降了2.1</w:t>
            </w:r>
            <w:r>
              <w:rPr>
                <w:rFonts w:ascii="Times New Roman" w:eastAsia="宋体" w:hAnsi="Times New Roman" w:cs="Times New Roman"/>
                <w:sz w:val="24"/>
              </w:rPr>
              <w:t>%</w:t>
            </w:r>
            <w:r>
              <w:rPr>
                <w:rFonts w:ascii="Times New Roman" w:eastAsia="宋体" w:hAnsi="Times New Roman" w:cs="Times New Roman" w:hint="eastAsia"/>
                <w:sz w:val="24"/>
              </w:rPr>
              <w:t>，二氧化硫、一氧化碳、可吸入颗粒物浓度较去年有所下降，分别下降了26.7</w:t>
            </w:r>
            <w:r>
              <w:rPr>
                <w:rFonts w:ascii="Times New Roman" w:eastAsia="宋体" w:hAnsi="Times New Roman" w:cs="Times New Roman"/>
                <w:sz w:val="24"/>
              </w:rPr>
              <w:t>%</w:t>
            </w:r>
            <w:r>
              <w:rPr>
                <w:rFonts w:ascii="Times New Roman" w:eastAsia="宋体" w:hAnsi="Times New Roman" w:cs="Times New Roman" w:hint="eastAsia"/>
                <w:sz w:val="24"/>
              </w:rPr>
              <w:t>、25.0</w:t>
            </w:r>
            <w:r>
              <w:rPr>
                <w:rFonts w:ascii="Times New Roman" w:eastAsia="宋体" w:hAnsi="Times New Roman" w:cs="Times New Roman"/>
                <w:sz w:val="24"/>
              </w:rPr>
              <w:t>%</w:t>
            </w:r>
          </w:p>
        </w:tc>
      </w:tr>
    </w:tbl>
    <w:p>
      <w:pPr>
        <w:sectPr>
          <w:footerReference w:type="default" r:id="rId44"/>
          <w:type w:val="nextPage"/>
          <w:pgSz w:w="11906" w:h="16838"/>
          <w:pgMar w:top="1440" w:right="1440" w:bottom="1440" w:left="1797" w:header="851" w:footer="992" w:gutter="0"/>
          <w:pgNumType w:start="19"/>
          <w:cols w:num="1" w:space="425"/>
          <w:titlePg w:val="0"/>
          <w:docGrid w:type="lines" w:linePitch="312" w:charSpace="0"/>
        </w:sectPr>
      </w:pPr>
    </w:p>
    <w:tbl>
      <w:tblPr>
        <w:tblStyle w:val="TableNormal"/>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
      <w:tblGrid>
        <w:gridCol w:w="8522"/>
      </w:tblGrid>
      <w:tr>
        <w:tblPrEx>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Ex>
        <w:trPr>
          <w:jc w:val="center"/>
        </w:trPr>
        <w:tc>
          <w:tcPr>
            <w:tcW w:w="8522" w:type="dxa"/>
          </w:tcPr>
          <w:p>
            <w:pPr>
              <w:adjustRightInd w:val="0"/>
              <w:snapToGrid w:val="0"/>
              <w:spacing w:before="0"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 1.5%。二氧化氮、臭氧、细颗粒物浓度较去年有所上升，分别上升了3</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、10.9</w:t>
            </w:r>
            <w:r>
              <w:rPr>
                <w:rFonts w:ascii="Times New Roman" w:eastAsia="宋体" w:hAnsi="Times New Roman" w:cs="Times New Roman"/>
                <w:sz w:val="24"/>
              </w:rPr>
              <w:t>%</w:t>
            </w:r>
            <w:r>
              <w:rPr>
                <w:rFonts w:ascii="Times New Roman" w:eastAsia="宋体" w:hAnsi="Times New Roman" w:cs="Times New Roman" w:hint="eastAsia"/>
                <w:sz w:val="24"/>
              </w:rPr>
              <w:t>、14.3%。</w:t>
            </w:r>
          </w:p>
          <w:p>
            <w:pPr>
              <w:adjustRightInd w:val="0"/>
              <w:snapToGrid w:val="0"/>
              <w:spacing w:line="360" w:lineRule="auto"/>
              <w:ind w:firstLine="480" w:firstLineChars="200"/>
              <w:jc w:val="center"/>
              <w:rPr>
                <w:rFonts w:ascii="Times New Roman" w:eastAsia="宋体" w:hAnsi="Times New Roman" w:cs="Times New Roman"/>
                <w:b/>
                <w:sz w:val="24"/>
              </w:rPr>
            </w:pPr>
            <w:r>
              <w:rPr>
                <w:rFonts w:ascii="Times New Roman" w:eastAsia="宋体" w:hAnsi="Times New Roman" w:cs="Times New Roman" w:hint="eastAsia"/>
                <w:b/>
                <w:sz w:val="24"/>
              </w:rPr>
              <w:t>表3-1 区域空气质量现状评价表</w:t>
            </w:r>
          </w:p>
          <w:tbl>
            <w:tblPr>
              <w:tblStyle w:val="TableGrid6"/>
              <w:tblW w:w="0" w:type="auto"/>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090"/>
              <w:gridCol w:w="1843"/>
              <w:gridCol w:w="1417"/>
              <w:gridCol w:w="1177"/>
              <w:gridCol w:w="1382"/>
              <w:gridCol w:w="1382"/>
            </w:tblGrid>
            <w:tr>
              <w:tblPrEx>
                <w:tblW w:w="0" w:type="auto"/>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1090"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污染物</w:t>
                  </w:r>
                </w:p>
              </w:tc>
              <w:tc>
                <w:tcPr>
                  <w:tcW w:w="1843"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年评价指标</w:t>
                  </w:r>
                </w:p>
              </w:tc>
              <w:tc>
                <w:tcPr>
                  <w:tcW w:w="141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现状浓度</w:t>
                  </w:r>
                </w:p>
                <w:p>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（μg/m</w:t>
                  </w:r>
                  <w:r>
                    <w:rPr>
                      <w:rFonts w:ascii="Times New Roman" w:eastAsia="宋体" w:hAnsi="Times New Roman" w:cs="Times New Roman"/>
                      <w:szCs w:val="21"/>
                      <w:vertAlign w:val="superscript"/>
                    </w:rPr>
                    <w:t>3</w:t>
                  </w:r>
                  <w:r>
                    <w:rPr>
                      <w:rFonts w:ascii="Times New Roman" w:eastAsia="宋体" w:hAnsi="Times New Roman" w:cs="Times New Roman"/>
                      <w:szCs w:val="21"/>
                    </w:rPr>
                    <w:t>）</w:t>
                  </w:r>
                </w:p>
              </w:tc>
              <w:tc>
                <w:tcPr>
                  <w:tcW w:w="117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标准值</w:t>
                  </w:r>
                  <w:r>
                    <w:rPr>
                      <w:rFonts w:ascii="Times New Roman" w:eastAsia="宋体" w:hAnsi="Times New Roman" w:cs="Times New Roman"/>
                      <w:szCs w:val="21"/>
                    </w:rPr>
                    <w:t>（μg/m</w:t>
                  </w:r>
                  <w:r>
                    <w:rPr>
                      <w:rFonts w:ascii="Times New Roman" w:eastAsia="宋体" w:hAnsi="Times New Roman" w:cs="Times New Roman"/>
                      <w:szCs w:val="21"/>
                      <w:vertAlign w:val="superscript"/>
                    </w:rPr>
                    <w:t>3</w:t>
                  </w:r>
                  <w:r>
                    <w:rPr>
                      <w:rFonts w:ascii="Times New Roman" w:eastAsia="宋体" w:hAnsi="Times New Roman" w:cs="Times New Roman"/>
                      <w:szCs w:val="21"/>
                    </w:rPr>
                    <w:t>）</w:t>
                  </w:r>
                </w:p>
              </w:tc>
              <w:tc>
                <w:tcPr>
                  <w:tcW w:w="1382"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占标率（%）</w:t>
                  </w:r>
                </w:p>
              </w:tc>
              <w:tc>
                <w:tcPr>
                  <w:tcW w:w="1382"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达标情况</w:t>
                  </w:r>
                </w:p>
              </w:tc>
            </w:tr>
            <w:tr>
              <w:tblPrEx>
                <w:tblW w:w="0" w:type="auto"/>
                <w:tblInd w:w="0" w:type="dxa"/>
                <w:tblLayout w:type="fixed"/>
                <w:tblCellMar>
                  <w:top w:w="0" w:type="dxa"/>
                  <w:left w:w="108" w:type="dxa"/>
                  <w:bottom w:w="0" w:type="dxa"/>
                  <w:right w:w="108" w:type="dxa"/>
                </w:tblCellMar>
              </w:tblPrEx>
              <w:tc>
                <w:tcPr>
                  <w:tcW w:w="1090" w:type="dxa"/>
                  <w:vMerge w:val="restart"/>
                  <w:vAlign w:val="center"/>
                </w:tcPr>
                <w:p>
                  <w:pPr>
                    <w:autoSpaceDE w:val="0"/>
                    <w:autoSpaceDN w:val="0"/>
                    <w:adjustRightInd w:val="0"/>
                    <w:jc w:val="center"/>
                    <w:rPr>
                      <w:rFonts w:ascii="Times New Roman"/>
                      <w:szCs w:val="21"/>
                    </w:rPr>
                  </w:pPr>
                  <w:r>
                    <w:rPr>
                      <w:rFonts w:ascii="Times New Roman"/>
                      <w:kern w:val="0"/>
                      <w:szCs w:val="21"/>
                    </w:rPr>
                    <w:t>SO</w:t>
                  </w:r>
                  <w:r>
                    <w:rPr>
                      <w:rFonts w:ascii="Times New Roman"/>
                      <w:kern w:val="0"/>
                      <w:szCs w:val="21"/>
                      <w:vertAlign w:val="subscript"/>
                    </w:rPr>
                    <w:t>2</w:t>
                  </w:r>
                </w:p>
              </w:tc>
              <w:tc>
                <w:tcPr>
                  <w:tcW w:w="1843"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年平均质量浓度</w:t>
                  </w:r>
                </w:p>
              </w:tc>
              <w:tc>
                <w:tcPr>
                  <w:tcW w:w="141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11</w:t>
                  </w:r>
                </w:p>
              </w:tc>
              <w:tc>
                <w:tcPr>
                  <w:tcW w:w="117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60</w:t>
                  </w:r>
                </w:p>
              </w:tc>
              <w:tc>
                <w:tcPr>
                  <w:tcW w:w="1382"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18.33</w:t>
                  </w:r>
                </w:p>
              </w:tc>
              <w:tc>
                <w:tcPr>
                  <w:tcW w:w="1382" w:type="dxa"/>
                  <w:vMerge w:val="restart"/>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不达标</w:t>
                  </w:r>
                </w:p>
              </w:tc>
            </w:tr>
            <w:tr>
              <w:tblPrEx>
                <w:tblW w:w="0" w:type="auto"/>
                <w:tblInd w:w="0" w:type="dxa"/>
                <w:tblLayout w:type="fixed"/>
                <w:tblCellMar>
                  <w:top w:w="0" w:type="dxa"/>
                  <w:left w:w="108" w:type="dxa"/>
                  <w:bottom w:w="0" w:type="dxa"/>
                  <w:right w:w="108" w:type="dxa"/>
                </w:tblCellMar>
              </w:tblPrEx>
              <w:tc>
                <w:tcPr>
                  <w:tcW w:w="1090" w:type="dxa"/>
                  <w:vMerge/>
                  <w:vAlign w:val="center"/>
                </w:tcPr>
                <w:p>
                  <w:pPr>
                    <w:autoSpaceDE w:val="0"/>
                    <w:autoSpaceDN w:val="0"/>
                    <w:adjustRightInd w:val="0"/>
                    <w:jc w:val="center"/>
                    <w:rPr>
                      <w:rFonts w:ascii="Times New Roman"/>
                      <w:kern w:val="0"/>
                      <w:szCs w:val="21"/>
                    </w:rPr>
                  </w:pPr>
                </w:p>
              </w:tc>
              <w:tc>
                <w:tcPr>
                  <w:tcW w:w="1843"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百分位数日平均</w:t>
                  </w:r>
                </w:p>
              </w:tc>
              <w:tc>
                <w:tcPr>
                  <w:tcW w:w="141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20</w:t>
                  </w:r>
                </w:p>
              </w:tc>
              <w:tc>
                <w:tcPr>
                  <w:tcW w:w="117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150</w:t>
                  </w:r>
                </w:p>
              </w:tc>
              <w:tc>
                <w:tcPr>
                  <w:tcW w:w="1382"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13.33</w:t>
                  </w:r>
                </w:p>
              </w:tc>
              <w:tc>
                <w:tcPr>
                  <w:tcW w:w="1382" w:type="dxa"/>
                  <w:vMerge/>
                  <w:vAlign w:val="center"/>
                </w:tcPr>
                <w:p>
                  <w:pPr>
                    <w:adjustRightInd w:val="0"/>
                    <w:snapToGrid w:val="0"/>
                    <w:jc w:val="center"/>
                    <w:rPr>
                      <w:rFonts w:ascii="Times New Roman" w:eastAsia="宋体" w:hAnsi="Times New Roman" w:cs="Times New Roman"/>
                      <w:szCs w:val="21"/>
                    </w:rPr>
                  </w:pPr>
                </w:p>
              </w:tc>
            </w:tr>
            <w:tr>
              <w:tblPrEx>
                <w:tblW w:w="0" w:type="auto"/>
                <w:tblInd w:w="0" w:type="dxa"/>
                <w:tblLayout w:type="fixed"/>
                <w:tblCellMar>
                  <w:top w:w="0" w:type="dxa"/>
                  <w:left w:w="108" w:type="dxa"/>
                  <w:bottom w:w="0" w:type="dxa"/>
                  <w:right w:w="108" w:type="dxa"/>
                </w:tblCellMar>
              </w:tblPrEx>
              <w:tc>
                <w:tcPr>
                  <w:tcW w:w="1090" w:type="dxa"/>
                  <w:vMerge w:val="restart"/>
                  <w:vAlign w:val="center"/>
                </w:tcPr>
                <w:p>
                  <w:pPr>
                    <w:autoSpaceDE w:val="0"/>
                    <w:autoSpaceDN w:val="0"/>
                    <w:adjustRightInd w:val="0"/>
                    <w:jc w:val="center"/>
                    <w:rPr>
                      <w:rFonts w:ascii="Times New Roman"/>
                      <w:szCs w:val="21"/>
                    </w:rPr>
                  </w:pPr>
                  <w:r>
                    <w:rPr>
                      <w:rFonts w:ascii="Times New Roman"/>
                      <w:kern w:val="0"/>
                      <w:szCs w:val="21"/>
                    </w:rPr>
                    <w:t>NO</w:t>
                  </w:r>
                  <w:r>
                    <w:rPr>
                      <w:rFonts w:ascii="Times New Roman"/>
                      <w:kern w:val="0"/>
                      <w:szCs w:val="21"/>
                      <w:vertAlign w:val="subscript"/>
                    </w:rPr>
                    <w:t>2</w:t>
                  </w:r>
                </w:p>
              </w:tc>
              <w:tc>
                <w:tcPr>
                  <w:tcW w:w="1843"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年平均质量浓度</w:t>
                  </w:r>
                </w:p>
              </w:tc>
              <w:tc>
                <w:tcPr>
                  <w:tcW w:w="141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28</w:t>
                  </w:r>
                </w:p>
              </w:tc>
              <w:tc>
                <w:tcPr>
                  <w:tcW w:w="117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40</w:t>
                  </w:r>
                </w:p>
              </w:tc>
              <w:tc>
                <w:tcPr>
                  <w:tcW w:w="1382"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70.00</w:t>
                  </w:r>
                </w:p>
              </w:tc>
              <w:tc>
                <w:tcPr>
                  <w:tcW w:w="1382" w:type="dxa"/>
                  <w:vMerge/>
                  <w:vAlign w:val="center"/>
                </w:tcPr>
                <w:p>
                  <w:pPr>
                    <w:adjustRightInd w:val="0"/>
                    <w:snapToGrid w:val="0"/>
                    <w:jc w:val="center"/>
                    <w:rPr>
                      <w:rFonts w:ascii="Times New Roman" w:eastAsia="宋体" w:hAnsi="Times New Roman" w:cs="Times New Roman"/>
                      <w:szCs w:val="21"/>
                    </w:rPr>
                  </w:pPr>
                </w:p>
              </w:tc>
            </w:tr>
            <w:tr>
              <w:tblPrEx>
                <w:tblW w:w="0" w:type="auto"/>
                <w:tblInd w:w="0" w:type="dxa"/>
                <w:tblLayout w:type="fixed"/>
                <w:tblCellMar>
                  <w:top w:w="0" w:type="dxa"/>
                  <w:left w:w="108" w:type="dxa"/>
                  <w:bottom w:w="0" w:type="dxa"/>
                  <w:right w:w="108" w:type="dxa"/>
                </w:tblCellMar>
              </w:tblPrEx>
              <w:tc>
                <w:tcPr>
                  <w:tcW w:w="1090" w:type="dxa"/>
                  <w:vMerge/>
                  <w:vAlign w:val="center"/>
                </w:tcPr>
                <w:p>
                  <w:pPr>
                    <w:autoSpaceDE w:val="0"/>
                    <w:autoSpaceDN w:val="0"/>
                    <w:adjustRightInd w:val="0"/>
                    <w:jc w:val="center"/>
                    <w:rPr>
                      <w:rFonts w:ascii="Times New Roman"/>
                      <w:kern w:val="0"/>
                      <w:szCs w:val="21"/>
                    </w:rPr>
                  </w:pPr>
                </w:p>
              </w:tc>
              <w:tc>
                <w:tcPr>
                  <w:tcW w:w="1843"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百分位数日平均</w:t>
                  </w:r>
                </w:p>
              </w:tc>
              <w:tc>
                <w:tcPr>
                  <w:tcW w:w="141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49</w:t>
                  </w:r>
                </w:p>
              </w:tc>
              <w:tc>
                <w:tcPr>
                  <w:tcW w:w="117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80</w:t>
                  </w:r>
                </w:p>
              </w:tc>
              <w:tc>
                <w:tcPr>
                  <w:tcW w:w="1382"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61.25</w:t>
                  </w:r>
                </w:p>
              </w:tc>
              <w:tc>
                <w:tcPr>
                  <w:tcW w:w="1382" w:type="dxa"/>
                  <w:vMerge/>
                  <w:vAlign w:val="center"/>
                </w:tcPr>
                <w:p>
                  <w:pPr>
                    <w:adjustRightInd w:val="0"/>
                    <w:snapToGrid w:val="0"/>
                    <w:jc w:val="center"/>
                    <w:rPr>
                      <w:rFonts w:ascii="Times New Roman" w:eastAsia="宋体" w:hAnsi="Times New Roman" w:cs="Times New Roman"/>
                      <w:szCs w:val="21"/>
                    </w:rPr>
                  </w:pPr>
                </w:p>
              </w:tc>
            </w:tr>
            <w:tr>
              <w:tblPrEx>
                <w:tblW w:w="0" w:type="auto"/>
                <w:tblInd w:w="0" w:type="dxa"/>
                <w:tblLayout w:type="fixed"/>
                <w:tblCellMar>
                  <w:top w:w="0" w:type="dxa"/>
                  <w:left w:w="108" w:type="dxa"/>
                  <w:bottom w:w="0" w:type="dxa"/>
                  <w:right w:w="108" w:type="dxa"/>
                </w:tblCellMar>
              </w:tblPrEx>
              <w:tc>
                <w:tcPr>
                  <w:tcW w:w="1090" w:type="dxa"/>
                  <w:vMerge w:val="restart"/>
                  <w:vAlign w:val="center"/>
                </w:tcPr>
                <w:p>
                  <w:pPr>
                    <w:autoSpaceDE w:val="0"/>
                    <w:autoSpaceDN w:val="0"/>
                    <w:adjustRightInd w:val="0"/>
                    <w:jc w:val="center"/>
                    <w:rPr>
                      <w:rFonts w:ascii="Times New Roman"/>
                      <w:kern w:val="0"/>
                      <w:szCs w:val="21"/>
                    </w:rPr>
                  </w:pPr>
                  <w:r>
                    <w:rPr>
                      <w:rFonts w:ascii="Times New Roman"/>
                      <w:szCs w:val="21"/>
                    </w:rPr>
                    <w:t>PM</w:t>
                  </w:r>
                  <w:r>
                    <w:rPr>
                      <w:rFonts w:ascii="Times New Roman"/>
                      <w:szCs w:val="21"/>
                      <w:vertAlign w:val="subscript"/>
                    </w:rPr>
                    <w:t>10</w:t>
                  </w:r>
                </w:p>
              </w:tc>
              <w:tc>
                <w:tcPr>
                  <w:tcW w:w="1843"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年平均质量浓度</w:t>
                  </w:r>
                </w:p>
              </w:tc>
              <w:tc>
                <w:tcPr>
                  <w:tcW w:w="141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67</w:t>
                  </w:r>
                </w:p>
              </w:tc>
              <w:tc>
                <w:tcPr>
                  <w:tcW w:w="117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70</w:t>
                  </w:r>
                </w:p>
              </w:tc>
              <w:tc>
                <w:tcPr>
                  <w:tcW w:w="1382"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95.71</w:t>
                  </w:r>
                </w:p>
              </w:tc>
              <w:tc>
                <w:tcPr>
                  <w:tcW w:w="1382" w:type="dxa"/>
                  <w:vMerge/>
                  <w:vAlign w:val="center"/>
                </w:tcPr>
                <w:p>
                  <w:pPr>
                    <w:adjustRightInd w:val="0"/>
                    <w:snapToGrid w:val="0"/>
                    <w:jc w:val="center"/>
                    <w:rPr>
                      <w:rFonts w:ascii="Times New Roman" w:eastAsia="宋体" w:hAnsi="Times New Roman" w:cs="Times New Roman"/>
                      <w:szCs w:val="21"/>
                    </w:rPr>
                  </w:pPr>
                </w:p>
              </w:tc>
            </w:tr>
            <w:tr>
              <w:tblPrEx>
                <w:tblW w:w="0" w:type="auto"/>
                <w:tblInd w:w="0" w:type="dxa"/>
                <w:tblLayout w:type="fixed"/>
                <w:tblCellMar>
                  <w:top w:w="0" w:type="dxa"/>
                  <w:left w:w="108" w:type="dxa"/>
                  <w:bottom w:w="0" w:type="dxa"/>
                  <w:right w:w="108" w:type="dxa"/>
                </w:tblCellMar>
              </w:tblPrEx>
              <w:tc>
                <w:tcPr>
                  <w:tcW w:w="1090" w:type="dxa"/>
                  <w:vMerge/>
                  <w:vAlign w:val="center"/>
                </w:tcPr>
                <w:p>
                  <w:pPr>
                    <w:autoSpaceDE w:val="0"/>
                    <w:autoSpaceDN w:val="0"/>
                    <w:adjustRightInd w:val="0"/>
                    <w:jc w:val="center"/>
                    <w:rPr>
                      <w:rFonts w:ascii="Times New Roman"/>
                      <w:szCs w:val="21"/>
                    </w:rPr>
                  </w:pPr>
                </w:p>
              </w:tc>
              <w:tc>
                <w:tcPr>
                  <w:tcW w:w="1843"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百分位数日平均</w:t>
                  </w:r>
                </w:p>
              </w:tc>
              <w:tc>
                <w:tcPr>
                  <w:tcW w:w="141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166.75</w:t>
                  </w:r>
                </w:p>
              </w:tc>
              <w:tc>
                <w:tcPr>
                  <w:tcW w:w="117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150</w:t>
                  </w:r>
                </w:p>
              </w:tc>
              <w:tc>
                <w:tcPr>
                  <w:tcW w:w="1382" w:type="dxa"/>
                  <w:vAlign w:val="center"/>
                </w:tcPr>
                <w:p>
                  <w:pPr>
                    <w:adjustRightInd w:val="0"/>
                    <w:snapToGrid w:val="0"/>
                    <w:jc w:val="center"/>
                    <w:rPr>
                      <w:rFonts w:ascii="Times New Roman" w:eastAsia="宋体" w:hAnsi="Times New Roman" w:cs="Times New Roman"/>
                      <w:b/>
                      <w:szCs w:val="21"/>
                    </w:rPr>
                  </w:pPr>
                  <w:r>
                    <w:rPr>
                      <w:rFonts w:ascii="Times New Roman" w:eastAsia="宋体" w:hAnsi="Times New Roman" w:cs="Times New Roman" w:hint="eastAsia"/>
                      <w:b/>
                      <w:szCs w:val="21"/>
                    </w:rPr>
                    <w:t>111.71</w:t>
                  </w:r>
                </w:p>
              </w:tc>
              <w:tc>
                <w:tcPr>
                  <w:tcW w:w="1382" w:type="dxa"/>
                  <w:vMerge/>
                  <w:vAlign w:val="center"/>
                </w:tcPr>
                <w:p>
                  <w:pPr>
                    <w:adjustRightInd w:val="0"/>
                    <w:snapToGrid w:val="0"/>
                    <w:jc w:val="center"/>
                    <w:rPr>
                      <w:rFonts w:ascii="Times New Roman" w:eastAsia="宋体" w:hAnsi="Times New Roman" w:cs="Times New Roman"/>
                      <w:szCs w:val="21"/>
                    </w:rPr>
                  </w:pPr>
                </w:p>
              </w:tc>
            </w:tr>
            <w:tr>
              <w:tblPrEx>
                <w:tblW w:w="0" w:type="auto"/>
                <w:tblInd w:w="0" w:type="dxa"/>
                <w:tblLayout w:type="fixed"/>
                <w:tblCellMar>
                  <w:top w:w="0" w:type="dxa"/>
                  <w:left w:w="108" w:type="dxa"/>
                  <w:bottom w:w="0" w:type="dxa"/>
                  <w:right w:w="108" w:type="dxa"/>
                </w:tblCellMar>
              </w:tblPrEx>
              <w:tc>
                <w:tcPr>
                  <w:tcW w:w="1090" w:type="dxa"/>
                  <w:vMerge w:val="restart"/>
                  <w:vAlign w:val="center"/>
                </w:tcPr>
                <w:p>
                  <w:pPr>
                    <w:autoSpaceDE w:val="0"/>
                    <w:autoSpaceDN w:val="0"/>
                    <w:adjustRightInd w:val="0"/>
                    <w:jc w:val="center"/>
                    <w:rPr>
                      <w:rFonts w:ascii="Times New Roman"/>
                      <w:szCs w:val="21"/>
                    </w:rPr>
                  </w:pPr>
                  <w:r>
                    <w:rPr>
                      <w:rFonts w:ascii="Times New Roman"/>
                      <w:szCs w:val="21"/>
                    </w:rPr>
                    <w:t>PM</w:t>
                  </w:r>
                  <w:r>
                    <w:rPr>
                      <w:rFonts w:ascii="Times New Roman" w:hint="eastAsia"/>
                      <w:szCs w:val="21"/>
                      <w:vertAlign w:val="subscript"/>
                    </w:rPr>
                    <w:t>2.5</w:t>
                  </w:r>
                </w:p>
              </w:tc>
              <w:tc>
                <w:tcPr>
                  <w:tcW w:w="1843"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年平均质量浓度</w:t>
                  </w:r>
                </w:p>
              </w:tc>
              <w:tc>
                <w:tcPr>
                  <w:tcW w:w="141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49</w:t>
                  </w:r>
                </w:p>
              </w:tc>
              <w:tc>
                <w:tcPr>
                  <w:tcW w:w="117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35</w:t>
                  </w:r>
                </w:p>
              </w:tc>
              <w:tc>
                <w:tcPr>
                  <w:tcW w:w="1382" w:type="dxa"/>
                  <w:vAlign w:val="center"/>
                </w:tcPr>
                <w:p>
                  <w:pPr>
                    <w:adjustRightInd w:val="0"/>
                    <w:snapToGrid w:val="0"/>
                    <w:jc w:val="center"/>
                    <w:rPr>
                      <w:rFonts w:ascii="Times New Roman" w:eastAsia="宋体" w:hAnsi="Times New Roman" w:cs="Times New Roman"/>
                      <w:b/>
                      <w:szCs w:val="21"/>
                    </w:rPr>
                  </w:pPr>
                  <w:r>
                    <w:rPr>
                      <w:rFonts w:ascii="Times New Roman" w:eastAsia="宋体" w:hAnsi="Times New Roman" w:cs="Times New Roman" w:hint="eastAsia"/>
                      <w:b/>
                      <w:szCs w:val="21"/>
                    </w:rPr>
                    <w:t>140.00</w:t>
                  </w:r>
                </w:p>
              </w:tc>
              <w:tc>
                <w:tcPr>
                  <w:tcW w:w="1382" w:type="dxa"/>
                  <w:vMerge/>
                  <w:vAlign w:val="center"/>
                </w:tcPr>
                <w:p>
                  <w:pPr>
                    <w:adjustRightInd w:val="0"/>
                    <w:snapToGrid w:val="0"/>
                    <w:jc w:val="center"/>
                    <w:rPr>
                      <w:rFonts w:ascii="Times New Roman" w:eastAsia="宋体" w:hAnsi="Times New Roman" w:cs="Times New Roman"/>
                      <w:szCs w:val="21"/>
                    </w:rPr>
                  </w:pPr>
                </w:p>
              </w:tc>
            </w:tr>
            <w:tr>
              <w:tblPrEx>
                <w:tblW w:w="0" w:type="auto"/>
                <w:tblInd w:w="0" w:type="dxa"/>
                <w:tblLayout w:type="fixed"/>
                <w:tblCellMar>
                  <w:top w:w="0" w:type="dxa"/>
                  <w:left w:w="108" w:type="dxa"/>
                  <w:bottom w:w="0" w:type="dxa"/>
                  <w:right w:w="108" w:type="dxa"/>
                </w:tblCellMar>
              </w:tblPrEx>
              <w:tc>
                <w:tcPr>
                  <w:tcW w:w="1090" w:type="dxa"/>
                  <w:vMerge/>
                  <w:vAlign w:val="center"/>
                </w:tcPr>
                <w:p>
                  <w:pPr>
                    <w:autoSpaceDE w:val="0"/>
                    <w:autoSpaceDN w:val="0"/>
                    <w:adjustRightInd w:val="0"/>
                    <w:jc w:val="center"/>
                    <w:rPr>
                      <w:rFonts w:ascii="Times New Roman"/>
                      <w:szCs w:val="21"/>
                    </w:rPr>
                  </w:pPr>
                </w:p>
              </w:tc>
              <w:tc>
                <w:tcPr>
                  <w:tcW w:w="1843"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百分位数日平均</w:t>
                  </w:r>
                </w:p>
              </w:tc>
              <w:tc>
                <w:tcPr>
                  <w:tcW w:w="141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119.85</w:t>
                  </w:r>
                </w:p>
              </w:tc>
              <w:tc>
                <w:tcPr>
                  <w:tcW w:w="117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75</w:t>
                  </w:r>
                </w:p>
              </w:tc>
              <w:tc>
                <w:tcPr>
                  <w:tcW w:w="1382" w:type="dxa"/>
                  <w:vAlign w:val="center"/>
                </w:tcPr>
                <w:p>
                  <w:pPr>
                    <w:adjustRightInd w:val="0"/>
                    <w:snapToGrid w:val="0"/>
                    <w:jc w:val="center"/>
                    <w:rPr>
                      <w:rFonts w:ascii="Times New Roman" w:eastAsia="宋体" w:hAnsi="Times New Roman" w:cs="Times New Roman"/>
                      <w:b/>
                      <w:szCs w:val="21"/>
                    </w:rPr>
                  </w:pPr>
                  <w:r>
                    <w:rPr>
                      <w:rFonts w:ascii="Times New Roman" w:eastAsia="宋体" w:hAnsi="Times New Roman" w:cs="Times New Roman" w:hint="eastAsia"/>
                      <w:b/>
                      <w:szCs w:val="21"/>
                    </w:rPr>
                    <w:t>159.80</w:t>
                  </w:r>
                </w:p>
              </w:tc>
              <w:tc>
                <w:tcPr>
                  <w:tcW w:w="1382" w:type="dxa"/>
                  <w:vMerge/>
                  <w:vAlign w:val="center"/>
                </w:tcPr>
                <w:p>
                  <w:pPr>
                    <w:adjustRightInd w:val="0"/>
                    <w:snapToGrid w:val="0"/>
                    <w:jc w:val="center"/>
                    <w:rPr>
                      <w:rFonts w:ascii="Times New Roman" w:eastAsia="宋体" w:hAnsi="Times New Roman" w:cs="Times New Roman"/>
                      <w:szCs w:val="21"/>
                    </w:rPr>
                  </w:pPr>
                </w:p>
              </w:tc>
            </w:tr>
            <w:tr>
              <w:tblPrEx>
                <w:tblW w:w="0" w:type="auto"/>
                <w:tblInd w:w="0" w:type="dxa"/>
                <w:tblLayout w:type="fixed"/>
                <w:tblCellMar>
                  <w:top w:w="0" w:type="dxa"/>
                  <w:left w:w="108" w:type="dxa"/>
                  <w:bottom w:w="0" w:type="dxa"/>
                  <w:right w:w="108" w:type="dxa"/>
                </w:tblCellMar>
              </w:tblPrEx>
              <w:tc>
                <w:tcPr>
                  <w:tcW w:w="1090" w:type="dxa"/>
                  <w:vAlign w:val="center"/>
                </w:tcPr>
                <w:p>
                  <w:pPr>
                    <w:autoSpaceDE w:val="0"/>
                    <w:autoSpaceDN w:val="0"/>
                    <w:adjustRightInd w:val="0"/>
                    <w:jc w:val="center"/>
                    <w:rPr>
                      <w:rFonts w:ascii="Times New Roman"/>
                      <w:szCs w:val="21"/>
                    </w:rPr>
                  </w:pPr>
                  <w:r>
                    <w:rPr>
                      <w:rFonts w:ascii="Times New Roman" w:hint="eastAsia"/>
                      <w:szCs w:val="21"/>
                    </w:rPr>
                    <w:t>CO</w:t>
                  </w:r>
                </w:p>
              </w:tc>
              <w:tc>
                <w:tcPr>
                  <w:tcW w:w="1843"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百分位数日平均</w:t>
                  </w:r>
                </w:p>
              </w:tc>
              <w:tc>
                <w:tcPr>
                  <w:tcW w:w="141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1200</w:t>
                  </w:r>
                </w:p>
              </w:tc>
              <w:tc>
                <w:tcPr>
                  <w:tcW w:w="117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4000</w:t>
                  </w:r>
                </w:p>
              </w:tc>
              <w:tc>
                <w:tcPr>
                  <w:tcW w:w="1382"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30.00</w:t>
                  </w:r>
                </w:p>
              </w:tc>
              <w:tc>
                <w:tcPr>
                  <w:tcW w:w="1382" w:type="dxa"/>
                  <w:vMerge/>
                  <w:vAlign w:val="center"/>
                </w:tcPr>
                <w:p>
                  <w:pPr>
                    <w:adjustRightInd w:val="0"/>
                    <w:snapToGrid w:val="0"/>
                    <w:jc w:val="center"/>
                    <w:rPr>
                      <w:rFonts w:ascii="Times New Roman" w:eastAsia="宋体" w:hAnsi="Times New Roman" w:cs="Times New Roman"/>
                      <w:szCs w:val="21"/>
                    </w:rPr>
                  </w:pPr>
                </w:p>
              </w:tc>
            </w:tr>
            <w:tr>
              <w:tblPrEx>
                <w:tblW w:w="0" w:type="auto"/>
                <w:tblInd w:w="0" w:type="dxa"/>
                <w:tblLayout w:type="fixed"/>
                <w:tblCellMar>
                  <w:top w:w="0" w:type="dxa"/>
                  <w:left w:w="108" w:type="dxa"/>
                  <w:bottom w:w="0" w:type="dxa"/>
                  <w:right w:w="108" w:type="dxa"/>
                </w:tblCellMar>
              </w:tblPrEx>
              <w:tc>
                <w:tcPr>
                  <w:tcW w:w="1090" w:type="dxa"/>
                  <w:vAlign w:val="center"/>
                </w:tcPr>
                <w:p>
                  <w:pPr>
                    <w:autoSpaceDE w:val="0"/>
                    <w:autoSpaceDN w:val="0"/>
                    <w:adjustRightInd w:val="0"/>
                    <w:jc w:val="center"/>
                    <w:rPr>
                      <w:rFonts w:ascii="Times New Roman"/>
                      <w:szCs w:val="21"/>
                    </w:rPr>
                  </w:pPr>
                  <w:r>
                    <w:rPr>
                      <w:rFonts w:ascii="Times New Roman" w:hint="eastAsia"/>
                      <w:szCs w:val="21"/>
                    </w:rPr>
                    <w:t>O</w:t>
                  </w:r>
                  <w:r>
                    <w:rPr>
                      <w:rFonts w:ascii="Times New Roman" w:hint="eastAsia"/>
                      <w:szCs w:val="21"/>
                      <w:vertAlign w:val="subscript"/>
                    </w:rPr>
                    <w:t>3</w:t>
                  </w:r>
                </w:p>
              </w:tc>
              <w:tc>
                <w:tcPr>
                  <w:tcW w:w="1843"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百分位数8h平均质量浓度</w:t>
                  </w:r>
                </w:p>
              </w:tc>
              <w:tc>
                <w:tcPr>
                  <w:tcW w:w="141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132</w:t>
                  </w:r>
                </w:p>
              </w:tc>
              <w:tc>
                <w:tcPr>
                  <w:tcW w:w="1177"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160</w:t>
                  </w:r>
                </w:p>
              </w:tc>
              <w:tc>
                <w:tcPr>
                  <w:tcW w:w="1382"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82.50</w:t>
                  </w:r>
                </w:p>
              </w:tc>
              <w:tc>
                <w:tcPr>
                  <w:tcW w:w="1382" w:type="dxa"/>
                  <w:vMerge/>
                  <w:vAlign w:val="center"/>
                </w:tcPr>
                <w:p>
                  <w:pPr>
                    <w:adjustRightInd w:val="0"/>
                    <w:snapToGrid w:val="0"/>
                    <w:jc w:val="center"/>
                    <w:rPr>
                      <w:rFonts w:ascii="Times New Roman" w:eastAsia="宋体" w:hAnsi="Times New Roman" w:cs="Times New Roman"/>
                      <w:szCs w:val="21"/>
                    </w:rPr>
                  </w:pPr>
                </w:p>
              </w:tc>
            </w:tr>
          </w:tbl>
          <w:p>
            <w:pPr>
              <w:adjustRightInd w:val="0"/>
              <w:snapToGrid w:val="0"/>
              <w:spacing w:line="360" w:lineRule="auto"/>
              <w:ind w:firstLine="480"/>
              <w:rPr>
                <w:rFonts w:ascii="Times New Roman" w:hAnsi="宋体"/>
                <w:bCs/>
                <w:sz w:val="24"/>
              </w:rPr>
            </w:pPr>
            <w:r>
              <w:rPr>
                <w:rFonts w:ascii="Times New Roman" w:eastAsia="宋体" w:hAnsi="Times New Roman" w:cs="Times New Roman" w:hint="eastAsia"/>
                <w:sz w:val="24"/>
              </w:rPr>
              <w:t>根据上表分析，</w:t>
            </w:r>
            <w:r>
              <w:rPr>
                <w:rFonts w:ascii="Times New Roman"/>
                <w:kern w:val="0"/>
                <w:sz w:val="24"/>
              </w:rPr>
              <w:t>SO</w:t>
            </w:r>
            <w:r>
              <w:rPr>
                <w:rFonts w:ascii="Times New Roman"/>
                <w:kern w:val="0"/>
                <w:sz w:val="24"/>
                <w:vertAlign w:val="subscript"/>
              </w:rPr>
              <w:t>2</w:t>
            </w:r>
            <w:r>
              <w:rPr>
                <w:rFonts w:ascii="Times New Roman" w:hint="eastAsia"/>
                <w:kern w:val="0"/>
                <w:sz w:val="24"/>
              </w:rPr>
              <w:t>、</w:t>
            </w:r>
            <w:r>
              <w:rPr>
                <w:rFonts w:ascii="Times New Roman"/>
                <w:kern w:val="0"/>
                <w:sz w:val="24"/>
              </w:rPr>
              <w:t>NO</w:t>
            </w:r>
            <w:r>
              <w:rPr>
                <w:rFonts w:ascii="Times New Roman"/>
                <w:kern w:val="0"/>
                <w:sz w:val="24"/>
                <w:vertAlign w:val="subscript"/>
              </w:rPr>
              <w:t>2</w:t>
            </w:r>
            <w:r>
              <w:rPr>
                <w:rFonts w:ascii="Times New Roman" w:hint="eastAsia"/>
                <w:kern w:val="0"/>
                <w:sz w:val="24"/>
              </w:rPr>
              <w:t>、</w:t>
            </w:r>
            <w:r>
              <w:rPr>
                <w:rFonts w:ascii="Times New Roman" w:hint="eastAsia"/>
                <w:sz w:val="24"/>
              </w:rPr>
              <w:t>CO</w:t>
            </w:r>
            <w:r>
              <w:rPr>
                <w:rFonts w:ascii="Times New Roman" w:hint="eastAsia"/>
                <w:sz w:val="24"/>
                <w:vertAlign w:val="subscript"/>
              </w:rPr>
              <w:t>、</w:t>
            </w:r>
            <w:r>
              <w:rPr>
                <w:rFonts w:ascii="Times New Roman" w:hint="eastAsia"/>
                <w:sz w:val="24"/>
              </w:rPr>
              <w:t>、O</w:t>
            </w:r>
            <w:r>
              <w:rPr>
                <w:rFonts w:ascii="Times New Roman" w:hint="eastAsia"/>
                <w:sz w:val="24"/>
                <w:vertAlign w:val="subscript"/>
              </w:rPr>
              <w:t>3</w:t>
            </w:r>
            <w:r>
              <w:rPr>
                <w:rFonts w:ascii="Times New Roman" w:hint="eastAsia"/>
                <w:sz w:val="24"/>
              </w:rPr>
              <w:t>满足</w:t>
            </w:r>
            <w:r>
              <w:rPr>
                <w:rFonts w:ascii="Times New Roman" w:hAnsi="宋体"/>
                <w:bCs/>
                <w:sz w:val="24"/>
              </w:rPr>
              <w:t>《环境空气质量标准》（</w:t>
            </w:r>
            <w:r>
              <w:rPr>
                <w:rFonts w:ascii="Times New Roman"/>
                <w:bCs/>
                <w:sz w:val="24"/>
              </w:rPr>
              <w:t>GB3095-2012</w:t>
            </w:r>
            <w:r>
              <w:rPr>
                <w:rFonts w:ascii="Times New Roman" w:hAnsi="宋体"/>
                <w:bCs/>
                <w:sz w:val="24"/>
              </w:rPr>
              <w:t>）中二级标准</w:t>
            </w:r>
            <w:r>
              <w:rPr>
                <w:rFonts w:ascii="Times New Roman" w:hAnsi="宋体" w:hint="eastAsia"/>
                <w:bCs/>
                <w:sz w:val="24"/>
              </w:rPr>
              <w:t>，PM</w:t>
            </w:r>
            <w:r>
              <w:rPr>
                <w:rFonts w:ascii="Times New Roman" w:hAnsi="宋体" w:hint="eastAsia"/>
                <w:bCs/>
                <w:sz w:val="24"/>
                <w:vertAlign w:val="subscript"/>
              </w:rPr>
              <w:t>10</w:t>
            </w:r>
            <w:r>
              <w:rPr>
                <w:rFonts w:ascii="Times New Roman" w:hAnsi="宋体" w:hint="eastAsia"/>
                <w:bCs/>
                <w:sz w:val="24"/>
              </w:rPr>
              <w:t>、PM</w:t>
            </w:r>
            <w:r>
              <w:rPr>
                <w:rFonts w:ascii="Times New Roman" w:hAnsi="宋体" w:hint="eastAsia"/>
                <w:bCs/>
                <w:sz w:val="24"/>
                <w:vertAlign w:val="subscript"/>
              </w:rPr>
              <w:t>2.5</w:t>
            </w:r>
            <w:r>
              <w:rPr>
                <w:rFonts w:ascii="Times New Roman" w:hAnsi="宋体" w:hint="eastAsia"/>
                <w:bCs/>
                <w:sz w:val="24"/>
              </w:rPr>
              <w:t>不满足</w:t>
            </w:r>
            <w:r>
              <w:rPr>
                <w:rFonts w:ascii="Times New Roman" w:hAnsi="宋体"/>
                <w:bCs/>
                <w:sz w:val="24"/>
              </w:rPr>
              <w:t>《环境空气质量标准》（</w:t>
            </w:r>
            <w:r>
              <w:rPr>
                <w:rFonts w:ascii="Times New Roman"/>
                <w:bCs/>
                <w:sz w:val="24"/>
              </w:rPr>
              <w:t>GB3095-2012</w:t>
            </w:r>
            <w:r>
              <w:rPr>
                <w:rFonts w:ascii="Times New Roman" w:hAnsi="宋体"/>
                <w:bCs/>
                <w:sz w:val="24"/>
              </w:rPr>
              <w:t>）中二级标准</w:t>
            </w:r>
            <w:r>
              <w:rPr>
                <w:rFonts w:ascii="Times New Roman" w:hAnsi="宋体" w:hint="eastAsia"/>
                <w:bCs/>
                <w:sz w:val="24"/>
              </w:rPr>
              <w:t>，因此，项目所在区域为不达标区。PM</w:t>
            </w:r>
            <w:r>
              <w:rPr>
                <w:rFonts w:ascii="Times New Roman" w:hAnsi="宋体" w:hint="eastAsia"/>
                <w:bCs/>
                <w:sz w:val="24"/>
                <w:vertAlign w:val="subscript"/>
              </w:rPr>
              <w:t>10</w:t>
            </w:r>
            <w:r>
              <w:rPr>
                <w:rFonts w:ascii="Times New Roman" w:hAnsi="宋体" w:hint="eastAsia"/>
                <w:bCs/>
                <w:sz w:val="24"/>
              </w:rPr>
              <w:t>、PM</w:t>
            </w:r>
            <w:r>
              <w:rPr>
                <w:rFonts w:ascii="Times New Roman" w:hAnsi="宋体" w:hint="eastAsia"/>
                <w:bCs/>
                <w:sz w:val="24"/>
                <w:vertAlign w:val="subscript"/>
              </w:rPr>
              <w:t>2.5</w:t>
            </w:r>
            <w:r>
              <w:rPr>
                <w:rFonts w:ascii="Times New Roman" w:hAnsi="宋体" w:hint="eastAsia"/>
                <w:bCs/>
                <w:sz w:val="24"/>
              </w:rPr>
              <w:t>超标主要原因是由于城市开发建设造成的。</w:t>
            </w:r>
          </w:p>
          <w:p>
            <w:pPr>
              <w:adjustRightInd w:val="0"/>
              <w:snapToGrid w:val="0"/>
              <w:spacing w:line="360" w:lineRule="auto"/>
              <w:ind w:firstLine="480" w:firstLineChars="200"/>
              <w:rPr>
                <w:rFonts w:ascii="Times New Roman" w:eastAsia="宋体" w:hAnsi="Times New Roman" w:cs="Times New Roman"/>
                <w:b/>
                <w:sz w:val="24"/>
              </w:rPr>
            </w:pPr>
            <w:r>
              <w:rPr>
                <w:rFonts w:ascii="Times New Roman" w:eastAsia="宋体" w:hAnsi="Times New Roman" w:cs="Times New Roman" w:hint="eastAsia"/>
                <w:b/>
                <w:sz w:val="24"/>
              </w:rPr>
              <w:t>二</w:t>
            </w:r>
            <w:r>
              <w:rPr>
                <w:rFonts w:ascii="Times New Roman" w:eastAsia="宋体" w:hAnsi="Times New Roman" w:cs="Times New Roman"/>
                <w:b/>
                <w:sz w:val="24"/>
              </w:rPr>
              <w:t>、</w:t>
            </w:r>
            <w:r>
              <w:rPr>
                <w:rFonts w:ascii="Times New Roman" w:eastAsia="宋体" w:hAnsi="Times New Roman" w:cs="Times New Roman" w:hint="eastAsia"/>
                <w:b/>
                <w:sz w:val="24"/>
              </w:rPr>
              <w:t>地表</w:t>
            </w:r>
            <w:r>
              <w:rPr>
                <w:rFonts w:ascii="Times New Roman" w:eastAsia="宋体" w:hAnsi="Times New Roman" w:cs="Times New Roman"/>
                <w:b/>
                <w:sz w:val="24"/>
              </w:rPr>
              <w:t>水环境</w:t>
            </w:r>
          </w:p>
          <w:p>
            <w:pPr>
              <w:autoSpaceDE w:val="0"/>
              <w:autoSpaceDN w:val="0"/>
              <w:adjustRightInd w:val="0"/>
              <w:spacing w:line="360" w:lineRule="auto"/>
              <w:ind w:firstLine="480" w:firstLineChars="200"/>
              <w:jc w:val="left"/>
              <w:rPr>
                <w:rFonts w:ascii="Times New Roman"/>
                <w:sz w:val="24"/>
              </w:rPr>
            </w:pPr>
            <w:r>
              <w:rPr>
                <w:rFonts w:ascii="Times New Roman" w:hint="eastAsia"/>
                <w:sz w:val="24"/>
              </w:rPr>
              <w:t>项目废水全部经厂区内自建污水处理设施处理后回用于生产，不外排。项目区域附近地表水体为青衣江，为了解项目所在区域地表水环境质量，本次评价引用四川华易工程技术有限责任公司《雅安市生活垃圾焚烧发电项目进出场道路工程》中对项目所在区域地表水环境监测数据。</w:t>
            </w:r>
          </w:p>
          <w:p>
            <w:pPr>
              <w:autoSpaceDE w:val="0"/>
              <w:autoSpaceDN w:val="0"/>
              <w:adjustRightInd w:val="0"/>
              <w:spacing w:line="360" w:lineRule="auto"/>
              <w:ind w:firstLine="480" w:firstLineChars="200"/>
              <w:jc w:val="left"/>
              <w:rPr>
                <w:rFonts w:ascii="Times New Roman"/>
                <w:b/>
                <w:sz w:val="24"/>
              </w:rPr>
            </w:pPr>
            <w:r>
              <w:rPr>
                <w:rFonts w:ascii="Times New Roman" w:hint="eastAsia"/>
                <w:b/>
                <w:sz w:val="24"/>
              </w:rPr>
              <w:t>1、</w:t>
            </w:r>
            <w:r>
              <w:rPr>
                <w:rFonts w:ascii="Times New Roman" w:hAnsi="宋体"/>
                <w:b/>
                <w:sz w:val="24"/>
              </w:rPr>
              <w:t>监测</w:t>
            </w:r>
            <w:r>
              <w:rPr>
                <w:rFonts w:ascii="Times New Roman" w:hAnsi="宋体" w:hint="eastAsia"/>
                <w:b/>
                <w:sz w:val="24"/>
              </w:rPr>
              <w:t>断面</w:t>
            </w:r>
          </w:p>
          <w:p>
            <w:pPr>
              <w:spacing w:line="360" w:lineRule="auto"/>
              <w:ind w:firstLine="480" w:firstLineChars="200"/>
              <w:rPr>
                <w:rFonts w:ascii="Times New Roman"/>
                <w:kern w:val="0"/>
                <w:sz w:val="24"/>
                <w:highlight w:val="yellow"/>
              </w:rPr>
            </w:pPr>
            <w:r>
              <w:rPr>
                <w:rFonts w:ascii="Times New Roman" w:hAnsi="宋体" w:hint="eastAsia"/>
                <w:sz w:val="24"/>
              </w:rPr>
              <w:t>设置1个地表水监测点，</w:t>
            </w:r>
            <w:r>
              <w:rPr>
                <w:rFonts w:ascii="Times New Roman" w:hint="eastAsia"/>
                <w:kern w:val="0"/>
                <w:sz w:val="24"/>
              </w:rPr>
              <w:t>位于项目所在位置上游200m处（青衣江）。</w:t>
            </w:r>
          </w:p>
          <w:p>
            <w:pPr>
              <w:spacing w:line="360" w:lineRule="auto"/>
              <w:ind w:firstLine="480" w:firstLineChars="200"/>
              <w:rPr>
                <w:rFonts w:ascii="Times New Roman"/>
                <w:b/>
                <w:kern w:val="0"/>
                <w:sz w:val="24"/>
              </w:rPr>
            </w:pPr>
            <w:r>
              <w:rPr>
                <w:rFonts w:ascii="Times New Roman" w:hAnsi="宋体" w:hint="eastAsia"/>
                <w:b/>
                <w:kern w:val="0"/>
                <w:sz w:val="24"/>
              </w:rPr>
              <w:t>2、监测指标</w:t>
            </w:r>
          </w:p>
          <w:p>
            <w:pPr>
              <w:spacing w:line="360" w:lineRule="auto"/>
              <w:ind w:firstLine="480" w:firstLineChars="200"/>
              <w:rPr>
                <w:rFonts w:ascii="Times New Roman"/>
                <w:kern w:val="0"/>
                <w:sz w:val="24"/>
              </w:rPr>
            </w:pPr>
            <w:r>
              <w:rPr>
                <w:rFonts w:ascii="Times New Roman"/>
                <w:kern w:val="0"/>
                <w:sz w:val="24"/>
              </w:rPr>
              <w:t>监测因子为</w:t>
            </w:r>
            <w:r>
              <w:rPr>
                <w:rFonts w:ascii="Times New Roman" w:eastAsia="TimesNewRomanPSMT"/>
                <w:kern w:val="0"/>
                <w:sz w:val="24"/>
              </w:rPr>
              <w:t>pH</w:t>
            </w:r>
            <w:r>
              <w:rPr>
                <w:rFonts w:ascii="Times New Roman"/>
                <w:kern w:val="0"/>
                <w:sz w:val="24"/>
              </w:rPr>
              <w:t>、化学需氧量、五日生化需氧量、氨氮、石油类共计</w:t>
            </w:r>
            <w:r>
              <w:rPr>
                <w:rFonts w:ascii="Times New Roman" w:eastAsia="TimesNewRomanPSMT" w:hint="eastAsia"/>
                <w:kern w:val="0"/>
                <w:sz w:val="24"/>
              </w:rPr>
              <w:t>5</w:t>
            </w:r>
            <w:r>
              <w:rPr>
                <w:rFonts w:ascii="Times New Roman"/>
                <w:kern w:val="0"/>
                <w:sz w:val="24"/>
              </w:rPr>
              <w:t>项。</w:t>
            </w:r>
          </w:p>
          <w:p>
            <w:pPr>
              <w:spacing w:line="360" w:lineRule="auto"/>
              <w:ind w:firstLine="480" w:firstLineChars="200"/>
              <w:rPr>
                <w:rFonts w:ascii="Times New Roman"/>
                <w:b/>
                <w:sz w:val="24"/>
              </w:rPr>
            </w:pPr>
            <w:r>
              <w:rPr>
                <w:rFonts w:ascii="Times New Roman" w:hAnsi="宋体" w:hint="eastAsia"/>
                <w:b/>
                <w:sz w:val="24"/>
              </w:rPr>
              <w:t>3、</w:t>
            </w:r>
            <w:r>
              <w:rPr>
                <w:rFonts w:ascii="Times New Roman" w:hAnsi="宋体"/>
                <w:b/>
                <w:sz w:val="24"/>
              </w:rPr>
              <w:t>监测时间</w:t>
            </w:r>
          </w:p>
          <w:p>
            <w:pPr>
              <w:spacing w:line="360" w:lineRule="auto"/>
              <w:ind w:firstLine="480" w:firstLineChars="200"/>
              <w:rPr>
                <w:rFonts w:ascii="Times New Roman"/>
                <w:sz w:val="24"/>
              </w:rPr>
            </w:pPr>
            <w:r>
              <w:rPr>
                <w:rFonts w:ascii="Times New Roman"/>
                <w:sz w:val="24"/>
              </w:rPr>
              <w:t>201</w:t>
            </w:r>
            <w:r>
              <w:rPr>
                <w:rFonts w:ascii="Times New Roman" w:hint="eastAsia"/>
                <w:sz w:val="24"/>
              </w:rPr>
              <w:t>7</w:t>
            </w:r>
            <w:r>
              <w:rPr>
                <w:rFonts w:ascii="Times New Roman" w:hAnsi="宋体"/>
                <w:sz w:val="24"/>
              </w:rPr>
              <w:t>年</w:t>
            </w:r>
            <w:r>
              <w:rPr>
                <w:rFonts w:ascii="Times New Roman" w:hint="eastAsia"/>
                <w:sz w:val="24"/>
              </w:rPr>
              <w:t>2</w:t>
            </w:r>
            <w:r>
              <w:rPr>
                <w:rFonts w:ascii="Times New Roman" w:hAnsi="宋体"/>
                <w:sz w:val="24"/>
              </w:rPr>
              <w:t>月</w:t>
            </w:r>
            <w:r>
              <w:rPr>
                <w:rFonts w:ascii="Times New Roman" w:hint="eastAsia"/>
                <w:sz w:val="24"/>
              </w:rPr>
              <w:t>21</w:t>
            </w:r>
            <w:r>
              <w:rPr>
                <w:rFonts w:ascii="Times New Roman" w:hAnsi="宋体"/>
                <w:sz w:val="24"/>
              </w:rPr>
              <w:t>日</w:t>
            </w:r>
            <w:r>
              <w:rPr>
                <w:rFonts w:ascii="Times New Roman"/>
                <w:sz w:val="24"/>
              </w:rPr>
              <w:t>~</w:t>
            </w:r>
            <w:r>
              <w:rPr>
                <w:rFonts w:ascii="Times New Roman" w:hint="eastAsia"/>
                <w:sz w:val="24"/>
              </w:rPr>
              <w:t>2月23</w:t>
            </w:r>
            <w:r>
              <w:rPr>
                <w:rFonts w:ascii="Times New Roman" w:hAnsi="宋体"/>
                <w:sz w:val="24"/>
              </w:rPr>
              <w:t>日</w:t>
            </w:r>
            <w:r>
              <w:rPr>
                <w:rFonts w:ascii="Times New Roman" w:hAnsi="宋体" w:hint="eastAsia"/>
                <w:sz w:val="24"/>
              </w:rPr>
              <w:t>，</w:t>
            </w:r>
            <w:r>
              <w:rPr>
                <w:rFonts w:ascii="Times New Roman" w:hAnsi="宋体"/>
                <w:sz w:val="24"/>
              </w:rPr>
              <w:t>连续</w:t>
            </w:r>
            <w:r>
              <w:rPr>
                <w:rFonts w:ascii="Times New Roman"/>
                <w:sz w:val="24"/>
              </w:rPr>
              <w:t>3</w:t>
            </w:r>
            <w:r>
              <w:rPr>
                <w:rFonts w:ascii="Times New Roman" w:hAnsi="宋体"/>
                <w:sz w:val="24"/>
              </w:rPr>
              <w:t>天，每次采样一次。</w:t>
            </w:r>
          </w:p>
          <w:p>
            <w:pPr>
              <w:spacing w:line="360" w:lineRule="auto"/>
              <w:ind w:firstLine="480" w:firstLineChars="200"/>
              <w:rPr>
                <w:rFonts w:ascii="Times New Roman"/>
                <w:b/>
                <w:sz w:val="24"/>
              </w:rPr>
            </w:pPr>
            <w:r>
              <w:rPr>
                <w:rFonts w:ascii="Times New Roman" w:hAnsi="宋体" w:hint="eastAsia"/>
                <w:b/>
                <w:sz w:val="24"/>
              </w:rPr>
              <w:t>4、监测分析方法及来源</w:t>
            </w:r>
          </w:p>
          <w:p>
            <w:pPr>
              <w:spacing w:line="360" w:lineRule="auto"/>
              <w:ind w:firstLine="480" w:firstLineChars="200"/>
              <w:rPr>
                <w:rFonts w:ascii="Times New Roman" w:hAnsi="宋体"/>
                <w:sz w:val="24"/>
              </w:rPr>
            </w:pPr>
            <w:r>
              <w:rPr>
                <w:rFonts w:ascii="Times New Roman" w:hAnsi="宋体" w:hint="eastAsia"/>
                <w:sz w:val="24"/>
              </w:rPr>
              <w:t>地表水采样及分析方法采用《地表水环境质量标准》（GB3838-2002）中有关规定进行。</w:t>
            </w:r>
          </w:p>
        </w:tc>
      </w:tr>
    </w:tbl>
    <w:p>
      <w:pPr>
        <w:sectPr>
          <w:footerReference w:type="default" r:id="rId45"/>
          <w:type w:val="nextPage"/>
          <w:pgSz w:w="11906" w:h="16838"/>
          <w:pgMar w:top="1440" w:right="1440" w:bottom="1440" w:left="1797" w:header="851" w:footer="992" w:gutter="0"/>
          <w:pgNumType w:start="20"/>
          <w:cols w:num="1" w:space="425"/>
          <w:titlePg w:val="0"/>
          <w:docGrid w:type="lines" w:linePitch="312" w:charSpace="0"/>
        </w:sectPr>
      </w:pPr>
    </w:p>
    <w:tbl>
      <w:tblPr>
        <w:tblStyle w:val="TableNormal"/>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
      <w:tblGrid>
        <w:gridCol w:w="8522"/>
      </w:tblGrid>
      <w:tr>
        <w:tblPrEx>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Ex>
        <w:trPr>
          <w:jc w:val="center"/>
        </w:trPr>
        <w:tc>
          <w:tcPr>
            <w:tcW w:w="8522" w:type="dxa"/>
          </w:tcPr>
          <w:p>
            <w:pPr>
              <w:spacing w:line="360" w:lineRule="auto"/>
              <w:ind w:firstLine="480" w:firstLineChars="200"/>
              <w:rPr>
                <w:rFonts w:ascii="Times New Roman" w:hAnsi="宋体"/>
                <w:b/>
                <w:sz w:val="24"/>
              </w:rPr>
            </w:pPr>
            <w:r>
              <w:rPr>
                <w:rFonts w:ascii="Times New Roman" w:hAnsi="宋体" w:hint="eastAsia"/>
                <w:b/>
                <w:sz w:val="24"/>
              </w:rPr>
              <w:t>5、评价方法</w:t>
            </w:r>
          </w:p>
          <w:p>
            <w:pPr>
              <w:spacing w:line="360" w:lineRule="auto"/>
              <w:rPr>
                <w:rFonts w:ascii="Times New Roman"/>
                <w:bCs/>
                <w:sz w:val="24"/>
              </w:rPr>
            </w:pPr>
            <w:r>
              <w:rPr>
                <w:rFonts w:ascii="Times New Roman" w:hAnsi="宋体" w:hint="eastAsia"/>
                <w:sz w:val="24"/>
              </w:rPr>
              <w:t xml:space="preserve">   按照《中华人民共和国环境保护行业标准环境影响评价技术导则——地面水环境，HJ/T2.3-93》，本次地面水环境影响评价</w:t>
            </w:r>
            <w:r>
              <w:rPr>
                <w:rFonts w:ascii="Times New Roman" w:hAnsi="宋体"/>
                <w:sz w:val="24"/>
              </w:rPr>
              <w:t>采用单项水质指数评价法，其数学模式如下：</w:t>
            </w:r>
          </w:p>
          <w:p>
            <w:pPr>
              <w:pStyle w:val="NormalIndent"/>
              <w:spacing w:line="360" w:lineRule="auto"/>
              <w:ind w:firstLine="480"/>
              <w:rPr>
                <w:rFonts w:ascii="Times New Roman"/>
                <w:sz w:val="24"/>
              </w:rPr>
            </w:pPr>
            <w:r>
              <w:rPr>
                <w:rFonts w:ascii="Times New Roman"/>
                <w:sz w:val="24"/>
              </w:rPr>
              <w:t>A</w:t>
            </w:r>
            <w:r>
              <w:rPr>
                <w:rFonts w:ascii="Times New Roman" w:hAnsi="宋体"/>
                <w:sz w:val="24"/>
              </w:rPr>
              <w:t>：一般污染物：</w:t>
            </w:r>
            <w:r>
              <w:rPr>
                <w:rFonts w:ascii="Times New Roman" w:hint="eastAsia"/>
                <w:sz w:val="24"/>
              </w:rPr>
              <w:t>P</w:t>
            </w:r>
            <w:r>
              <w:rPr>
                <w:rFonts w:ascii="Times New Roman" w:hint="eastAsia"/>
                <w:sz w:val="24"/>
                <w:vertAlign w:val="subscript"/>
              </w:rPr>
              <w:t>ij</w:t>
            </w:r>
            <w:r>
              <w:rPr>
                <w:rFonts w:ascii="Times New Roman" w:hint="eastAsia"/>
                <w:sz w:val="24"/>
              </w:rPr>
              <w:t>=C</w:t>
            </w:r>
            <w:r>
              <w:rPr>
                <w:rFonts w:ascii="Times New Roman" w:hint="eastAsia"/>
                <w:sz w:val="24"/>
                <w:vertAlign w:val="subscript"/>
              </w:rPr>
              <w:t>ij</w:t>
            </w:r>
            <w:r>
              <w:rPr>
                <w:rFonts w:ascii="Times New Roman" w:hint="eastAsia"/>
                <w:sz w:val="24"/>
              </w:rPr>
              <w:t>/C</w:t>
            </w:r>
            <w:r>
              <w:rPr>
                <w:rFonts w:ascii="Times New Roman" w:hint="eastAsia"/>
                <w:sz w:val="24"/>
                <w:vertAlign w:val="subscript"/>
              </w:rPr>
              <w:t>sj</w:t>
            </w:r>
            <w:r>
              <w:rPr>
                <w:rFonts w:ascii="Times New Roman"/>
                <w:sz w:val="24"/>
              </w:rPr>
              <w:t xml:space="preserve"> </w:t>
            </w:r>
          </w:p>
          <w:p>
            <w:pPr>
              <w:pStyle w:val="NormalIndent"/>
              <w:ind w:firstLine="480"/>
              <w:rPr>
                <w:rFonts w:ascii="Times New Roman"/>
                <w:sz w:val="24"/>
              </w:rPr>
            </w:pPr>
            <w:r>
              <w:rPr>
                <w:rFonts w:ascii="Times New Roman" w:hAnsi="宋体"/>
                <w:sz w:val="24"/>
              </w:rPr>
              <w:t>式中：</w:t>
            </w:r>
          </w:p>
          <w:p>
            <w:pPr>
              <w:pStyle w:val="NormalIndent"/>
              <w:spacing w:line="360" w:lineRule="auto"/>
              <w:ind w:firstLine="1200" w:firstLineChars="500"/>
              <w:rPr>
                <w:rFonts w:ascii="Times New Roman"/>
                <w:sz w:val="24"/>
              </w:rPr>
            </w:pPr>
            <w:r>
              <w:rPr>
                <w:rFonts w:ascii="Times New Roman" w:hint="eastAsia"/>
                <w:sz w:val="24"/>
              </w:rPr>
              <w:t>P</w:t>
            </w:r>
            <w:r>
              <w:rPr>
                <w:rFonts w:ascii="Times New Roman"/>
                <w:sz w:val="24"/>
                <w:vertAlign w:val="subscript"/>
              </w:rPr>
              <w:t>ij</w:t>
            </w:r>
            <w:r>
              <w:rPr>
                <w:rFonts w:ascii="Times New Roman"/>
                <w:sz w:val="24"/>
              </w:rPr>
              <w:t>——i</w:t>
            </w:r>
            <w:r>
              <w:rPr>
                <w:rFonts w:ascii="Times New Roman" w:hAnsi="宋体"/>
                <w:sz w:val="24"/>
              </w:rPr>
              <w:t>污染物在监测点</w:t>
            </w:r>
            <w:r>
              <w:rPr>
                <w:rFonts w:ascii="Times New Roman"/>
                <w:sz w:val="24"/>
              </w:rPr>
              <w:t>j</w:t>
            </w:r>
            <w:r>
              <w:rPr>
                <w:rFonts w:ascii="Times New Roman" w:hAnsi="宋体"/>
                <w:sz w:val="24"/>
              </w:rPr>
              <w:t>的标准指数；</w:t>
            </w:r>
          </w:p>
          <w:p>
            <w:pPr>
              <w:pStyle w:val="NormalIndent"/>
              <w:spacing w:line="360" w:lineRule="auto"/>
              <w:ind w:firstLine="1200" w:firstLineChars="500"/>
              <w:rPr>
                <w:rFonts w:ascii="Times New Roman"/>
                <w:sz w:val="24"/>
              </w:rPr>
            </w:pPr>
            <w:r>
              <w:rPr>
                <w:rFonts w:ascii="Times New Roman"/>
                <w:sz w:val="24"/>
              </w:rPr>
              <w:t>C</w:t>
            </w:r>
            <w:r>
              <w:rPr>
                <w:rFonts w:ascii="Times New Roman"/>
                <w:sz w:val="24"/>
                <w:vertAlign w:val="subscript"/>
              </w:rPr>
              <w:t>ij</w:t>
            </w:r>
            <w:r>
              <w:rPr>
                <w:rFonts w:ascii="Times New Roman"/>
                <w:sz w:val="24"/>
              </w:rPr>
              <w:t>——i</w:t>
            </w:r>
            <w:r>
              <w:rPr>
                <w:rFonts w:ascii="Times New Roman" w:hAnsi="宋体"/>
                <w:sz w:val="24"/>
              </w:rPr>
              <w:t>污染物在监测点</w:t>
            </w:r>
            <w:r>
              <w:rPr>
                <w:rFonts w:ascii="Times New Roman"/>
                <w:sz w:val="24"/>
              </w:rPr>
              <w:t>j</w:t>
            </w:r>
            <w:r>
              <w:rPr>
                <w:rFonts w:ascii="Times New Roman" w:hAnsi="宋体"/>
                <w:sz w:val="24"/>
              </w:rPr>
              <w:t>的地表水浓度值</w:t>
            </w:r>
            <w:r>
              <w:rPr>
                <w:rFonts w:ascii="Times New Roman"/>
                <w:sz w:val="24"/>
              </w:rPr>
              <w:t>(mg/L)</w:t>
            </w:r>
            <w:r>
              <w:rPr>
                <w:rFonts w:ascii="Times New Roman" w:hAnsi="宋体"/>
                <w:sz w:val="24"/>
              </w:rPr>
              <w:t>；</w:t>
            </w:r>
          </w:p>
          <w:p>
            <w:pPr>
              <w:pStyle w:val="NormalIndent"/>
              <w:spacing w:line="360" w:lineRule="auto"/>
              <w:ind w:firstLine="1200" w:firstLineChars="500"/>
              <w:rPr>
                <w:rFonts w:ascii="Times New Roman"/>
                <w:sz w:val="24"/>
              </w:rPr>
            </w:pPr>
            <w:r>
              <w:rPr>
                <w:rFonts w:ascii="Times New Roman"/>
                <w:sz w:val="24"/>
              </w:rPr>
              <w:t>C</w:t>
            </w:r>
            <w:r>
              <w:rPr>
                <w:rFonts w:ascii="Times New Roman"/>
                <w:sz w:val="24"/>
                <w:vertAlign w:val="subscript"/>
              </w:rPr>
              <w:t>si</w:t>
            </w:r>
            <w:r>
              <w:rPr>
                <w:rFonts w:ascii="Times New Roman"/>
                <w:sz w:val="24"/>
              </w:rPr>
              <w:t>——i</w:t>
            </w:r>
            <w:r>
              <w:rPr>
                <w:rFonts w:ascii="Times New Roman" w:hAnsi="宋体"/>
                <w:sz w:val="24"/>
              </w:rPr>
              <w:t>污染物的地表水环境质量标准值</w:t>
            </w:r>
            <w:r>
              <w:rPr>
                <w:rFonts w:ascii="Times New Roman"/>
                <w:sz w:val="24"/>
              </w:rPr>
              <w:t>(mg/L)</w:t>
            </w:r>
            <w:r>
              <w:rPr>
                <w:rFonts w:ascii="Times New Roman" w:hAnsi="宋体"/>
                <w:sz w:val="24"/>
              </w:rPr>
              <w:t>。</w:t>
            </w:r>
          </w:p>
          <w:p>
            <w:pPr>
              <w:pStyle w:val="NormalIndent"/>
              <w:spacing w:line="360" w:lineRule="auto"/>
              <w:ind w:firstLine="480"/>
              <w:rPr>
                <w:rFonts w:ascii="Times New Roman"/>
                <w:sz w:val="24"/>
              </w:rPr>
            </w:pPr>
            <w:r>
              <w:rPr>
                <w:rFonts w:ascii="Times New Roman"/>
                <w:sz w:val="24"/>
              </w:rPr>
              <w:t>B</w:t>
            </w:r>
            <w:r>
              <w:rPr>
                <w:rFonts w:ascii="Times New Roman" w:hAnsi="宋体"/>
                <w:sz w:val="24"/>
              </w:rPr>
              <w:t>：</w:t>
            </w:r>
            <w:r>
              <w:rPr>
                <w:rFonts w:ascii="Times New Roman"/>
                <w:sz w:val="24"/>
              </w:rPr>
              <w:t>pH</w:t>
            </w:r>
            <w:r>
              <w:rPr>
                <w:rFonts w:ascii="Times New Roman" w:hAnsi="宋体"/>
                <w:sz w:val="24"/>
              </w:rPr>
              <w:t>：</w:t>
            </w:r>
            <w:r>
              <w:rPr>
                <w:rFonts w:ascii="Times New Roman"/>
                <w:sz w:val="24"/>
              </w:rPr>
              <w:t xml:space="preserve">   </w:t>
            </w:r>
            <w:r>
              <w:rPr>
                <w:rFonts w:ascii="Times New Roman"/>
                <w:position w:val="-30"/>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7pt;height:36pt" o:ole="" coordsize="21600,21600" o:preferrelative="t" filled="f" stroked="f">
                  <v:stroke joinstyle="miter"/>
                  <v:imagedata r:id="rId46" o:title=""/>
                  <o:lock v:ext="edit" aspectratio="t"/>
                  <w10:anchorlock/>
                </v:shape>
                <o:OLEObject Type="Embed" ProgID="Equation.DSMT4" ShapeID="_x0000_i1025" DrawAspect="Content" ObjectID="_1468075725" r:id="rId47"/>
              </w:object>
            </w:r>
            <w:r>
              <w:rPr>
                <w:rFonts w:ascii="Times New Roman"/>
                <w:sz w:val="24"/>
              </w:rPr>
              <w:t xml:space="preserve">       pH</w:t>
            </w:r>
            <w:r>
              <w:rPr>
                <w:rFonts w:ascii="Times New Roman"/>
                <w:sz w:val="24"/>
                <w:vertAlign w:val="subscript"/>
              </w:rPr>
              <w:t>j</w:t>
            </w:r>
            <w:r>
              <w:rPr>
                <w:rFonts w:ascii="Times New Roman"/>
                <w:sz w:val="24"/>
              </w:rPr>
              <w:t>≤7.0</w:t>
            </w:r>
          </w:p>
          <w:p>
            <w:pPr>
              <w:pStyle w:val="NormalIndent"/>
              <w:spacing w:line="360" w:lineRule="auto"/>
              <w:ind w:firstLine="1800" w:firstLineChars="750"/>
              <w:rPr>
                <w:rFonts w:ascii="Times New Roman"/>
                <w:sz w:val="24"/>
              </w:rPr>
            </w:pPr>
            <w:r>
              <w:rPr>
                <w:rFonts w:ascii="Times New Roman"/>
                <w:position w:val="-30"/>
                <w:sz w:val="24"/>
              </w:rPr>
              <w:object>
                <v:shape id="_x0000_i1026" type="#_x0000_t75" style="width:90.7pt;height:36pt" o:ole="" coordsize="21600,21600" o:preferrelative="t" filled="f" stroked="f">
                  <v:stroke joinstyle="miter"/>
                  <v:imagedata r:id="rId48" o:title=""/>
                  <o:lock v:ext="edit" aspectratio="t"/>
                  <w10:anchorlock/>
                </v:shape>
                <o:OLEObject Type="Embed" ProgID="Equation.DSMT4" ShapeID="_x0000_i1026" DrawAspect="Content" ObjectID="_1468075726" r:id="rId49"/>
              </w:object>
            </w:r>
            <w:r>
              <w:rPr>
                <w:rFonts w:ascii="Times New Roman"/>
                <w:sz w:val="24"/>
              </w:rPr>
              <w:t xml:space="preserve">       pH</w:t>
            </w:r>
            <w:r>
              <w:rPr>
                <w:rFonts w:ascii="Times New Roman"/>
                <w:sz w:val="24"/>
                <w:vertAlign w:val="subscript"/>
              </w:rPr>
              <w:t>j</w:t>
            </w:r>
            <w:r>
              <w:rPr>
                <w:rFonts w:ascii="Times New Roman"/>
                <w:sz w:val="24"/>
              </w:rPr>
              <w:t>≥7.0</w:t>
            </w:r>
          </w:p>
          <w:p>
            <w:pPr>
              <w:pStyle w:val="NormalIndent"/>
              <w:spacing w:line="360" w:lineRule="auto"/>
              <w:ind w:firstLine="480"/>
              <w:rPr>
                <w:rFonts w:ascii="Times New Roman"/>
                <w:sz w:val="24"/>
              </w:rPr>
            </w:pPr>
            <w:r>
              <w:rPr>
                <w:rFonts w:ascii="Times New Roman" w:hAnsi="宋体"/>
                <w:sz w:val="24"/>
              </w:rPr>
              <w:t>式中：</w:t>
            </w:r>
          </w:p>
          <w:p>
            <w:pPr>
              <w:pStyle w:val="NormalIndent"/>
              <w:spacing w:line="360" w:lineRule="auto"/>
              <w:ind w:firstLine="1200" w:firstLineChars="500"/>
              <w:rPr>
                <w:rFonts w:ascii="Times New Roman"/>
                <w:sz w:val="24"/>
              </w:rPr>
            </w:pPr>
            <w:r>
              <w:rPr>
                <w:rFonts w:ascii="Times New Roman"/>
                <w:sz w:val="24"/>
              </w:rPr>
              <w:t>S</w:t>
            </w:r>
            <w:r>
              <w:rPr>
                <w:rFonts w:ascii="Times New Roman"/>
                <w:sz w:val="24"/>
                <w:vertAlign w:val="subscript"/>
              </w:rPr>
              <w:t>pH,j</w:t>
            </w:r>
            <w:r>
              <w:rPr>
                <w:rFonts w:ascii="Times New Roman"/>
                <w:sz w:val="24"/>
              </w:rPr>
              <w:t>——pH</w:t>
            </w:r>
            <w:r>
              <w:rPr>
                <w:rFonts w:ascii="Times New Roman" w:hAnsi="宋体"/>
                <w:sz w:val="24"/>
              </w:rPr>
              <w:t>值的标准指数；</w:t>
            </w:r>
          </w:p>
          <w:p>
            <w:pPr>
              <w:pStyle w:val="NormalIndent"/>
              <w:spacing w:line="360" w:lineRule="auto"/>
              <w:ind w:firstLine="1200" w:firstLineChars="500"/>
              <w:rPr>
                <w:rFonts w:ascii="Times New Roman"/>
                <w:sz w:val="24"/>
              </w:rPr>
            </w:pPr>
            <w:r>
              <w:rPr>
                <w:rFonts w:ascii="Times New Roman"/>
                <w:sz w:val="24"/>
              </w:rPr>
              <w:t>pH</w:t>
            </w:r>
            <w:r>
              <w:rPr>
                <w:rFonts w:ascii="Times New Roman"/>
                <w:sz w:val="24"/>
                <w:vertAlign w:val="subscript"/>
              </w:rPr>
              <w:t>j</w:t>
            </w:r>
            <w:r>
              <w:rPr>
                <w:rFonts w:ascii="Times New Roman"/>
                <w:sz w:val="24"/>
              </w:rPr>
              <w:t>——</w:t>
            </w:r>
            <w:r>
              <w:rPr>
                <w:rFonts w:ascii="Times New Roman" w:hAnsi="宋体"/>
                <w:sz w:val="24"/>
              </w:rPr>
              <w:t>监测点</w:t>
            </w:r>
            <w:r>
              <w:rPr>
                <w:rFonts w:ascii="Times New Roman"/>
                <w:sz w:val="24"/>
              </w:rPr>
              <w:t>j</w:t>
            </w:r>
            <w:r>
              <w:rPr>
                <w:rFonts w:ascii="Times New Roman" w:hAnsi="宋体"/>
                <w:sz w:val="24"/>
              </w:rPr>
              <w:t>的</w:t>
            </w:r>
            <w:r>
              <w:rPr>
                <w:rFonts w:ascii="Times New Roman"/>
                <w:sz w:val="24"/>
              </w:rPr>
              <w:t>pH</w:t>
            </w:r>
            <w:r>
              <w:rPr>
                <w:rFonts w:ascii="Times New Roman" w:hAnsi="宋体"/>
                <w:sz w:val="24"/>
              </w:rPr>
              <w:t>值；</w:t>
            </w:r>
          </w:p>
          <w:p>
            <w:pPr>
              <w:pStyle w:val="NormalIndent"/>
              <w:spacing w:line="360" w:lineRule="auto"/>
              <w:ind w:firstLine="1200" w:firstLineChars="500"/>
              <w:rPr>
                <w:rFonts w:ascii="Times New Roman"/>
                <w:sz w:val="24"/>
              </w:rPr>
            </w:pPr>
            <w:r>
              <w:rPr>
                <w:rFonts w:ascii="Times New Roman"/>
                <w:sz w:val="24"/>
              </w:rPr>
              <w:t>pH</w:t>
            </w:r>
            <w:r>
              <w:rPr>
                <w:rFonts w:ascii="Times New Roman"/>
                <w:sz w:val="24"/>
                <w:vertAlign w:val="subscript"/>
              </w:rPr>
              <w:t>sd</w:t>
            </w:r>
            <w:r>
              <w:rPr>
                <w:rFonts w:ascii="Times New Roman"/>
                <w:sz w:val="24"/>
              </w:rPr>
              <w:t>——</w:t>
            </w:r>
            <w:r>
              <w:rPr>
                <w:rFonts w:ascii="Times New Roman" w:hAnsi="宋体"/>
                <w:sz w:val="24"/>
              </w:rPr>
              <w:t>水质标准</w:t>
            </w:r>
            <w:r>
              <w:rPr>
                <w:rFonts w:ascii="Times New Roman"/>
                <w:sz w:val="24"/>
              </w:rPr>
              <w:t>pH</w:t>
            </w:r>
            <w:r>
              <w:rPr>
                <w:rFonts w:ascii="Times New Roman" w:hAnsi="宋体"/>
                <w:sz w:val="24"/>
              </w:rPr>
              <w:t>的下限值；</w:t>
            </w:r>
          </w:p>
          <w:p>
            <w:pPr>
              <w:spacing w:line="360" w:lineRule="auto"/>
              <w:ind w:firstLine="1200" w:firstLineChars="500"/>
              <w:rPr>
                <w:rFonts w:ascii="Times New Roman"/>
                <w:sz w:val="24"/>
              </w:rPr>
            </w:pPr>
            <w:r>
              <w:rPr>
                <w:rFonts w:ascii="Times New Roman"/>
                <w:sz w:val="24"/>
              </w:rPr>
              <w:t>pH</w:t>
            </w:r>
            <w:r>
              <w:rPr>
                <w:rFonts w:ascii="Times New Roman"/>
                <w:sz w:val="24"/>
                <w:vertAlign w:val="subscript"/>
              </w:rPr>
              <w:t>su</w:t>
            </w:r>
            <w:r>
              <w:rPr>
                <w:rFonts w:ascii="Times New Roman"/>
                <w:sz w:val="24"/>
              </w:rPr>
              <w:t>——</w:t>
            </w:r>
            <w:r>
              <w:rPr>
                <w:rFonts w:ascii="Times New Roman" w:hAnsi="宋体"/>
                <w:sz w:val="24"/>
              </w:rPr>
              <w:t>水质标准</w:t>
            </w:r>
            <w:r>
              <w:rPr>
                <w:rFonts w:ascii="Times New Roman"/>
                <w:sz w:val="24"/>
              </w:rPr>
              <w:t>pH</w:t>
            </w:r>
            <w:r>
              <w:rPr>
                <w:rFonts w:ascii="Times New Roman" w:hAnsi="宋体"/>
                <w:sz w:val="24"/>
              </w:rPr>
              <w:t>的上限值。</w:t>
            </w:r>
          </w:p>
          <w:p>
            <w:pPr>
              <w:spacing w:line="360" w:lineRule="auto"/>
              <w:ind w:firstLine="480" w:firstLineChars="200"/>
              <w:rPr>
                <w:rFonts w:ascii="Times New Roman"/>
                <w:bCs/>
                <w:sz w:val="24"/>
              </w:rPr>
            </w:pPr>
            <w:r>
              <w:rPr>
                <w:rFonts w:ascii="Times New Roman" w:hAnsi="宋体"/>
                <w:bCs/>
                <w:sz w:val="24"/>
              </w:rPr>
              <w:t>水质参数的标准指数</w:t>
            </w:r>
            <w:r>
              <w:rPr>
                <w:rFonts w:ascii="Times New Roman"/>
                <w:bCs/>
                <w:sz w:val="24"/>
              </w:rPr>
              <w:t>&gt;1</w:t>
            </w:r>
            <w:r>
              <w:rPr>
                <w:rFonts w:ascii="Times New Roman" w:hAnsi="宋体"/>
                <w:bCs/>
                <w:sz w:val="24"/>
              </w:rPr>
              <w:t>，表明该项水质参数超过了规定的指数水质指标，已不能满足使用要求；水质参数的标准指数</w:t>
            </w:r>
            <w:r>
              <w:rPr>
                <w:rFonts w:ascii="Times New Roman"/>
                <w:bCs/>
                <w:sz w:val="24"/>
              </w:rPr>
              <w:t>≤1</w:t>
            </w:r>
            <w:r>
              <w:rPr>
                <w:rFonts w:ascii="Times New Roman" w:hAnsi="宋体"/>
                <w:bCs/>
                <w:sz w:val="24"/>
              </w:rPr>
              <w:t>，表明该项水质参数到达或优于规定的水质，完全符合国家标准，可以满足使用要求。</w:t>
            </w:r>
          </w:p>
          <w:p>
            <w:pPr>
              <w:spacing w:line="360" w:lineRule="auto"/>
              <w:ind w:firstLine="480" w:firstLineChars="200"/>
              <w:rPr>
                <w:rFonts w:ascii="Times New Roman"/>
                <w:b/>
                <w:sz w:val="24"/>
              </w:rPr>
            </w:pPr>
            <w:r>
              <w:rPr>
                <w:rFonts w:ascii="Times New Roman" w:hAnsi="宋体" w:hint="eastAsia"/>
                <w:b/>
                <w:sz w:val="24"/>
              </w:rPr>
              <w:t>6、</w:t>
            </w:r>
            <w:r>
              <w:rPr>
                <w:rFonts w:ascii="Times New Roman" w:hAnsi="宋体"/>
                <w:b/>
                <w:sz w:val="24"/>
              </w:rPr>
              <w:t>评价结果</w:t>
            </w:r>
          </w:p>
          <w:p>
            <w:pPr>
              <w:spacing w:line="360" w:lineRule="auto"/>
              <w:ind w:firstLine="480" w:firstLineChars="200"/>
              <w:rPr>
                <w:rFonts w:ascii="Times New Roman" w:hAnsi="宋体"/>
                <w:sz w:val="24"/>
              </w:rPr>
            </w:pPr>
            <w:r>
              <w:rPr>
                <w:rFonts w:ascii="Times New Roman" w:hAnsi="宋体" w:hint="eastAsia"/>
                <w:sz w:val="24"/>
              </w:rPr>
              <w:t>本次评价水域执行《地表水环境质量标准》（GB3838-2002）</w:t>
            </w:r>
            <w:r>
              <w:rPr>
                <w:rFonts w:hAnsi="宋体" w:hint="eastAsia"/>
                <w:sz w:val="24"/>
              </w:rPr>
              <w:t>Ⅲ</w:t>
            </w:r>
            <w:r>
              <w:rPr>
                <w:rFonts w:ascii="Times New Roman" w:hAnsi="宋体" w:hint="eastAsia"/>
                <w:sz w:val="24"/>
              </w:rPr>
              <w:t>类标准。地表水环境质量现状结果见下表</w:t>
            </w:r>
            <w:r>
              <w:rPr>
                <w:rFonts w:ascii="Times New Roman" w:hAnsi="宋体"/>
                <w:sz w:val="24"/>
              </w:rPr>
              <w:t>。</w:t>
            </w:r>
          </w:p>
          <w:p>
            <w:pPr>
              <w:spacing w:line="360" w:lineRule="auto"/>
              <w:ind w:firstLine="420" w:firstLineChars="200"/>
              <w:jc w:val="center"/>
              <w:rPr>
                <w:rFonts w:ascii="Times New Roman"/>
                <w:b/>
                <w:szCs w:val="21"/>
              </w:rPr>
            </w:pPr>
            <w:r>
              <w:rPr>
                <w:rFonts w:ascii="Times New Roman" w:hAnsi="宋体"/>
                <w:b/>
                <w:szCs w:val="21"/>
              </w:rPr>
              <w:t>表</w:t>
            </w:r>
            <w:r>
              <w:rPr>
                <w:rFonts w:ascii="Times New Roman"/>
                <w:b/>
                <w:szCs w:val="21"/>
              </w:rPr>
              <w:t>3-</w:t>
            </w:r>
            <w:r>
              <w:rPr>
                <w:rFonts w:ascii="Times New Roman" w:hint="eastAsia"/>
                <w:b/>
                <w:szCs w:val="21"/>
              </w:rPr>
              <w:t>2</w:t>
            </w:r>
            <w:r>
              <w:rPr>
                <w:rFonts w:ascii="Times New Roman" w:hAnsi="宋体"/>
                <w:b/>
                <w:szCs w:val="21"/>
              </w:rPr>
              <w:t>地表水现状监测</w:t>
            </w:r>
            <w:r>
              <w:rPr>
                <w:rFonts w:ascii="Times New Roman" w:hAnsi="宋体" w:hint="eastAsia"/>
                <w:b/>
                <w:szCs w:val="21"/>
              </w:rPr>
              <w:t>结果一览表</w:t>
            </w:r>
            <w:r>
              <w:rPr>
                <w:rFonts w:ascii="Times New Roman"/>
                <w:b/>
                <w:szCs w:val="21"/>
              </w:rPr>
              <w:t xml:space="preserve"> </w:t>
            </w:r>
            <w:r>
              <w:rPr>
                <w:rFonts w:ascii="Times New Roman" w:hAnsi="宋体"/>
                <w:b/>
                <w:szCs w:val="21"/>
              </w:rPr>
              <w:t>（除</w:t>
            </w:r>
            <w:r>
              <w:rPr>
                <w:rFonts w:ascii="Times New Roman"/>
                <w:b/>
                <w:szCs w:val="21"/>
              </w:rPr>
              <w:t>pH</w:t>
            </w:r>
            <w:r>
              <w:rPr>
                <w:rFonts w:ascii="Times New Roman" w:hAnsi="宋体"/>
                <w:b/>
                <w:szCs w:val="21"/>
              </w:rPr>
              <w:t>外，浓度单位均为</w:t>
            </w:r>
            <w:r>
              <w:rPr>
                <w:rFonts w:ascii="Times New Roman"/>
                <w:b/>
                <w:szCs w:val="21"/>
              </w:rPr>
              <w:t>mg/l</w:t>
            </w:r>
            <w:r>
              <w:rPr>
                <w:rFonts w:ascii="Times New Roman" w:hAnsi="宋体"/>
                <w:b/>
                <w:szCs w:val="21"/>
              </w:rPr>
              <w:t>）</w:t>
            </w:r>
          </w:p>
          <w:tbl>
            <w:tblPr>
              <w:tblStyle w:val="TableNormal"/>
              <w:tblW w:w="829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731"/>
              <w:gridCol w:w="2336"/>
              <w:gridCol w:w="2067"/>
              <w:gridCol w:w="2162"/>
            </w:tblGrid>
            <w:tr>
              <w:tblPrEx>
                <w:tblW w:w="829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55"/>
                <w:jc w:val="center"/>
              </w:trPr>
              <w:tc>
                <w:tcPr>
                  <w:tcW w:w="1731" w:type="dxa"/>
                  <w:vMerge w:val="restart"/>
                  <w:shd w:val="clear" w:color="auto" w:fill="auto"/>
                  <w:vAlign w:val="center"/>
                </w:tcPr>
                <w:p>
                  <w:pPr>
                    <w:jc w:val="center"/>
                    <w:rPr>
                      <w:rFonts w:ascii="Times New Roman"/>
                      <w:szCs w:val="21"/>
                    </w:rPr>
                  </w:pPr>
                  <w:r>
                    <w:rPr>
                      <w:rFonts w:ascii="Times New Roman"/>
                      <w:szCs w:val="21"/>
                    </w:rPr>
                    <w:t>监测</w:t>
                  </w:r>
                </w:p>
                <w:p>
                  <w:pPr>
                    <w:jc w:val="center"/>
                    <w:rPr>
                      <w:rFonts w:ascii="Times New Roman"/>
                      <w:szCs w:val="21"/>
                    </w:rPr>
                  </w:pPr>
                  <w:r>
                    <w:rPr>
                      <w:rFonts w:ascii="Times New Roman"/>
                      <w:szCs w:val="21"/>
                    </w:rPr>
                    <w:t>项目</w:t>
                  </w:r>
                </w:p>
              </w:tc>
              <w:tc>
                <w:tcPr>
                  <w:tcW w:w="6565" w:type="dxa"/>
                  <w:gridSpan w:val="3"/>
                  <w:shd w:val="clear" w:color="auto" w:fill="auto"/>
                  <w:vAlign w:val="center"/>
                </w:tcPr>
                <w:p>
                  <w:pPr>
                    <w:jc w:val="center"/>
                    <w:rPr>
                      <w:rFonts w:ascii="Times New Roman"/>
                      <w:szCs w:val="21"/>
                    </w:rPr>
                  </w:pPr>
                  <w:r>
                    <w:rPr>
                      <w:rFonts w:ascii="Times New Roman"/>
                      <w:szCs w:val="21"/>
                    </w:rPr>
                    <w:t>监测点位、时间及结果</w:t>
                  </w:r>
                </w:p>
              </w:tc>
            </w:tr>
            <w:tr>
              <w:tblPrEx>
                <w:tblW w:w="8296" w:type="dxa"/>
                <w:jc w:val="center"/>
                <w:tblLayout w:type="fixed"/>
                <w:tblCellMar>
                  <w:top w:w="0" w:type="dxa"/>
                  <w:left w:w="108" w:type="dxa"/>
                  <w:bottom w:w="0" w:type="dxa"/>
                  <w:right w:w="108" w:type="dxa"/>
                </w:tblCellMar>
              </w:tblPrEx>
              <w:trPr>
                <w:trHeight w:val="255"/>
                <w:jc w:val="center"/>
              </w:trPr>
              <w:tc>
                <w:tcPr>
                  <w:tcW w:w="1731" w:type="dxa"/>
                  <w:vMerge/>
                  <w:shd w:val="clear" w:color="auto" w:fill="auto"/>
                  <w:vAlign w:val="center"/>
                </w:tcPr>
                <w:p>
                  <w:pPr>
                    <w:jc w:val="center"/>
                    <w:rPr>
                      <w:rFonts w:ascii="Times New Roman"/>
                      <w:szCs w:val="21"/>
                    </w:rPr>
                  </w:pPr>
                </w:p>
              </w:tc>
              <w:tc>
                <w:tcPr>
                  <w:tcW w:w="6565" w:type="dxa"/>
                  <w:gridSpan w:val="3"/>
                  <w:shd w:val="clear" w:color="auto" w:fill="auto"/>
                  <w:vAlign w:val="center"/>
                </w:tcPr>
                <w:p>
                  <w:pPr>
                    <w:jc w:val="center"/>
                    <w:rPr>
                      <w:rFonts w:ascii="Times New Roman"/>
                      <w:szCs w:val="21"/>
                    </w:rPr>
                  </w:pPr>
                  <w:r>
                    <w:rPr>
                      <w:rFonts w:ascii="Times New Roman" w:hint="eastAsia"/>
                      <w:szCs w:val="21"/>
                    </w:rPr>
                    <w:t>项目所在位置上游200m处（青衣江）</w:t>
                  </w:r>
                </w:p>
              </w:tc>
            </w:tr>
            <w:tr>
              <w:tblPrEx>
                <w:tblW w:w="8296" w:type="dxa"/>
                <w:jc w:val="center"/>
                <w:tblLayout w:type="fixed"/>
                <w:tblCellMar>
                  <w:top w:w="0" w:type="dxa"/>
                  <w:left w:w="108" w:type="dxa"/>
                  <w:bottom w:w="0" w:type="dxa"/>
                  <w:right w:w="108" w:type="dxa"/>
                </w:tblCellMar>
              </w:tblPrEx>
              <w:trPr>
                <w:trHeight w:val="255"/>
                <w:jc w:val="center"/>
              </w:trPr>
              <w:tc>
                <w:tcPr>
                  <w:tcW w:w="1731" w:type="dxa"/>
                  <w:vMerge/>
                  <w:shd w:val="clear" w:color="auto" w:fill="auto"/>
                  <w:vAlign w:val="center"/>
                </w:tcPr>
                <w:p>
                  <w:pPr>
                    <w:jc w:val="center"/>
                    <w:rPr>
                      <w:rFonts w:ascii="Times New Roman"/>
                      <w:szCs w:val="21"/>
                    </w:rPr>
                  </w:pPr>
                </w:p>
              </w:tc>
              <w:tc>
                <w:tcPr>
                  <w:tcW w:w="2336" w:type="dxa"/>
                  <w:shd w:val="clear" w:color="auto" w:fill="auto"/>
                  <w:vAlign w:val="center"/>
                </w:tcPr>
                <w:p>
                  <w:pPr>
                    <w:jc w:val="center"/>
                    <w:rPr>
                      <w:rFonts w:ascii="Times New Roman"/>
                      <w:szCs w:val="21"/>
                    </w:rPr>
                  </w:pPr>
                  <w:r>
                    <w:rPr>
                      <w:rFonts w:ascii="Times New Roman" w:hint="eastAsia"/>
                      <w:szCs w:val="21"/>
                    </w:rPr>
                    <w:t>2017.02.21</w:t>
                  </w:r>
                </w:p>
              </w:tc>
              <w:tc>
                <w:tcPr>
                  <w:tcW w:w="2067" w:type="dxa"/>
                  <w:shd w:val="clear" w:color="auto" w:fill="auto"/>
                  <w:vAlign w:val="center"/>
                </w:tcPr>
                <w:p>
                  <w:pPr>
                    <w:jc w:val="center"/>
                    <w:rPr>
                      <w:rFonts w:ascii="Times New Roman"/>
                      <w:szCs w:val="21"/>
                    </w:rPr>
                  </w:pPr>
                  <w:r>
                    <w:rPr>
                      <w:rFonts w:ascii="Times New Roman" w:hint="eastAsia"/>
                      <w:szCs w:val="21"/>
                    </w:rPr>
                    <w:t>2017.02.22</w:t>
                  </w:r>
                </w:p>
              </w:tc>
              <w:tc>
                <w:tcPr>
                  <w:tcW w:w="2162" w:type="dxa"/>
                  <w:shd w:val="clear" w:color="auto" w:fill="auto"/>
                  <w:vAlign w:val="center"/>
                </w:tcPr>
                <w:p>
                  <w:pPr>
                    <w:jc w:val="center"/>
                    <w:rPr>
                      <w:rFonts w:ascii="Times New Roman"/>
                      <w:szCs w:val="21"/>
                    </w:rPr>
                  </w:pPr>
                  <w:r>
                    <w:rPr>
                      <w:rFonts w:ascii="Times New Roman" w:hint="eastAsia"/>
                      <w:szCs w:val="21"/>
                    </w:rPr>
                    <w:t>2017.02.23</w:t>
                  </w:r>
                </w:p>
              </w:tc>
            </w:tr>
            <w:tr>
              <w:tblPrEx>
                <w:tblW w:w="8296" w:type="dxa"/>
                <w:jc w:val="center"/>
                <w:tblLayout w:type="fixed"/>
                <w:tblCellMar>
                  <w:top w:w="0" w:type="dxa"/>
                  <w:left w:w="108" w:type="dxa"/>
                  <w:bottom w:w="0" w:type="dxa"/>
                  <w:right w:w="108" w:type="dxa"/>
                </w:tblCellMar>
              </w:tblPrEx>
              <w:trPr>
                <w:trHeight w:val="255"/>
                <w:jc w:val="center"/>
              </w:trPr>
              <w:tc>
                <w:tcPr>
                  <w:tcW w:w="1731" w:type="dxa"/>
                  <w:shd w:val="clear" w:color="auto" w:fill="auto"/>
                  <w:vAlign w:val="center"/>
                </w:tcPr>
                <w:p>
                  <w:pPr>
                    <w:jc w:val="center"/>
                    <w:rPr>
                      <w:rFonts w:ascii="Times New Roman"/>
                      <w:szCs w:val="21"/>
                    </w:rPr>
                  </w:pPr>
                  <w:r>
                    <w:rPr>
                      <w:rFonts w:ascii="Times New Roman"/>
                      <w:szCs w:val="21"/>
                    </w:rPr>
                    <w:t>pH</w:t>
                  </w:r>
                </w:p>
              </w:tc>
              <w:tc>
                <w:tcPr>
                  <w:tcW w:w="2336" w:type="dxa"/>
                  <w:shd w:val="clear" w:color="auto" w:fill="auto"/>
                  <w:vAlign w:val="center"/>
                </w:tcPr>
                <w:p>
                  <w:pPr>
                    <w:jc w:val="center"/>
                    <w:rPr>
                      <w:rFonts w:ascii="Times New Roman"/>
                      <w:szCs w:val="21"/>
                    </w:rPr>
                  </w:pPr>
                  <w:r>
                    <w:rPr>
                      <w:rFonts w:ascii="Times New Roman" w:hint="eastAsia"/>
                      <w:szCs w:val="21"/>
                    </w:rPr>
                    <w:t>7.97</w:t>
                  </w:r>
                </w:p>
              </w:tc>
              <w:tc>
                <w:tcPr>
                  <w:tcW w:w="2067" w:type="dxa"/>
                  <w:shd w:val="clear" w:color="auto" w:fill="auto"/>
                  <w:vAlign w:val="center"/>
                </w:tcPr>
                <w:p>
                  <w:pPr>
                    <w:jc w:val="center"/>
                    <w:rPr>
                      <w:rFonts w:ascii="Times New Roman"/>
                      <w:szCs w:val="21"/>
                    </w:rPr>
                  </w:pPr>
                  <w:r>
                    <w:rPr>
                      <w:rFonts w:ascii="Times New Roman" w:hint="eastAsia"/>
                      <w:szCs w:val="21"/>
                    </w:rPr>
                    <w:t>7.94</w:t>
                  </w:r>
                </w:p>
              </w:tc>
              <w:tc>
                <w:tcPr>
                  <w:tcW w:w="2162" w:type="dxa"/>
                  <w:shd w:val="clear" w:color="auto" w:fill="auto"/>
                  <w:vAlign w:val="center"/>
                </w:tcPr>
                <w:p>
                  <w:pPr>
                    <w:jc w:val="center"/>
                    <w:rPr>
                      <w:rFonts w:ascii="Times New Roman"/>
                      <w:szCs w:val="21"/>
                    </w:rPr>
                  </w:pPr>
                  <w:r>
                    <w:rPr>
                      <w:rFonts w:ascii="Times New Roman" w:hint="eastAsia"/>
                      <w:szCs w:val="21"/>
                    </w:rPr>
                    <w:t>7.96</w:t>
                  </w:r>
                </w:p>
              </w:tc>
            </w:tr>
            <w:tr>
              <w:tblPrEx>
                <w:tblW w:w="8296" w:type="dxa"/>
                <w:jc w:val="center"/>
                <w:tblLayout w:type="fixed"/>
                <w:tblCellMar>
                  <w:top w:w="0" w:type="dxa"/>
                  <w:left w:w="108" w:type="dxa"/>
                  <w:bottom w:w="0" w:type="dxa"/>
                  <w:right w:w="108" w:type="dxa"/>
                </w:tblCellMar>
              </w:tblPrEx>
              <w:trPr>
                <w:trHeight w:val="255"/>
                <w:jc w:val="center"/>
              </w:trPr>
              <w:tc>
                <w:tcPr>
                  <w:tcW w:w="1731" w:type="dxa"/>
                  <w:shd w:val="clear" w:color="auto" w:fill="auto"/>
                  <w:vAlign w:val="center"/>
                </w:tcPr>
                <w:p>
                  <w:pPr>
                    <w:jc w:val="center"/>
                    <w:rPr>
                      <w:rFonts w:ascii="Times New Roman"/>
                      <w:szCs w:val="21"/>
                    </w:rPr>
                  </w:pPr>
                  <w:r>
                    <w:rPr>
                      <w:rFonts w:ascii="Times New Roman"/>
                      <w:szCs w:val="21"/>
                    </w:rPr>
                    <w:t>COD</w:t>
                  </w:r>
                </w:p>
              </w:tc>
              <w:tc>
                <w:tcPr>
                  <w:tcW w:w="2336" w:type="dxa"/>
                  <w:shd w:val="clear" w:color="auto" w:fill="auto"/>
                  <w:vAlign w:val="center"/>
                </w:tcPr>
                <w:p>
                  <w:pPr>
                    <w:jc w:val="center"/>
                    <w:rPr>
                      <w:rFonts w:ascii="Times New Roman"/>
                      <w:szCs w:val="21"/>
                    </w:rPr>
                  </w:pPr>
                  <w:r>
                    <w:rPr>
                      <w:rFonts w:ascii="Times New Roman" w:hint="eastAsia"/>
                      <w:szCs w:val="21"/>
                    </w:rPr>
                    <w:t>7.3</w:t>
                  </w:r>
                </w:p>
              </w:tc>
              <w:tc>
                <w:tcPr>
                  <w:tcW w:w="2067" w:type="dxa"/>
                  <w:shd w:val="clear" w:color="auto" w:fill="auto"/>
                  <w:vAlign w:val="center"/>
                </w:tcPr>
                <w:p>
                  <w:pPr>
                    <w:jc w:val="center"/>
                    <w:rPr>
                      <w:rFonts w:ascii="Times New Roman"/>
                      <w:szCs w:val="21"/>
                    </w:rPr>
                  </w:pPr>
                  <w:r>
                    <w:rPr>
                      <w:rFonts w:ascii="Times New Roman" w:hint="eastAsia"/>
                      <w:szCs w:val="21"/>
                    </w:rPr>
                    <w:t>7.8</w:t>
                  </w:r>
                </w:p>
              </w:tc>
              <w:tc>
                <w:tcPr>
                  <w:tcW w:w="2162" w:type="dxa"/>
                  <w:shd w:val="clear" w:color="auto" w:fill="auto"/>
                  <w:vAlign w:val="center"/>
                </w:tcPr>
                <w:p>
                  <w:pPr>
                    <w:jc w:val="center"/>
                    <w:rPr>
                      <w:rFonts w:ascii="Times New Roman"/>
                      <w:szCs w:val="21"/>
                    </w:rPr>
                  </w:pPr>
                  <w:r>
                    <w:rPr>
                      <w:rFonts w:ascii="Times New Roman" w:hint="eastAsia"/>
                      <w:szCs w:val="21"/>
                    </w:rPr>
                    <w:t>6.7</w:t>
                  </w:r>
                </w:p>
              </w:tc>
            </w:tr>
            <w:tr>
              <w:tblPrEx>
                <w:tblW w:w="8296" w:type="dxa"/>
                <w:jc w:val="center"/>
                <w:tblLayout w:type="fixed"/>
                <w:tblCellMar>
                  <w:top w:w="0" w:type="dxa"/>
                  <w:left w:w="108" w:type="dxa"/>
                  <w:bottom w:w="0" w:type="dxa"/>
                  <w:right w:w="108" w:type="dxa"/>
                </w:tblCellMar>
              </w:tblPrEx>
              <w:trPr>
                <w:trHeight w:val="255"/>
                <w:jc w:val="center"/>
              </w:trPr>
              <w:tc>
                <w:tcPr>
                  <w:tcW w:w="1731" w:type="dxa"/>
                  <w:shd w:val="clear" w:color="auto" w:fill="auto"/>
                  <w:vAlign w:val="center"/>
                </w:tcPr>
                <w:p>
                  <w:pPr>
                    <w:jc w:val="center"/>
                    <w:rPr>
                      <w:rFonts w:ascii="Times New Roman"/>
                      <w:szCs w:val="21"/>
                    </w:rPr>
                  </w:pPr>
                  <w:r>
                    <w:rPr>
                      <w:rFonts w:ascii="Times New Roman"/>
                      <w:szCs w:val="21"/>
                    </w:rPr>
                    <w:t>BOD</w:t>
                  </w:r>
                  <w:r>
                    <w:rPr>
                      <w:rFonts w:ascii="Times New Roman"/>
                      <w:szCs w:val="21"/>
                      <w:vertAlign w:val="subscript"/>
                    </w:rPr>
                    <w:t>5</w:t>
                  </w:r>
                </w:p>
              </w:tc>
              <w:tc>
                <w:tcPr>
                  <w:tcW w:w="2336" w:type="dxa"/>
                  <w:shd w:val="clear" w:color="auto" w:fill="auto"/>
                  <w:vAlign w:val="center"/>
                </w:tcPr>
                <w:p>
                  <w:pPr>
                    <w:jc w:val="center"/>
                    <w:rPr>
                      <w:rFonts w:ascii="Times New Roman"/>
                      <w:szCs w:val="21"/>
                    </w:rPr>
                  </w:pPr>
                  <w:r>
                    <w:rPr>
                      <w:rFonts w:ascii="Times New Roman" w:hint="eastAsia"/>
                      <w:szCs w:val="21"/>
                    </w:rPr>
                    <w:t>1.0</w:t>
                  </w:r>
                </w:p>
              </w:tc>
              <w:tc>
                <w:tcPr>
                  <w:tcW w:w="2067" w:type="dxa"/>
                  <w:shd w:val="clear" w:color="auto" w:fill="auto"/>
                  <w:vAlign w:val="center"/>
                </w:tcPr>
                <w:p>
                  <w:pPr>
                    <w:jc w:val="center"/>
                    <w:rPr>
                      <w:rFonts w:ascii="Times New Roman"/>
                      <w:szCs w:val="21"/>
                    </w:rPr>
                  </w:pPr>
                  <w:r>
                    <w:rPr>
                      <w:rFonts w:ascii="Times New Roman" w:hint="eastAsia"/>
                      <w:szCs w:val="21"/>
                    </w:rPr>
                    <w:t>1.0</w:t>
                  </w:r>
                </w:p>
              </w:tc>
              <w:tc>
                <w:tcPr>
                  <w:tcW w:w="2162" w:type="dxa"/>
                  <w:shd w:val="clear" w:color="auto" w:fill="auto"/>
                  <w:vAlign w:val="center"/>
                </w:tcPr>
                <w:p>
                  <w:pPr>
                    <w:jc w:val="center"/>
                    <w:rPr>
                      <w:rFonts w:ascii="Times New Roman"/>
                      <w:szCs w:val="21"/>
                    </w:rPr>
                  </w:pPr>
                  <w:r>
                    <w:rPr>
                      <w:rFonts w:ascii="Times New Roman" w:hint="eastAsia"/>
                      <w:szCs w:val="21"/>
                    </w:rPr>
                    <w:t>1.0</w:t>
                  </w:r>
                </w:p>
              </w:tc>
            </w:tr>
            <w:tr>
              <w:tblPrEx>
                <w:tblW w:w="8296" w:type="dxa"/>
                <w:jc w:val="center"/>
                <w:tblLayout w:type="fixed"/>
                <w:tblCellMar>
                  <w:top w:w="0" w:type="dxa"/>
                  <w:left w:w="108" w:type="dxa"/>
                  <w:bottom w:w="0" w:type="dxa"/>
                  <w:right w:w="108" w:type="dxa"/>
                </w:tblCellMar>
              </w:tblPrEx>
              <w:trPr>
                <w:trHeight w:val="255"/>
                <w:jc w:val="center"/>
              </w:trPr>
              <w:tc>
                <w:tcPr>
                  <w:tcW w:w="1731" w:type="dxa"/>
                  <w:shd w:val="clear" w:color="auto" w:fill="auto"/>
                  <w:vAlign w:val="center"/>
                </w:tcPr>
                <w:p>
                  <w:pPr>
                    <w:jc w:val="center"/>
                    <w:rPr>
                      <w:rFonts w:ascii="Times New Roman"/>
                      <w:szCs w:val="21"/>
                    </w:rPr>
                  </w:pPr>
                  <w:r>
                    <w:rPr>
                      <w:rFonts w:ascii="Times New Roman"/>
                      <w:szCs w:val="21"/>
                    </w:rPr>
                    <w:t>氨氮</w:t>
                  </w:r>
                </w:p>
              </w:tc>
              <w:tc>
                <w:tcPr>
                  <w:tcW w:w="2336" w:type="dxa"/>
                  <w:shd w:val="clear" w:color="auto" w:fill="auto"/>
                  <w:vAlign w:val="center"/>
                </w:tcPr>
                <w:p>
                  <w:pPr>
                    <w:jc w:val="center"/>
                    <w:rPr>
                      <w:rFonts w:ascii="Times New Roman"/>
                      <w:szCs w:val="21"/>
                    </w:rPr>
                  </w:pPr>
                  <w:r>
                    <w:rPr>
                      <w:rFonts w:ascii="Times New Roman" w:hint="eastAsia"/>
                      <w:szCs w:val="21"/>
                    </w:rPr>
                    <w:t>0.189</w:t>
                  </w:r>
                </w:p>
              </w:tc>
              <w:tc>
                <w:tcPr>
                  <w:tcW w:w="2067" w:type="dxa"/>
                  <w:shd w:val="clear" w:color="auto" w:fill="auto"/>
                  <w:vAlign w:val="center"/>
                </w:tcPr>
                <w:p>
                  <w:pPr>
                    <w:jc w:val="center"/>
                    <w:rPr>
                      <w:rFonts w:ascii="Times New Roman"/>
                      <w:szCs w:val="21"/>
                    </w:rPr>
                  </w:pPr>
                  <w:r>
                    <w:rPr>
                      <w:rFonts w:ascii="Times New Roman" w:hint="eastAsia"/>
                      <w:szCs w:val="21"/>
                    </w:rPr>
                    <w:t>0.197</w:t>
                  </w:r>
                </w:p>
              </w:tc>
              <w:tc>
                <w:tcPr>
                  <w:tcW w:w="2162" w:type="dxa"/>
                  <w:shd w:val="clear" w:color="auto" w:fill="auto"/>
                  <w:vAlign w:val="center"/>
                </w:tcPr>
                <w:p>
                  <w:pPr>
                    <w:jc w:val="center"/>
                    <w:rPr>
                      <w:rFonts w:ascii="Times New Roman"/>
                      <w:szCs w:val="21"/>
                    </w:rPr>
                  </w:pPr>
                  <w:r>
                    <w:rPr>
                      <w:rFonts w:ascii="Times New Roman" w:hint="eastAsia"/>
                      <w:szCs w:val="21"/>
                    </w:rPr>
                    <w:t>0.180</w:t>
                  </w:r>
                </w:p>
              </w:tc>
            </w:tr>
          </w:tbl>
          <w:p/>
        </w:tc>
      </w:tr>
    </w:tbl>
    <w:p>
      <w:pPr>
        <w:sectPr>
          <w:footerReference w:type="default" r:id="rId50"/>
          <w:type w:val="nextPage"/>
          <w:pgSz w:w="11906" w:h="16838"/>
          <w:pgMar w:top="1440" w:right="1440" w:bottom="1440" w:left="1797" w:header="851" w:footer="992" w:gutter="0"/>
          <w:pgNumType w:start="21"/>
          <w:cols w:num="1" w:space="425"/>
          <w:titlePg w:val="0"/>
          <w:docGrid w:type="lines" w:linePitch="312" w:charSpace="0"/>
        </w:sectPr>
      </w:pPr>
    </w:p>
    <w:tbl>
      <w:tblPr>
        <w:tblStyle w:val="TableNormal"/>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
      <w:tblGrid>
        <w:gridCol w:w="8522"/>
      </w:tblGrid>
      <w:tr>
        <w:tblPrEx>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Ex>
        <w:trPr>
          <w:jc w:val="center"/>
        </w:trPr>
        <w:tc>
          <w:tcPr>
            <w:tcW w:w="8522" w:type="dxa"/>
          </w:tcPr>
          <w:tbl>
            <w:tblPr>
              <w:tblStyle w:val="TableNormal"/>
              <w:tblW w:w="829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731"/>
              <w:gridCol w:w="2336"/>
              <w:gridCol w:w="2067"/>
              <w:gridCol w:w="2162"/>
            </w:tblGrid>
            <w:tr>
              <w:tblPrEx>
                <w:tblW w:w="829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55"/>
                <w:jc w:val="center"/>
              </w:trPr>
              <w:tc>
                <w:tcPr>
                  <w:tcW w:w="1731" w:type="dxa"/>
                  <w:shd w:val="clear" w:color="auto" w:fill="auto"/>
                  <w:vAlign w:val="center"/>
                </w:tcPr>
                <w:p>
                  <w:pPr>
                    <w:jc w:val="center"/>
                    <w:rPr>
                      <w:rFonts w:ascii="Times New Roman"/>
                      <w:szCs w:val="21"/>
                    </w:rPr>
                  </w:pPr>
                  <w:r>
                    <w:rPr>
                      <w:rFonts w:ascii="Times New Roman"/>
                      <w:szCs w:val="21"/>
                    </w:rPr>
                    <w:t>石油类</w:t>
                  </w:r>
                </w:p>
              </w:tc>
              <w:tc>
                <w:tcPr>
                  <w:tcW w:w="2336" w:type="dxa"/>
                  <w:shd w:val="clear" w:color="auto" w:fill="auto"/>
                </w:tcPr>
                <w:p>
                  <w:pPr>
                    <w:jc w:val="center"/>
                    <w:rPr>
                      <w:rFonts w:ascii="Times New Roman"/>
                      <w:szCs w:val="21"/>
                    </w:rPr>
                  </w:pPr>
                  <w:r>
                    <w:rPr>
                      <w:rFonts w:ascii="Times New Roman" w:hint="eastAsia"/>
                      <w:szCs w:val="21"/>
                    </w:rPr>
                    <w:t>0.02</w:t>
                  </w:r>
                </w:p>
              </w:tc>
              <w:tc>
                <w:tcPr>
                  <w:tcW w:w="2067" w:type="dxa"/>
                  <w:shd w:val="clear" w:color="auto" w:fill="auto"/>
                </w:tcPr>
                <w:p>
                  <w:pPr>
                    <w:jc w:val="center"/>
                    <w:rPr>
                      <w:rFonts w:ascii="Times New Roman"/>
                      <w:szCs w:val="21"/>
                    </w:rPr>
                  </w:pPr>
                  <w:r>
                    <w:rPr>
                      <w:rFonts w:ascii="Times New Roman" w:hint="eastAsia"/>
                      <w:szCs w:val="21"/>
                    </w:rPr>
                    <w:t>0.03</w:t>
                  </w:r>
                </w:p>
              </w:tc>
              <w:tc>
                <w:tcPr>
                  <w:tcW w:w="2162" w:type="dxa"/>
                  <w:shd w:val="clear" w:color="auto" w:fill="auto"/>
                </w:tcPr>
                <w:p>
                  <w:pPr>
                    <w:jc w:val="center"/>
                    <w:rPr>
                      <w:rFonts w:ascii="Times New Roman"/>
                      <w:szCs w:val="21"/>
                    </w:rPr>
                  </w:pPr>
                  <w:r>
                    <w:rPr>
                      <w:rFonts w:ascii="Times New Roman" w:hint="eastAsia"/>
                      <w:szCs w:val="21"/>
                    </w:rPr>
                    <w:t>0.03</w:t>
                  </w:r>
                </w:p>
              </w:tc>
            </w:tr>
          </w:tbl>
          <w:p>
            <w:pPr>
              <w:spacing w:line="360" w:lineRule="auto"/>
              <w:ind w:firstLine="420" w:firstLineChars="200"/>
              <w:jc w:val="center"/>
              <w:rPr>
                <w:rFonts w:ascii="Times New Roman"/>
                <w:b/>
                <w:szCs w:val="21"/>
              </w:rPr>
            </w:pPr>
            <w:r>
              <w:rPr>
                <w:rFonts w:ascii="Times New Roman" w:hAnsi="宋体"/>
                <w:b/>
                <w:szCs w:val="21"/>
              </w:rPr>
              <w:t>表</w:t>
            </w:r>
            <w:r>
              <w:rPr>
                <w:rFonts w:ascii="Times New Roman"/>
                <w:b/>
                <w:szCs w:val="21"/>
              </w:rPr>
              <w:t>3</w:t>
            </w:r>
            <w:r>
              <w:rPr>
                <w:rFonts w:ascii="Times New Roman" w:hint="eastAsia"/>
                <w:b/>
                <w:szCs w:val="21"/>
              </w:rPr>
              <w:t xml:space="preserve">-3 </w:t>
            </w:r>
            <w:r>
              <w:rPr>
                <w:rFonts w:ascii="Times New Roman" w:hAnsi="宋体"/>
                <w:b/>
                <w:szCs w:val="21"/>
              </w:rPr>
              <w:t>地表水</w:t>
            </w:r>
            <w:r>
              <w:rPr>
                <w:rFonts w:ascii="Times New Roman" w:hAnsi="宋体" w:hint="eastAsia"/>
                <w:b/>
                <w:szCs w:val="21"/>
              </w:rPr>
              <w:t>环境质量</w:t>
            </w:r>
            <w:r>
              <w:rPr>
                <w:rFonts w:ascii="Times New Roman" w:hAnsi="宋体"/>
                <w:b/>
                <w:szCs w:val="21"/>
              </w:rPr>
              <w:t>现状评价结果</w:t>
            </w:r>
            <w:r>
              <w:rPr>
                <w:rFonts w:ascii="Times New Roman"/>
                <w:b/>
                <w:szCs w:val="21"/>
              </w:rPr>
              <w:t xml:space="preserve"> </w:t>
            </w:r>
            <w:r>
              <w:rPr>
                <w:rFonts w:ascii="Times New Roman" w:hAnsi="宋体"/>
                <w:b/>
                <w:szCs w:val="21"/>
              </w:rPr>
              <w:t>（除</w:t>
            </w:r>
            <w:r>
              <w:rPr>
                <w:rFonts w:ascii="Times New Roman"/>
                <w:b/>
                <w:szCs w:val="21"/>
              </w:rPr>
              <w:t>pH</w:t>
            </w:r>
            <w:r>
              <w:rPr>
                <w:rFonts w:ascii="Times New Roman" w:hAnsi="宋体"/>
                <w:b/>
                <w:szCs w:val="21"/>
              </w:rPr>
              <w:t>外，浓度单位均为</w:t>
            </w:r>
            <w:r>
              <w:rPr>
                <w:rFonts w:ascii="Times New Roman"/>
                <w:b/>
                <w:szCs w:val="21"/>
              </w:rPr>
              <w:t>mg/l</w:t>
            </w:r>
            <w:r>
              <w:rPr>
                <w:rFonts w:ascii="Times New Roman" w:hAnsi="宋体"/>
                <w:b/>
                <w:szCs w:val="21"/>
              </w:rPr>
              <w:t>）</w:t>
            </w:r>
          </w:p>
          <w:tbl>
            <w:tblPr>
              <w:tblStyle w:val="TableNormal"/>
              <w:tblW w:w="829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2831"/>
              <w:gridCol w:w="1984"/>
              <w:gridCol w:w="1701"/>
              <w:gridCol w:w="1780"/>
            </w:tblGrid>
            <w:tr>
              <w:tblPrEx>
                <w:tblW w:w="829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55"/>
                <w:jc w:val="center"/>
              </w:trPr>
              <w:tc>
                <w:tcPr>
                  <w:tcW w:w="2831" w:type="dxa"/>
                  <w:vMerge w:val="restart"/>
                  <w:shd w:val="clear" w:color="auto" w:fill="auto"/>
                  <w:vAlign w:val="center"/>
                </w:tcPr>
                <w:p>
                  <w:pPr>
                    <w:jc w:val="center"/>
                    <w:rPr>
                      <w:rFonts w:ascii="Times New Roman"/>
                      <w:szCs w:val="21"/>
                    </w:rPr>
                  </w:pPr>
                  <w:r>
                    <w:rPr>
                      <w:rFonts w:ascii="Times New Roman"/>
                      <w:szCs w:val="21"/>
                    </w:rPr>
                    <w:t>监测项目</w:t>
                  </w:r>
                </w:p>
              </w:tc>
              <w:tc>
                <w:tcPr>
                  <w:tcW w:w="5465" w:type="dxa"/>
                  <w:gridSpan w:val="3"/>
                  <w:shd w:val="clear" w:color="auto" w:fill="auto"/>
                  <w:vAlign w:val="center"/>
                </w:tcPr>
                <w:p>
                  <w:pPr>
                    <w:jc w:val="center"/>
                    <w:rPr>
                      <w:rFonts w:ascii="Times New Roman"/>
                      <w:szCs w:val="21"/>
                    </w:rPr>
                  </w:pPr>
                  <w:r>
                    <w:rPr>
                      <w:rFonts w:ascii="Times New Roman" w:hint="eastAsia"/>
                      <w:szCs w:val="21"/>
                    </w:rPr>
                    <w:t>评价</w:t>
                  </w:r>
                  <w:r>
                    <w:rPr>
                      <w:rFonts w:ascii="Times New Roman"/>
                      <w:szCs w:val="21"/>
                    </w:rPr>
                    <w:t>结果</w:t>
                  </w:r>
                </w:p>
              </w:tc>
            </w:tr>
            <w:tr>
              <w:tblPrEx>
                <w:tblW w:w="8296" w:type="dxa"/>
                <w:jc w:val="center"/>
                <w:tblLayout w:type="fixed"/>
                <w:tblCellMar>
                  <w:top w:w="0" w:type="dxa"/>
                  <w:left w:w="108" w:type="dxa"/>
                  <w:bottom w:w="0" w:type="dxa"/>
                  <w:right w:w="108" w:type="dxa"/>
                </w:tblCellMar>
              </w:tblPrEx>
              <w:trPr>
                <w:trHeight w:val="255"/>
                <w:jc w:val="center"/>
              </w:trPr>
              <w:tc>
                <w:tcPr>
                  <w:tcW w:w="2831" w:type="dxa"/>
                  <w:vMerge/>
                  <w:shd w:val="clear" w:color="auto" w:fill="auto"/>
                  <w:vAlign w:val="center"/>
                </w:tcPr>
                <w:p>
                  <w:pPr>
                    <w:jc w:val="center"/>
                    <w:rPr>
                      <w:rFonts w:ascii="Times New Roman"/>
                      <w:szCs w:val="21"/>
                    </w:rPr>
                  </w:pPr>
                </w:p>
              </w:tc>
              <w:tc>
                <w:tcPr>
                  <w:tcW w:w="5465" w:type="dxa"/>
                  <w:gridSpan w:val="3"/>
                  <w:shd w:val="clear" w:color="auto" w:fill="auto"/>
                  <w:vAlign w:val="center"/>
                </w:tcPr>
                <w:p>
                  <w:pPr>
                    <w:jc w:val="center"/>
                    <w:rPr>
                      <w:rFonts w:ascii="Times New Roman"/>
                      <w:szCs w:val="21"/>
                    </w:rPr>
                  </w:pPr>
                  <w:r>
                    <w:rPr>
                      <w:rFonts w:ascii="Times New Roman" w:hint="eastAsia"/>
                      <w:szCs w:val="21"/>
                    </w:rPr>
                    <w:t>项目所在位置上游200m处（青衣江）</w:t>
                  </w:r>
                </w:p>
              </w:tc>
            </w:tr>
            <w:tr>
              <w:tblPrEx>
                <w:tblW w:w="8296" w:type="dxa"/>
                <w:jc w:val="center"/>
                <w:tblLayout w:type="fixed"/>
                <w:tblCellMar>
                  <w:top w:w="0" w:type="dxa"/>
                  <w:left w:w="108" w:type="dxa"/>
                  <w:bottom w:w="0" w:type="dxa"/>
                  <w:right w:w="108" w:type="dxa"/>
                </w:tblCellMar>
              </w:tblPrEx>
              <w:trPr>
                <w:trHeight w:val="255"/>
                <w:jc w:val="center"/>
              </w:trPr>
              <w:tc>
                <w:tcPr>
                  <w:tcW w:w="2831" w:type="dxa"/>
                  <w:vMerge/>
                  <w:shd w:val="clear" w:color="auto" w:fill="auto"/>
                  <w:vAlign w:val="center"/>
                </w:tcPr>
                <w:p>
                  <w:pPr>
                    <w:jc w:val="center"/>
                    <w:rPr>
                      <w:rFonts w:ascii="Times New Roman"/>
                      <w:szCs w:val="21"/>
                    </w:rPr>
                  </w:pPr>
                </w:p>
              </w:tc>
              <w:tc>
                <w:tcPr>
                  <w:tcW w:w="1984" w:type="dxa"/>
                  <w:shd w:val="clear" w:color="auto" w:fill="auto"/>
                  <w:vAlign w:val="center"/>
                </w:tcPr>
                <w:p>
                  <w:pPr>
                    <w:jc w:val="center"/>
                    <w:rPr>
                      <w:rFonts w:ascii="Times New Roman"/>
                      <w:szCs w:val="21"/>
                    </w:rPr>
                  </w:pPr>
                  <w:r>
                    <w:rPr>
                      <w:rFonts w:ascii="Times New Roman" w:hint="eastAsia"/>
                      <w:szCs w:val="21"/>
                    </w:rPr>
                    <w:t>平均值</w:t>
                  </w:r>
                </w:p>
              </w:tc>
              <w:tc>
                <w:tcPr>
                  <w:tcW w:w="1701" w:type="dxa"/>
                  <w:shd w:val="clear" w:color="auto" w:fill="auto"/>
                  <w:vAlign w:val="center"/>
                </w:tcPr>
                <w:p>
                  <w:pPr>
                    <w:jc w:val="center"/>
                    <w:rPr>
                      <w:rFonts w:ascii="Times New Roman"/>
                      <w:szCs w:val="21"/>
                    </w:rPr>
                  </w:pPr>
                  <w:r>
                    <w:rPr>
                      <w:rFonts w:ascii="Times New Roman" w:hint="eastAsia"/>
                      <w:szCs w:val="21"/>
                    </w:rPr>
                    <w:t>标准值</w:t>
                  </w:r>
                </w:p>
              </w:tc>
              <w:tc>
                <w:tcPr>
                  <w:tcW w:w="1780" w:type="dxa"/>
                  <w:shd w:val="clear" w:color="auto" w:fill="auto"/>
                  <w:vAlign w:val="center"/>
                </w:tcPr>
                <w:p>
                  <w:pPr>
                    <w:jc w:val="center"/>
                    <w:rPr>
                      <w:rFonts w:ascii="Times New Roman"/>
                      <w:szCs w:val="21"/>
                    </w:rPr>
                  </w:pPr>
                  <w:r>
                    <w:rPr>
                      <w:rFonts w:ascii="Times New Roman" w:hint="eastAsia"/>
                      <w:szCs w:val="21"/>
                    </w:rPr>
                    <w:t>Pij</w:t>
                  </w:r>
                </w:p>
              </w:tc>
            </w:tr>
            <w:tr>
              <w:tblPrEx>
                <w:tblW w:w="8296" w:type="dxa"/>
                <w:jc w:val="center"/>
                <w:tblLayout w:type="fixed"/>
                <w:tblCellMar>
                  <w:top w:w="0" w:type="dxa"/>
                  <w:left w:w="108" w:type="dxa"/>
                  <w:bottom w:w="0" w:type="dxa"/>
                  <w:right w:w="108" w:type="dxa"/>
                </w:tblCellMar>
              </w:tblPrEx>
              <w:trPr>
                <w:trHeight w:val="255"/>
                <w:jc w:val="center"/>
              </w:trPr>
              <w:tc>
                <w:tcPr>
                  <w:tcW w:w="2831" w:type="dxa"/>
                  <w:shd w:val="clear" w:color="auto" w:fill="auto"/>
                  <w:vAlign w:val="center"/>
                </w:tcPr>
                <w:p>
                  <w:pPr>
                    <w:jc w:val="center"/>
                    <w:rPr>
                      <w:rFonts w:ascii="Times New Roman"/>
                      <w:szCs w:val="21"/>
                    </w:rPr>
                  </w:pPr>
                  <w:r>
                    <w:rPr>
                      <w:rFonts w:ascii="Times New Roman"/>
                      <w:szCs w:val="21"/>
                    </w:rPr>
                    <w:t>pH</w:t>
                  </w:r>
                </w:p>
              </w:tc>
              <w:tc>
                <w:tcPr>
                  <w:tcW w:w="1984" w:type="dxa"/>
                  <w:shd w:val="clear" w:color="auto" w:fill="auto"/>
                  <w:vAlign w:val="center"/>
                </w:tcPr>
                <w:p>
                  <w:pPr>
                    <w:jc w:val="center"/>
                    <w:rPr>
                      <w:rFonts w:ascii="Times New Roman"/>
                      <w:szCs w:val="21"/>
                    </w:rPr>
                  </w:pPr>
                  <w:r>
                    <w:rPr>
                      <w:rFonts w:ascii="Times New Roman" w:hint="eastAsia"/>
                      <w:szCs w:val="21"/>
                    </w:rPr>
                    <w:t>7.70</w:t>
                  </w:r>
                </w:p>
              </w:tc>
              <w:tc>
                <w:tcPr>
                  <w:tcW w:w="1701" w:type="dxa"/>
                  <w:shd w:val="clear" w:color="auto" w:fill="auto"/>
                  <w:vAlign w:val="center"/>
                </w:tcPr>
                <w:p>
                  <w:pPr>
                    <w:jc w:val="center"/>
                    <w:rPr>
                      <w:rFonts w:ascii="Times New Roman"/>
                      <w:szCs w:val="21"/>
                    </w:rPr>
                  </w:pPr>
                  <w:r>
                    <w:rPr>
                      <w:rFonts w:ascii="Times New Roman" w:hint="eastAsia"/>
                      <w:szCs w:val="21"/>
                    </w:rPr>
                    <w:t>6-9</w:t>
                  </w:r>
                </w:p>
              </w:tc>
              <w:tc>
                <w:tcPr>
                  <w:tcW w:w="1780" w:type="dxa"/>
                  <w:shd w:val="clear" w:color="auto" w:fill="auto"/>
                  <w:vAlign w:val="center"/>
                </w:tcPr>
                <w:p>
                  <w:pPr>
                    <w:jc w:val="center"/>
                    <w:rPr>
                      <w:rFonts w:ascii="Times New Roman"/>
                      <w:szCs w:val="21"/>
                    </w:rPr>
                  </w:pPr>
                  <w:r>
                    <w:rPr>
                      <w:rFonts w:ascii="Times New Roman" w:hint="eastAsia"/>
                      <w:szCs w:val="21"/>
                    </w:rPr>
                    <w:t>0.35</w:t>
                  </w:r>
                </w:p>
              </w:tc>
            </w:tr>
            <w:tr>
              <w:tblPrEx>
                <w:tblW w:w="8296" w:type="dxa"/>
                <w:jc w:val="center"/>
                <w:tblLayout w:type="fixed"/>
                <w:tblCellMar>
                  <w:top w:w="0" w:type="dxa"/>
                  <w:left w:w="108" w:type="dxa"/>
                  <w:bottom w:w="0" w:type="dxa"/>
                  <w:right w:w="108" w:type="dxa"/>
                </w:tblCellMar>
              </w:tblPrEx>
              <w:trPr>
                <w:trHeight w:val="255"/>
                <w:jc w:val="center"/>
              </w:trPr>
              <w:tc>
                <w:tcPr>
                  <w:tcW w:w="2831" w:type="dxa"/>
                  <w:shd w:val="clear" w:color="auto" w:fill="auto"/>
                  <w:vAlign w:val="center"/>
                </w:tcPr>
                <w:p>
                  <w:pPr>
                    <w:jc w:val="center"/>
                    <w:rPr>
                      <w:rFonts w:ascii="Times New Roman"/>
                      <w:szCs w:val="21"/>
                    </w:rPr>
                  </w:pPr>
                  <w:r>
                    <w:rPr>
                      <w:rFonts w:ascii="Times New Roman"/>
                      <w:szCs w:val="21"/>
                    </w:rPr>
                    <w:t>COD</w:t>
                  </w:r>
                </w:p>
              </w:tc>
              <w:tc>
                <w:tcPr>
                  <w:tcW w:w="1984" w:type="dxa"/>
                  <w:shd w:val="clear" w:color="auto" w:fill="auto"/>
                  <w:vAlign w:val="center"/>
                </w:tcPr>
                <w:p>
                  <w:pPr>
                    <w:jc w:val="center"/>
                    <w:rPr>
                      <w:rFonts w:ascii="Times New Roman"/>
                      <w:szCs w:val="21"/>
                    </w:rPr>
                  </w:pPr>
                  <w:r>
                    <w:rPr>
                      <w:rFonts w:ascii="Times New Roman" w:hint="eastAsia"/>
                      <w:szCs w:val="21"/>
                    </w:rPr>
                    <w:t>7.27</w:t>
                  </w:r>
                </w:p>
              </w:tc>
              <w:tc>
                <w:tcPr>
                  <w:tcW w:w="1701" w:type="dxa"/>
                  <w:shd w:val="clear" w:color="auto" w:fill="auto"/>
                  <w:vAlign w:val="center"/>
                </w:tcPr>
                <w:p>
                  <w:pPr>
                    <w:jc w:val="center"/>
                    <w:rPr>
                      <w:rFonts w:ascii="Times New Roman"/>
                      <w:szCs w:val="21"/>
                    </w:rPr>
                  </w:pPr>
                  <w:r>
                    <w:rPr>
                      <w:rFonts w:ascii="Times New Roman" w:hint="eastAsia"/>
                      <w:szCs w:val="21"/>
                    </w:rPr>
                    <w:t>20</w:t>
                  </w:r>
                </w:p>
              </w:tc>
              <w:tc>
                <w:tcPr>
                  <w:tcW w:w="1780" w:type="dxa"/>
                  <w:shd w:val="clear" w:color="auto" w:fill="auto"/>
                  <w:vAlign w:val="center"/>
                </w:tcPr>
                <w:p>
                  <w:pPr>
                    <w:jc w:val="center"/>
                    <w:rPr>
                      <w:rFonts w:ascii="Times New Roman"/>
                      <w:szCs w:val="21"/>
                    </w:rPr>
                  </w:pPr>
                  <w:r>
                    <w:rPr>
                      <w:rFonts w:ascii="Times New Roman" w:hint="eastAsia"/>
                      <w:szCs w:val="21"/>
                    </w:rPr>
                    <w:t>0.36</w:t>
                  </w:r>
                </w:p>
              </w:tc>
            </w:tr>
            <w:tr>
              <w:tblPrEx>
                <w:tblW w:w="8296" w:type="dxa"/>
                <w:jc w:val="center"/>
                <w:tblLayout w:type="fixed"/>
                <w:tblCellMar>
                  <w:top w:w="0" w:type="dxa"/>
                  <w:left w:w="108" w:type="dxa"/>
                  <w:bottom w:w="0" w:type="dxa"/>
                  <w:right w:w="108" w:type="dxa"/>
                </w:tblCellMar>
              </w:tblPrEx>
              <w:trPr>
                <w:trHeight w:val="255"/>
                <w:jc w:val="center"/>
              </w:trPr>
              <w:tc>
                <w:tcPr>
                  <w:tcW w:w="2831" w:type="dxa"/>
                  <w:shd w:val="clear" w:color="auto" w:fill="auto"/>
                  <w:vAlign w:val="center"/>
                </w:tcPr>
                <w:p>
                  <w:pPr>
                    <w:jc w:val="center"/>
                    <w:rPr>
                      <w:rFonts w:ascii="Times New Roman"/>
                      <w:szCs w:val="21"/>
                    </w:rPr>
                  </w:pPr>
                  <w:r>
                    <w:rPr>
                      <w:rFonts w:ascii="Times New Roman"/>
                      <w:szCs w:val="21"/>
                    </w:rPr>
                    <w:t>BOD</w:t>
                  </w:r>
                  <w:r>
                    <w:rPr>
                      <w:rFonts w:ascii="Times New Roman"/>
                      <w:szCs w:val="21"/>
                      <w:vertAlign w:val="subscript"/>
                    </w:rPr>
                    <w:t>5</w:t>
                  </w:r>
                </w:p>
              </w:tc>
              <w:tc>
                <w:tcPr>
                  <w:tcW w:w="1984" w:type="dxa"/>
                  <w:shd w:val="clear" w:color="auto" w:fill="auto"/>
                  <w:vAlign w:val="center"/>
                </w:tcPr>
                <w:p>
                  <w:pPr>
                    <w:jc w:val="center"/>
                    <w:rPr>
                      <w:rFonts w:ascii="Times New Roman"/>
                      <w:szCs w:val="21"/>
                    </w:rPr>
                  </w:pPr>
                  <w:r>
                    <w:rPr>
                      <w:rFonts w:ascii="Times New Roman" w:hint="eastAsia"/>
                      <w:szCs w:val="21"/>
                    </w:rPr>
                    <w:t>1.0</w:t>
                  </w:r>
                </w:p>
              </w:tc>
              <w:tc>
                <w:tcPr>
                  <w:tcW w:w="1701" w:type="dxa"/>
                  <w:shd w:val="clear" w:color="auto" w:fill="auto"/>
                  <w:vAlign w:val="center"/>
                </w:tcPr>
                <w:p>
                  <w:pPr>
                    <w:jc w:val="center"/>
                    <w:rPr>
                      <w:rFonts w:ascii="Times New Roman"/>
                      <w:szCs w:val="21"/>
                    </w:rPr>
                  </w:pPr>
                  <w:r>
                    <w:rPr>
                      <w:rFonts w:ascii="Times New Roman" w:hint="eastAsia"/>
                      <w:szCs w:val="21"/>
                    </w:rPr>
                    <w:t>4</w:t>
                  </w:r>
                </w:p>
              </w:tc>
              <w:tc>
                <w:tcPr>
                  <w:tcW w:w="1780" w:type="dxa"/>
                  <w:shd w:val="clear" w:color="auto" w:fill="auto"/>
                  <w:vAlign w:val="center"/>
                </w:tcPr>
                <w:p>
                  <w:pPr>
                    <w:jc w:val="center"/>
                    <w:rPr>
                      <w:rFonts w:ascii="Times New Roman"/>
                      <w:szCs w:val="21"/>
                    </w:rPr>
                  </w:pPr>
                  <w:r>
                    <w:rPr>
                      <w:rFonts w:ascii="Times New Roman" w:hint="eastAsia"/>
                      <w:szCs w:val="21"/>
                    </w:rPr>
                    <w:t>0.25</w:t>
                  </w:r>
                </w:p>
              </w:tc>
            </w:tr>
            <w:tr>
              <w:tblPrEx>
                <w:tblW w:w="8296" w:type="dxa"/>
                <w:jc w:val="center"/>
                <w:tblLayout w:type="fixed"/>
                <w:tblCellMar>
                  <w:top w:w="0" w:type="dxa"/>
                  <w:left w:w="108" w:type="dxa"/>
                  <w:bottom w:w="0" w:type="dxa"/>
                  <w:right w:w="108" w:type="dxa"/>
                </w:tblCellMar>
              </w:tblPrEx>
              <w:trPr>
                <w:trHeight w:val="255"/>
                <w:jc w:val="center"/>
              </w:trPr>
              <w:tc>
                <w:tcPr>
                  <w:tcW w:w="2831" w:type="dxa"/>
                  <w:shd w:val="clear" w:color="auto" w:fill="auto"/>
                  <w:vAlign w:val="center"/>
                </w:tcPr>
                <w:p>
                  <w:pPr>
                    <w:jc w:val="center"/>
                    <w:rPr>
                      <w:rFonts w:ascii="Times New Roman"/>
                      <w:szCs w:val="21"/>
                    </w:rPr>
                  </w:pPr>
                  <w:r>
                    <w:rPr>
                      <w:rFonts w:ascii="Times New Roman"/>
                      <w:szCs w:val="21"/>
                    </w:rPr>
                    <w:t>氨氮</w:t>
                  </w:r>
                </w:p>
              </w:tc>
              <w:tc>
                <w:tcPr>
                  <w:tcW w:w="1984" w:type="dxa"/>
                  <w:shd w:val="clear" w:color="auto" w:fill="auto"/>
                  <w:vAlign w:val="center"/>
                </w:tcPr>
                <w:p>
                  <w:pPr>
                    <w:jc w:val="center"/>
                    <w:rPr>
                      <w:rFonts w:ascii="Times New Roman"/>
                      <w:szCs w:val="21"/>
                    </w:rPr>
                  </w:pPr>
                  <w:r>
                    <w:rPr>
                      <w:rFonts w:ascii="Times New Roman" w:hint="eastAsia"/>
                      <w:szCs w:val="21"/>
                    </w:rPr>
                    <w:t>0.189</w:t>
                  </w:r>
                </w:p>
              </w:tc>
              <w:tc>
                <w:tcPr>
                  <w:tcW w:w="1701" w:type="dxa"/>
                  <w:shd w:val="clear" w:color="auto" w:fill="auto"/>
                  <w:vAlign w:val="center"/>
                </w:tcPr>
                <w:p>
                  <w:pPr>
                    <w:jc w:val="center"/>
                    <w:rPr>
                      <w:rFonts w:ascii="Times New Roman"/>
                      <w:szCs w:val="21"/>
                    </w:rPr>
                  </w:pPr>
                  <w:r>
                    <w:rPr>
                      <w:rFonts w:ascii="Times New Roman" w:hint="eastAsia"/>
                      <w:szCs w:val="21"/>
                    </w:rPr>
                    <w:t>1.0</w:t>
                  </w:r>
                </w:p>
              </w:tc>
              <w:tc>
                <w:tcPr>
                  <w:tcW w:w="1780" w:type="dxa"/>
                  <w:shd w:val="clear" w:color="auto" w:fill="auto"/>
                  <w:vAlign w:val="center"/>
                </w:tcPr>
                <w:p>
                  <w:pPr>
                    <w:jc w:val="center"/>
                    <w:rPr>
                      <w:rFonts w:ascii="Times New Roman"/>
                      <w:szCs w:val="21"/>
                    </w:rPr>
                  </w:pPr>
                  <w:r>
                    <w:rPr>
                      <w:rFonts w:ascii="Times New Roman" w:hint="eastAsia"/>
                      <w:szCs w:val="21"/>
                    </w:rPr>
                    <w:t>0.189</w:t>
                  </w:r>
                </w:p>
              </w:tc>
            </w:tr>
            <w:tr>
              <w:tblPrEx>
                <w:tblW w:w="8296" w:type="dxa"/>
                <w:jc w:val="center"/>
                <w:tblLayout w:type="fixed"/>
                <w:tblCellMar>
                  <w:top w:w="0" w:type="dxa"/>
                  <w:left w:w="108" w:type="dxa"/>
                  <w:bottom w:w="0" w:type="dxa"/>
                  <w:right w:w="108" w:type="dxa"/>
                </w:tblCellMar>
              </w:tblPrEx>
              <w:trPr>
                <w:trHeight w:val="255"/>
                <w:jc w:val="center"/>
              </w:trPr>
              <w:tc>
                <w:tcPr>
                  <w:tcW w:w="2831" w:type="dxa"/>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石油类</w:t>
                  </w:r>
                </w:p>
              </w:tc>
              <w:tc>
                <w:tcPr>
                  <w:tcW w:w="1984" w:type="dxa"/>
                  <w:shd w:val="clear" w:color="auto" w:fill="auto"/>
                  <w:vAlign w:val="center"/>
                </w:tcPr>
                <w:p>
                  <w:pPr>
                    <w:jc w:val="center"/>
                    <w:rPr>
                      <w:rFonts w:ascii="Times New Roman" w:eastAsia="楷体_GB2312" w:hAnsi="Times New Roman" w:cs="Times New Roman"/>
                    </w:rPr>
                  </w:pPr>
                  <w:r>
                    <w:rPr>
                      <w:rFonts w:ascii="Times New Roman" w:eastAsia="楷体_GB2312" w:hAnsi="Times New Roman" w:cs="Times New Roman"/>
                    </w:rPr>
                    <w:t>0.03</w:t>
                  </w:r>
                </w:p>
              </w:tc>
              <w:tc>
                <w:tcPr>
                  <w:tcW w:w="1701" w:type="dxa"/>
                  <w:shd w:val="clear" w:color="auto" w:fill="auto"/>
                  <w:vAlign w:val="center"/>
                </w:tcPr>
                <w:p>
                  <w:pPr>
                    <w:jc w:val="center"/>
                    <w:rPr>
                      <w:rFonts w:ascii="Times New Roman" w:hAnsi="Times New Roman" w:cs="Times New Roman"/>
                      <w:szCs w:val="21"/>
                    </w:rPr>
                  </w:pPr>
                  <w:r>
                    <w:rPr>
                      <w:rFonts w:ascii="Times New Roman" w:hAnsi="Times New Roman" w:cs="Times New Roman"/>
                      <w:szCs w:val="21"/>
                    </w:rPr>
                    <w:t>0.05</w:t>
                  </w:r>
                </w:p>
              </w:tc>
              <w:tc>
                <w:tcPr>
                  <w:tcW w:w="1780" w:type="dxa"/>
                  <w:shd w:val="clear" w:color="auto" w:fill="auto"/>
                  <w:vAlign w:val="center"/>
                </w:tcPr>
                <w:p>
                  <w:pPr>
                    <w:jc w:val="center"/>
                    <w:rPr>
                      <w:rFonts w:ascii="Times New Roman" w:eastAsia="楷体_GB2312" w:hAnsi="Times New Roman" w:cs="Times New Roman"/>
                    </w:rPr>
                  </w:pPr>
                  <w:r>
                    <w:rPr>
                      <w:rFonts w:ascii="Times New Roman" w:eastAsia="楷体_GB2312" w:hAnsi="Times New Roman" w:cs="Times New Roman" w:hint="eastAsia"/>
                    </w:rPr>
                    <w:t>0.6</w:t>
                  </w:r>
                </w:p>
              </w:tc>
            </w:tr>
          </w:tbl>
          <w:p>
            <w:pPr>
              <w:spacing w:line="360" w:lineRule="auto"/>
              <w:ind w:firstLine="480" w:firstLineChars="200"/>
              <w:rPr>
                <w:rFonts w:ascii="Times New Roman"/>
                <w:sz w:val="24"/>
              </w:rPr>
            </w:pPr>
            <w:r>
              <w:rPr>
                <w:rFonts w:ascii="Times New Roman" w:hAnsi="宋体"/>
                <w:sz w:val="24"/>
              </w:rPr>
              <w:t>由上表可见，</w:t>
            </w:r>
            <w:r>
              <w:rPr>
                <w:rFonts w:ascii="Times New Roman" w:hAnsi="宋体" w:hint="eastAsia"/>
                <w:sz w:val="24"/>
              </w:rPr>
              <w:t>项目所在地青衣江地表水pH、化学需氧量、五日生化需氧量、氨氮、石油类等指标均能达到《地表水环境质量标准》（GB3838-2002）</w:t>
            </w:r>
            <w:r>
              <w:rPr>
                <w:rFonts w:hAnsi="宋体" w:hint="eastAsia"/>
                <w:sz w:val="24"/>
              </w:rPr>
              <w:t>Ⅲ</w:t>
            </w:r>
            <w:r>
              <w:rPr>
                <w:rFonts w:ascii="Times New Roman" w:hAnsi="宋体" w:hint="eastAsia"/>
                <w:sz w:val="24"/>
              </w:rPr>
              <w:t>类标准。</w:t>
            </w:r>
          </w:p>
          <w:p>
            <w:pPr>
              <w:adjustRightInd w:val="0"/>
              <w:snapToGrid w:val="0"/>
              <w:spacing w:line="360" w:lineRule="auto"/>
              <w:ind w:firstLine="480" w:firstLineChars="200"/>
              <w:rPr>
                <w:rFonts w:ascii="Times New Roman" w:eastAsia="宋体" w:hAnsi="Times New Roman" w:cs="Times New Roman"/>
                <w:b/>
                <w:sz w:val="24"/>
              </w:rPr>
            </w:pPr>
            <w:r>
              <w:rPr>
                <w:rFonts w:ascii="Times New Roman" w:eastAsia="宋体" w:hAnsi="Times New Roman" w:cs="Times New Roman" w:hint="eastAsia"/>
                <w:b/>
                <w:sz w:val="24"/>
              </w:rPr>
              <w:t>三、</w:t>
            </w:r>
            <w:r>
              <w:rPr>
                <w:rFonts w:ascii="Times New Roman" w:eastAsia="宋体" w:hAnsi="Times New Roman" w:cs="Times New Roman"/>
                <w:b/>
                <w:sz w:val="24"/>
              </w:rPr>
              <w:t>声环境</w:t>
            </w:r>
          </w:p>
          <w:p>
            <w:pPr>
              <w:spacing w:line="360" w:lineRule="auto"/>
              <w:ind w:firstLine="480" w:firstLineChars="200"/>
              <w:rPr>
                <w:rFonts w:ascii="Times New Roman"/>
                <w:sz w:val="24"/>
              </w:rPr>
            </w:pPr>
            <w:r>
              <w:rPr>
                <w:rFonts w:ascii="Times New Roman" w:hAnsi="宋体" w:hint="eastAsia"/>
                <w:sz w:val="24"/>
              </w:rPr>
              <w:t>建设单位于</w:t>
            </w:r>
            <w:r>
              <w:rPr>
                <w:rFonts w:ascii="Times New Roman"/>
                <w:sz w:val="24"/>
              </w:rPr>
              <w:t>201</w:t>
            </w:r>
            <w:r>
              <w:rPr>
                <w:rFonts w:ascii="Times New Roman" w:hint="eastAsia"/>
                <w:sz w:val="24"/>
              </w:rPr>
              <w:t>8</w:t>
            </w:r>
            <w:r>
              <w:rPr>
                <w:rFonts w:ascii="Times New Roman" w:hAnsi="宋体"/>
                <w:sz w:val="24"/>
              </w:rPr>
              <w:t>年</w:t>
            </w:r>
            <w:r>
              <w:rPr>
                <w:rFonts w:ascii="Times New Roman" w:hAnsi="宋体" w:hint="eastAsia"/>
                <w:sz w:val="24"/>
              </w:rPr>
              <w:t>7</w:t>
            </w:r>
            <w:r>
              <w:rPr>
                <w:rFonts w:ascii="Times New Roman" w:hAnsi="宋体"/>
                <w:sz w:val="24"/>
              </w:rPr>
              <w:t>月委托</w:t>
            </w:r>
            <w:r>
              <w:rPr>
                <w:rFonts w:ascii="Times New Roman" w:hAnsi="宋体" w:hint="eastAsia"/>
                <w:sz w:val="24"/>
              </w:rPr>
              <w:t>四川省中环博环境检测有限责任公司</w:t>
            </w:r>
            <w:r>
              <w:rPr>
                <w:rFonts w:ascii="Times New Roman" w:hAnsi="宋体"/>
                <w:sz w:val="24"/>
              </w:rPr>
              <w:t>对本项目噪声进行了监测</w:t>
            </w:r>
            <w:r>
              <w:rPr>
                <w:rFonts w:ascii="Times New Roman" w:hAnsi="宋体" w:hint="eastAsia"/>
                <w:sz w:val="24"/>
              </w:rPr>
              <w:t>，检测时间为2018年7月18日~2018年7月19日</w:t>
            </w:r>
            <w:r>
              <w:rPr>
                <w:rFonts w:ascii="Times New Roman" w:hAnsi="宋体"/>
                <w:sz w:val="24"/>
              </w:rPr>
              <w:t>，监测结果见下表。</w:t>
            </w:r>
          </w:p>
          <w:p>
            <w:pPr>
              <w:snapToGrid w:val="0"/>
              <w:jc w:val="center"/>
              <w:rPr>
                <w:rFonts w:ascii="Times New Roman"/>
                <w:b/>
                <w:szCs w:val="21"/>
              </w:rPr>
            </w:pPr>
            <w:r>
              <w:rPr>
                <w:rFonts w:ascii="Times New Roman" w:hAnsi="宋体"/>
                <w:b/>
                <w:szCs w:val="21"/>
              </w:rPr>
              <w:t>表</w:t>
            </w:r>
            <w:r>
              <w:rPr>
                <w:rFonts w:ascii="Times New Roman"/>
                <w:b/>
                <w:szCs w:val="21"/>
              </w:rPr>
              <w:t>3-</w:t>
            </w:r>
            <w:r>
              <w:rPr>
                <w:rFonts w:ascii="Times New Roman" w:hint="eastAsia"/>
                <w:b/>
                <w:szCs w:val="21"/>
              </w:rPr>
              <w:t>4</w:t>
            </w:r>
            <w:r>
              <w:rPr>
                <w:rFonts w:ascii="Times New Roman"/>
                <w:b/>
                <w:szCs w:val="21"/>
              </w:rPr>
              <w:t xml:space="preserve">  </w:t>
            </w:r>
            <w:r>
              <w:rPr>
                <w:rFonts w:ascii="Times New Roman" w:hAnsi="宋体"/>
                <w:b/>
                <w:szCs w:val="21"/>
              </w:rPr>
              <w:t>厂界声学环境监测结果及评价统计表</w:t>
            </w:r>
          </w:p>
          <w:tbl>
            <w:tblPr>
              <w:tblStyle w:val="TableNormal"/>
              <w:tblW w:w="829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190"/>
              <w:gridCol w:w="866"/>
              <w:gridCol w:w="866"/>
              <w:gridCol w:w="1014"/>
              <w:gridCol w:w="866"/>
              <w:gridCol w:w="866"/>
              <w:gridCol w:w="1014"/>
              <w:gridCol w:w="723"/>
              <w:gridCol w:w="891"/>
            </w:tblGrid>
            <w:tr>
              <w:tblPrEx>
                <w:tblW w:w="829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190" w:type="dxa"/>
                  <w:vMerge w:val="restart"/>
                  <w:vAlign w:val="center"/>
                </w:tcPr>
                <w:p>
                  <w:pPr>
                    <w:adjustRightInd w:val="0"/>
                    <w:snapToGrid w:val="0"/>
                    <w:spacing w:line="240" w:lineRule="exact"/>
                    <w:jc w:val="center"/>
                    <w:rPr>
                      <w:rFonts w:ascii="Times New Roman"/>
                      <w:szCs w:val="21"/>
                    </w:rPr>
                  </w:pPr>
                  <w:r>
                    <w:rPr>
                      <w:rFonts w:ascii="Times New Roman" w:hAnsi="宋体"/>
                      <w:szCs w:val="21"/>
                    </w:rPr>
                    <w:t>时间及点位编号</w:t>
                  </w:r>
                </w:p>
              </w:tc>
              <w:tc>
                <w:tcPr>
                  <w:tcW w:w="1732" w:type="dxa"/>
                  <w:gridSpan w:val="2"/>
                  <w:vAlign w:val="center"/>
                </w:tcPr>
                <w:p>
                  <w:pPr>
                    <w:adjustRightInd w:val="0"/>
                    <w:snapToGrid w:val="0"/>
                    <w:spacing w:line="240" w:lineRule="exact"/>
                    <w:jc w:val="center"/>
                    <w:rPr>
                      <w:rFonts w:ascii="Times New Roman"/>
                      <w:szCs w:val="21"/>
                    </w:rPr>
                  </w:pPr>
                  <w:r>
                    <w:rPr>
                      <w:rFonts w:ascii="Times New Roman"/>
                      <w:szCs w:val="21"/>
                    </w:rPr>
                    <w:t>1#</w:t>
                  </w:r>
                  <w:r>
                    <w:rPr>
                      <w:rFonts w:ascii="Times New Roman" w:hAnsi="宋体" w:hint="eastAsia"/>
                      <w:szCs w:val="21"/>
                    </w:rPr>
                    <w:t>东侧场界外1m</w:t>
                  </w:r>
                </w:p>
              </w:tc>
              <w:tc>
                <w:tcPr>
                  <w:tcW w:w="1880" w:type="dxa"/>
                  <w:gridSpan w:val="2"/>
                  <w:vAlign w:val="center"/>
                </w:tcPr>
                <w:p>
                  <w:pPr>
                    <w:adjustRightInd w:val="0"/>
                    <w:snapToGrid w:val="0"/>
                    <w:spacing w:line="240" w:lineRule="exact"/>
                    <w:jc w:val="center"/>
                    <w:rPr>
                      <w:rFonts w:ascii="Times New Roman" w:hAnsi="宋体"/>
                      <w:szCs w:val="21"/>
                    </w:rPr>
                  </w:pPr>
                  <w:r>
                    <w:rPr>
                      <w:rFonts w:ascii="Times New Roman"/>
                      <w:szCs w:val="21"/>
                    </w:rPr>
                    <w:t>2#</w:t>
                  </w:r>
                  <w:r>
                    <w:rPr>
                      <w:rFonts w:ascii="Times New Roman" w:hAnsi="宋体" w:hint="eastAsia"/>
                      <w:szCs w:val="21"/>
                    </w:rPr>
                    <w:t>南侧场界外</w:t>
                  </w:r>
                </w:p>
                <w:p>
                  <w:pPr>
                    <w:adjustRightInd w:val="0"/>
                    <w:snapToGrid w:val="0"/>
                    <w:spacing w:line="240" w:lineRule="exact"/>
                    <w:jc w:val="center"/>
                    <w:rPr>
                      <w:rFonts w:ascii="Times New Roman"/>
                      <w:szCs w:val="21"/>
                    </w:rPr>
                  </w:pPr>
                  <w:r>
                    <w:rPr>
                      <w:rFonts w:ascii="Times New Roman" w:hAnsi="宋体" w:hint="eastAsia"/>
                      <w:szCs w:val="21"/>
                    </w:rPr>
                    <w:t>1m</w:t>
                  </w:r>
                </w:p>
              </w:tc>
              <w:tc>
                <w:tcPr>
                  <w:tcW w:w="1880" w:type="dxa"/>
                  <w:gridSpan w:val="2"/>
                  <w:vAlign w:val="center"/>
                </w:tcPr>
                <w:p>
                  <w:pPr>
                    <w:adjustRightInd w:val="0"/>
                    <w:snapToGrid w:val="0"/>
                    <w:spacing w:line="240" w:lineRule="exact"/>
                    <w:jc w:val="center"/>
                    <w:rPr>
                      <w:rFonts w:ascii="Times New Roman" w:hAnsi="宋体"/>
                      <w:szCs w:val="21"/>
                    </w:rPr>
                  </w:pPr>
                  <w:r>
                    <w:rPr>
                      <w:rFonts w:ascii="Times New Roman"/>
                      <w:szCs w:val="21"/>
                    </w:rPr>
                    <w:t>3#</w:t>
                  </w:r>
                  <w:r>
                    <w:rPr>
                      <w:rFonts w:ascii="Times New Roman" w:hAnsi="宋体" w:hint="eastAsia"/>
                      <w:szCs w:val="21"/>
                    </w:rPr>
                    <w:t>西侧场界外</w:t>
                  </w:r>
                </w:p>
                <w:p>
                  <w:pPr>
                    <w:adjustRightInd w:val="0"/>
                    <w:snapToGrid w:val="0"/>
                    <w:spacing w:line="240" w:lineRule="exact"/>
                    <w:jc w:val="center"/>
                    <w:rPr>
                      <w:rFonts w:ascii="Times New Roman"/>
                      <w:szCs w:val="21"/>
                    </w:rPr>
                  </w:pPr>
                  <w:r>
                    <w:rPr>
                      <w:rFonts w:ascii="Times New Roman" w:hAnsi="宋体" w:hint="eastAsia"/>
                      <w:szCs w:val="21"/>
                    </w:rPr>
                    <w:t>1m</w:t>
                  </w:r>
                </w:p>
              </w:tc>
              <w:tc>
                <w:tcPr>
                  <w:tcW w:w="1614" w:type="dxa"/>
                  <w:gridSpan w:val="2"/>
                  <w:vAlign w:val="center"/>
                </w:tcPr>
                <w:p>
                  <w:pPr>
                    <w:adjustRightInd w:val="0"/>
                    <w:snapToGrid w:val="0"/>
                    <w:spacing w:line="240" w:lineRule="exact"/>
                    <w:jc w:val="center"/>
                    <w:rPr>
                      <w:rFonts w:ascii="Times New Roman"/>
                      <w:szCs w:val="21"/>
                    </w:rPr>
                  </w:pPr>
                  <w:r>
                    <w:rPr>
                      <w:rFonts w:ascii="Times New Roman"/>
                      <w:szCs w:val="21"/>
                    </w:rPr>
                    <w:t>4#</w:t>
                  </w:r>
                  <w:r>
                    <w:rPr>
                      <w:rFonts w:ascii="Times New Roman" w:hAnsi="宋体" w:hint="eastAsia"/>
                      <w:szCs w:val="21"/>
                    </w:rPr>
                    <w:t>北侧场界外1m</w:t>
                  </w:r>
                </w:p>
              </w:tc>
            </w:tr>
            <w:tr>
              <w:tblPrEx>
                <w:tblW w:w="8296" w:type="dxa"/>
                <w:jc w:val="center"/>
                <w:tblLayout w:type="fixed"/>
                <w:tblCellMar>
                  <w:top w:w="0" w:type="dxa"/>
                  <w:left w:w="108" w:type="dxa"/>
                  <w:bottom w:w="0" w:type="dxa"/>
                  <w:right w:w="108" w:type="dxa"/>
                </w:tblCellMar>
              </w:tblPrEx>
              <w:trPr>
                <w:jc w:val="center"/>
              </w:trPr>
              <w:tc>
                <w:tcPr>
                  <w:tcW w:w="1190" w:type="dxa"/>
                  <w:vMerge/>
                  <w:vAlign w:val="center"/>
                </w:tcPr>
                <w:p>
                  <w:pPr>
                    <w:adjustRightInd w:val="0"/>
                    <w:snapToGrid w:val="0"/>
                    <w:spacing w:line="240" w:lineRule="exact"/>
                    <w:jc w:val="center"/>
                    <w:rPr>
                      <w:rFonts w:ascii="Times New Roman"/>
                      <w:szCs w:val="21"/>
                    </w:rPr>
                  </w:pPr>
                </w:p>
              </w:tc>
              <w:tc>
                <w:tcPr>
                  <w:tcW w:w="866" w:type="dxa"/>
                  <w:vAlign w:val="center"/>
                </w:tcPr>
                <w:p>
                  <w:pPr>
                    <w:adjustRightInd w:val="0"/>
                    <w:snapToGrid w:val="0"/>
                    <w:spacing w:line="240" w:lineRule="exact"/>
                    <w:jc w:val="center"/>
                    <w:rPr>
                      <w:rFonts w:ascii="Times New Roman"/>
                      <w:szCs w:val="21"/>
                    </w:rPr>
                  </w:pPr>
                  <w:r>
                    <w:rPr>
                      <w:rFonts w:ascii="Times New Roman" w:hAnsi="宋体"/>
                      <w:szCs w:val="21"/>
                    </w:rPr>
                    <w:t>昼间</w:t>
                  </w:r>
                </w:p>
              </w:tc>
              <w:tc>
                <w:tcPr>
                  <w:tcW w:w="866" w:type="dxa"/>
                  <w:vAlign w:val="center"/>
                </w:tcPr>
                <w:p>
                  <w:pPr>
                    <w:adjustRightInd w:val="0"/>
                    <w:snapToGrid w:val="0"/>
                    <w:spacing w:line="240" w:lineRule="exact"/>
                    <w:jc w:val="center"/>
                    <w:rPr>
                      <w:rFonts w:ascii="Times New Roman"/>
                      <w:szCs w:val="21"/>
                    </w:rPr>
                  </w:pPr>
                  <w:r>
                    <w:rPr>
                      <w:rFonts w:ascii="Times New Roman" w:hAnsi="宋体"/>
                      <w:szCs w:val="21"/>
                    </w:rPr>
                    <w:t>夜间</w:t>
                  </w:r>
                </w:p>
              </w:tc>
              <w:tc>
                <w:tcPr>
                  <w:tcW w:w="1014" w:type="dxa"/>
                  <w:vAlign w:val="center"/>
                </w:tcPr>
                <w:p>
                  <w:pPr>
                    <w:adjustRightInd w:val="0"/>
                    <w:snapToGrid w:val="0"/>
                    <w:spacing w:line="240" w:lineRule="exact"/>
                    <w:jc w:val="center"/>
                    <w:rPr>
                      <w:rFonts w:ascii="Times New Roman"/>
                      <w:szCs w:val="21"/>
                    </w:rPr>
                  </w:pPr>
                  <w:r>
                    <w:rPr>
                      <w:rFonts w:ascii="Times New Roman" w:hAnsi="宋体"/>
                      <w:szCs w:val="21"/>
                    </w:rPr>
                    <w:t>昼间</w:t>
                  </w:r>
                </w:p>
              </w:tc>
              <w:tc>
                <w:tcPr>
                  <w:tcW w:w="866" w:type="dxa"/>
                  <w:vAlign w:val="center"/>
                </w:tcPr>
                <w:p>
                  <w:pPr>
                    <w:adjustRightInd w:val="0"/>
                    <w:snapToGrid w:val="0"/>
                    <w:spacing w:line="240" w:lineRule="exact"/>
                    <w:jc w:val="center"/>
                    <w:rPr>
                      <w:rFonts w:ascii="Times New Roman"/>
                      <w:szCs w:val="21"/>
                    </w:rPr>
                  </w:pPr>
                  <w:r>
                    <w:rPr>
                      <w:rFonts w:ascii="Times New Roman" w:hAnsi="宋体"/>
                      <w:szCs w:val="21"/>
                    </w:rPr>
                    <w:t>夜间</w:t>
                  </w:r>
                </w:p>
              </w:tc>
              <w:tc>
                <w:tcPr>
                  <w:tcW w:w="866" w:type="dxa"/>
                  <w:vAlign w:val="center"/>
                </w:tcPr>
                <w:p>
                  <w:pPr>
                    <w:adjustRightInd w:val="0"/>
                    <w:snapToGrid w:val="0"/>
                    <w:spacing w:line="240" w:lineRule="exact"/>
                    <w:jc w:val="center"/>
                    <w:rPr>
                      <w:rFonts w:ascii="Times New Roman"/>
                      <w:szCs w:val="21"/>
                    </w:rPr>
                  </w:pPr>
                  <w:r>
                    <w:rPr>
                      <w:rFonts w:ascii="Times New Roman" w:hAnsi="宋体"/>
                      <w:szCs w:val="21"/>
                    </w:rPr>
                    <w:t>昼间</w:t>
                  </w:r>
                </w:p>
              </w:tc>
              <w:tc>
                <w:tcPr>
                  <w:tcW w:w="1014" w:type="dxa"/>
                  <w:vAlign w:val="center"/>
                </w:tcPr>
                <w:p>
                  <w:pPr>
                    <w:adjustRightInd w:val="0"/>
                    <w:snapToGrid w:val="0"/>
                    <w:spacing w:line="240" w:lineRule="exact"/>
                    <w:jc w:val="center"/>
                    <w:rPr>
                      <w:rFonts w:ascii="Times New Roman"/>
                      <w:szCs w:val="21"/>
                    </w:rPr>
                  </w:pPr>
                  <w:r>
                    <w:rPr>
                      <w:rFonts w:ascii="Times New Roman" w:hAnsi="宋体"/>
                      <w:szCs w:val="21"/>
                    </w:rPr>
                    <w:t>夜间</w:t>
                  </w:r>
                </w:p>
              </w:tc>
              <w:tc>
                <w:tcPr>
                  <w:tcW w:w="723" w:type="dxa"/>
                  <w:vAlign w:val="center"/>
                </w:tcPr>
                <w:p>
                  <w:pPr>
                    <w:adjustRightInd w:val="0"/>
                    <w:snapToGrid w:val="0"/>
                    <w:spacing w:line="240" w:lineRule="exact"/>
                    <w:jc w:val="center"/>
                    <w:rPr>
                      <w:rFonts w:ascii="Times New Roman"/>
                      <w:szCs w:val="21"/>
                    </w:rPr>
                  </w:pPr>
                  <w:r>
                    <w:rPr>
                      <w:rFonts w:ascii="Times New Roman" w:hAnsi="宋体"/>
                      <w:szCs w:val="21"/>
                    </w:rPr>
                    <w:t>昼间</w:t>
                  </w:r>
                </w:p>
              </w:tc>
              <w:tc>
                <w:tcPr>
                  <w:tcW w:w="891" w:type="dxa"/>
                  <w:vAlign w:val="center"/>
                </w:tcPr>
                <w:p>
                  <w:pPr>
                    <w:adjustRightInd w:val="0"/>
                    <w:snapToGrid w:val="0"/>
                    <w:spacing w:line="240" w:lineRule="exact"/>
                    <w:jc w:val="center"/>
                    <w:rPr>
                      <w:rFonts w:ascii="Times New Roman"/>
                      <w:szCs w:val="21"/>
                    </w:rPr>
                  </w:pPr>
                  <w:r>
                    <w:rPr>
                      <w:rFonts w:ascii="Times New Roman" w:hAnsi="宋体"/>
                      <w:szCs w:val="21"/>
                    </w:rPr>
                    <w:t>夜间</w:t>
                  </w:r>
                </w:p>
              </w:tc>
            </w:tr>
            <w:tr>
              <w:tblPrEx>
                <w:tblW w:w="8296" w:type="dxa"/>
                <w:jc w:val="center"/>
                <w:tblLayout w:type="fixed"/>
                <w:tblCellMar>
                  <w:top w:w="0" w:type="dxa"/>
                  <w:left w:w="108" w:type="dxa"/>
                  <w:bottom w:w="0" w:type="dxa"/>
                  <w:right w:w="108" w:type="dxa"/>
                </w:tblCellMar>
              </w:tblPrEx>
              <w:trPr>
                <w:jc w:val="center"/>
              </w:trPr>
              <w:tc>
                <w:tcPr>
                  <w:tcW w:w="1190" w:type="dxa"/>
                  <w:vAlign w:val="center"/>
                </w:tcPr>
                <w:p>
                  <w:pPr>
                    <w:adjustRightInd w:val="0"/>
                    <w:snapToGrid w:val="0"/>
                    <w:spacing w:line="240" w:lineRule="exact"/>
                    <w:jc w:val="center"/>
                    <w:rPr>
                      <w:rFonts w:ascii="Times New Roman"/>
                      <w:szCs w:val="21"/>
                    </w:rPr>
                  </w:pPr>
                  <w:r>
                    <w:rPr>
                      <w:rFonts w:ascii="Times New Roman"/>
                      <w:szCs w:val="21"/>
                    </w:rPr>
                    <w:t>2</w:t>
                  </w:r>
                  <w:r>
                    <w:rPr>
                      <w:rFonts w:ascii="Times New Roman" w:hint="eastAsia"/>
                      <w:szCs w:val="21"/>
                    </w:rPr>
                    <w:t>018.07.18</w:t>
                  </w:r>
                </w:p>
              </w:tc>
              <w:tc>
                <w:tcPr>
                  <w:tcW w:w="866" w:type="dxa"/>
                  <w:vAlign w:val="center"/>
                </w:tcPr>
                <w:p>
                  <w:pPr>
                    <w:adjustRightInd w:val="0"/>
                    <w:snapToGrid w:val="0"/>
                    <w:spacing w:line="240" w:lineRule="exact"/>
                    <w:jc w:val="center"/>
                    <w:rPr>
                      <w:rFonts w:ascii="Times New Roman"/>
                      <w:szCs w:val="21"/>
                    </w:rPr>
                  </w:pPr>
                  <w:r>
                    <w:rPr>
                      <w:rFonts w:ascii="Times New Roman" w:hint="eastAsia"/>
                      <w:szCs w:val="21"/>
                    </w:rPr>
                    <w:t>58</w:t>
                  </w:r>
                </w:p>
              </w:tc>
              <w:tc>
                <w:tcPr>
                  <w:tcW w:w="866" w:type="dxa"/>
                  <w:vAlign w:val="center"/>
                </w:tcPr>
                <w:p>
                  <w:pPr>
                    <w:adjustRightInd w:val="0"/>
                    <w:snapToGrid w:val="0"/>
                    <w:spacing w:line="240" w:lineRule="exact"/>
                    <w:jc w:val="center"/>
                    <w:rPr>
                      <w:rFonts w:ascii="Times New Roman"/>
                      <w:szCs w:val="21"/>
                    </w:rPr>
                  </w:pPr>
                  <w:r>
                    <w:rPr>
                      <w:rFonts w:ascii="Times New Roman" w:hint="eastAsia"/>
                      <w:szCs w:val="21"/>
                    </w:rPr>
                    <w:t>52</w:t>
                  </w:r>
                </w:p>
              </w:tc>
              <w:tc>
                <w:tcPr>
                  <w:tcW w:w="1014" w:type="dxa"/>
                  <w:vAlign w:val="center"/>
                </w:tcPr>
                <w:p>
                  <w:pPr>
                    <w:adjustRightInd w:val="0"/>
                    <w:snapToGrid w:val="0"/>
                    <w:spacing w:line="240" w:lineRule="exact"/>
                    <w:jc w:val="center"/>
                    <w:rPr>
                      <w:rFonts w:ascii="Times New Roman"/>
                      <w:szCs w:val="21"/>
                    </w:rPr>
                  </w:pPr>
                  <w:r>
                    <w:rPr>
                      <w:rFonts w:ascii="Times New Roman" w:hint="eastAsia"/>
                      <w:szCs w:val="21"/>
                    </w:rPr>
                    <w:t>58</w:t>
                  </w:r>
                </w:p>
              </w:tc>
              <w:tc>
                <w:tcPr>
                  <w:tcW w:w="866" w:type="dxa"/>
                  <w:vAlign w:val="center"/>
                </w:tcPr>
                <w:p>
                  <w:pPr>
                    <w:adjustRightInd w:val="0"/>
                    <w:snapToGrid w:val="0"/>
                    <w:spacing w:line="240" w:lineRule="exact"/>
                    <w:jc w:val="center"/>
                    <w:rPr>
                      <w:rFonts w:ascii="Times New Roman"/>
                      <w:szCs w:val="21"/>
                    </w:rPr>
                  </w:pPr>
                  <w:r>
                    <w:rPr>
                      <w:rFonts w:ascii="Times New Roman" w:hint="eastAsia"/>
                      <w:szCs w:val="21"/>
                    </w:rPr>
                    <w:t>51</w:t>
                  </w:r>
                </w:p>
              </w:tc>
              <w:tc>
                <w:tcPr>
                  <w:tcW w:w="866" w:type="dxa"/>
                  <w:vAlign w:val="center"/>
                </w:tcPr>
                <w:p>
                  <w:pPr>
                    <w:adjustRightInd w:val="0"/>
                    <w:snapToGrid w:val="0"/>
                    <w:spacing w:line="240" w:lineRule="exact"/>
                    <w:jc w:val="center"/>
                    <w:rPr>
                      <w:rFonts w:ascii="Times New Roman"/>
                      <w:szCs w:val="21"/>
                    </w:rPr>
                  </w:pPr>
                  <w:r>
                    <w:rPr>
                      <w:rFonts w:ascii="Times New Roman" w:hint="eastAsia"/>
                      <w:szCs w:val="21"/>
                    </w:rPr>
                    <w:t>58</w:t>
                  </w:r>
                </w:p>
              </w:tc>
              <w:tc>
                <w:tcPr>
                  <w:tcW w:w="1014" w:type="dxa"/>
                  <w:vAlign w:val="center"/>
                </w:tcPr>
                <w:p>
                  <w:pPr>
                    <w:adjustRightInd w:val="0"/>
                    <w:snapToGrid w:val="0"/>
                    <w:spacing w:line="240" w:lineRule="exact"/>
                    <w:jc w:val="center"/>
                    <w:rPr>
                      <w:rFonts w:ascii="Times New Roman"/>
                      <w:szCs w:val="21"/>
                    </w:rPr>
                  </w:pPr>
                  <w:r>
                    <w:rPr>
                      <w:rFonts w:ascii="Times New Roman" w:hint="eastAsia"/>
                      <w:szCs w:val="21"/>
                    </w:rPr>
                    <w:t>51</w:t>
                  </w:r>
                </w:p>
              </w:tc>
              <w:tc>
                <w:tcPr>
                  <w:tcW w:w="723" w:type="dxa"/>
                  <w:vAlign w:val="center"/>
                </w:tcPr>
                <w:p>
                  <w:pPr>
                    <w:adjustRightInd w:val="0"/>
                    <w:snapToGrid w:val="0"/>
                    <w:spacing w:line="240" w:lineRule="exact"/>
                    <w:jc w:val="center"/>
                    <w:rPr>
                      <w:rFonts w:ascii="Times New Roman"/>
                      <w:szCs w:val="21"/>
                    </w:rPr>
                  </w:pPr>
                  <w:r>
                    <w:rPr>
                      <w:rFonts w:ascii="Times New Roman" w:hint="eastAsia"/>
                      <w:szCs w:val="21"/>
                    </w:rPr>
                    <w:t>57</w:t>
                  </w:r>
                </w:p>
              </w:tc>
              <w:tc>
                <w:tcPr>
                  <w:tcW w:w="891" w:type="dxa"/>
                  <w:vAlign w:val="center"/>
                </w:tcPr>
                <w:p>
                  <w:pPr>
                    <w:adjustRightInd w:val="0"/>
                    <w:snapToGrid w:val="0"/>
                    <w:spacing w:line="240" w:lineRule="exact"/>
                    <w:jc w:val="center"/>
                    <w:rPr>
                      <w:rFonts w:ascii="Times New Roman"/>
                      <w:szCs w:val="21"/>
                    </w:rPr>
                  </w:pPr>
                  <w:r>
                    <w:rPr>
                      <w:rFonts w:ascii="Times New Roman" w:hint="eastAsia"/>
                      <w:szCs w:val="21"/>
                    </w:rPr>
                    <w:t>52</w:t>
                  </w:r>
                </w:p>
              </w:tc>
            </w:tr>
            <w:tr>
              <w:tblPrEx>
                <w:tblW w:w="8296" w:type="dxa"/>
                <w:jc w:val="center"/>
                <w:tblLayout w:type="fixed"/>
                <w:tblCellMar>
                  <w:top w:w="0" w:type="dxa"/>
                  <w:left w:w="108" w:type="dxa"/>
                  <w:bottom w:w="0" w:type="dxa"/>
                  <w:right w:w="108" w:type="dxa"/>
                </w:tblCellMar>
              </w:tblPrEx>
              <w:trPr>
                <w:jc w:val="center"/>
              </w:trPr>
              <w:tc>
                <w:tcPr>
                  <w:tcW w:w="1190" w:type="dxa"/>
                  <w:vAlign w:val="center"/>
                </w:tcPr>
                <w:p>
                  <w:pPr>
                    <w:adjustRightInd w:val="0"/>
                    <w:snapToGrid w:val="0"/>
                    <w:spacing w:line="240" w:lineRule="exact"/>
                    <w:jc w:val="center"/>
                    <w:rPr>
                      <w:rFonts w:ascii="Times New Roman"/>
                      <w:szCs w:val="21"/>
                    </w:rPr>
                  </w:pPr>
                  <w:r>
                    <w:rPr>
                      <w:rFonts w:ascii="Times New Roman"/>
                      <w:szCs w:val="21"/>
                    </w:rPr>
                    <w:t>2018.</w:t>
                  </w:r>
                  <w:r>
                    <w:rPr>
                      <w:rFonts w:ascii="Times New Roman" w:hint="eastAsia"/>
                      <w:szCs w:val="21"/>
                    </w:rPr>
                    <w:t>07.19</w:t>
                  </w:r>
                </w:p>
              </w:tc>
              <w:tc>
                <w:tcPr>
                  <w:tcW w:w="866" w:type="dxa"/>
                  <w:vAlign w:val="center"/>
                </w:tcPr>
                <w:p>
                  <w:pPr>
                    <w:adjustRightInd w:val="0"/>
                    <w:snapToGrid w:val="0"/>
                    <w:spacing w:line="240" w:lineRule="exact"/>
                    <w:jc w:val="center"/>
                    <w:rPr>
                      <w:rFonts w:ascii="Times New Roman"/>
                      <w:szCs w:val="21"/>
                    </w:rPr>
                  </w:pPr>
                  <w:r>
                    <w:rPr>
                      <w:rFonts w:ascii="Times New Roman" w:hint="eastAsia"/>
                      <w:szCs w:val="21"/>
                    </w:rPr>
                    <w:t>58</w:t>
                  </w:r>
                </w:p>
              </w:tc>
              <w:tc>
                <w:tcPr>
                  <w:tcW w:w="866" w:type="dxa"/>
                  <w:vAlign w:val="center"/>
                </w:tcPr>
                <w:p>
                  <w:pPr>
                    <w:adjustRightInd w:val="0"/>
                    <w:snapToGrid w:val="0"/>
                    <w:spacing w:line="240" w:lineRule="exact"/>
                    <w:jc w:val="center"/>
                    <w:rPr>
                      <w:rFonts w:ascii="Times New Roman"/>
                      <w:szCs w:val="21"/>
                    </w:rPr>
                  </w:pPr>
                  <w:r>
                    <w:rPr>
                      <w:rFonts w:ascii="Times New Roman" w:hint="eastAsia"/>
                      <w:szCs w:val="21"/>
                    </w:rPr>
                    <w:t>53</w:t>
                  </w:r>
                </w:p>
              </w:tc>
              <w:tc>
                <w:tcPr>
                  <w:tcW w:w="1014" w:type="dxa"/>
                  <w:vAlign w:val="center"/>
                </w:tcPr>
                <w:p>
                  <w:pPr>
                    <w:adjustRightInd w:val="0"/>
                    <w:snapToGrid w:val="0"/>
                    <w:spacing w:line="240" w:lineRule="exact"/>
                    <w:jc w:val="center"/>
                    <w:rPr>
                      <w:rFonts w:ascii="Times New Roman"/>
                      <w:szCs w:val="21"/>
                    </w:rPr>
                  </w:pPr>
                  <w:r>
                    <w:rPr>
                      <w:rFonts w:ascii="Times New Roman" w:hint="eastAsia"/>
                      <w:szCs w:val="21"/>
                    </w:rPr>
                    <w:t>58</w:t>
                  </w:r>
                </w:p>
              </w:tc>
              <w:tc>
                <w:tcPr>
                  <w:tcW w:w="866" w:type="dxa"/>
                  <w:vAlign w:val="center"/>
                </w:tcPr>
                <w:p>
                  <w:pPr>
                    <w:adjustRightInd w:val="0"/>
                    <w:snapToGrid w:val="0"/>
                    <w:spacing w:line="240" w:lineRule="exact"/>
                    <w:jc w:val="center"/>
                    <w:rPr>
                      <w:rFonts w:ascii="Times New Roman"/>
                      <w:szCs w:val="21"/>
                    </w:rPr>
                  </w:pPr>
                  <w:r>
                    <w:rPr>
                      <w:rFonts w:ascii="Times New Roman" w:hint="eastAsia"/>
                      <w:szCs w:val="21"/>
                    </w:rPr>
                    <w:t>52</w:t>
                  </w:r>
                </w:p>
              </w:tc>
              <w:tc>
                <w:tcPr>
                  <w:tcW w:w="866" w:type="dxa"/>
                  <w:vAlign w:val="center"/>
                </w:tcPr>
                <w:p>
                  <w:pPr>
                    <w:adjustRightInd w:val="0"/>
                    <w:snapToGrid w:val="0"/>
                    <w:spacing w:line="240" w:lineRule="exact"/>
                    <w:jc w:val="center"/>
                    <w:rPr>
                      <w:rFonts w:ascii="Times New Roman"/>
                      <w:szCs w:val="21"/>
                    </w:rPr>
                  </w:pPr>
                  <w:r>
                    <w:rPr>
                      <w:rFonts w:ascii="Times New Roman" w:hint="eastAsia"/>
                      <w:szCs w:val="21"/>
                    </w:rPr>
                    <w:t>57</w:t>
                  </w:r>
                </w:p>
              </w:tc>
              <w:tc>
                <w:tcPr>
                  <w:tcW w:w="1014" w:type="dxa"/>
                  <w:vAlign w:val="center"/>
                </w:tcPr>
                <w:p>
                  <w:pPr>
                    <w:adjustRightInd w:val="0"/>
                    <w:snapToGrid w:val="0"/>
                    <w:spacing w:line="240" w:lineRule="exact"/>
                    <w:jc w:val="center"/>
                    <w:rPr>
                      <w:rFonts w:ascii="Times New Roman"/>
                      <w:szCs w:val="21"/>
                    </w:rPr>
                  </w:pPr>
                  <w:r>
                    <w:rPr>
                      <w:rFonts w:ascii="Times New Roman" w:hint="eastAsia"/>
                      <w:szCs w:val="21"/>
                    </w:rPr>
                    <w:t>53</w:t>
                  </w:r>
                </w:p>
              </w:tc>
              <w:tc>
                <w:tcPr>
                  <w:tcW w:w="723" w:type="dxa"/>
                  <w:vAlign w:val="center"/>
                </w:tcPr>
                <w:p>
                  <w:pPr>
                    <w:adjustRightInd w:val="0"/>
                    <w:snapToGrid w:val="0"/>
                    <w:spacing w:line="240" w:lineRule="exact"/>
                    <w:jc w:val="center"/>
                    <w:rPr>
                      <w:rFonts w:ascii="Times New Roman"/>
                      <w:szCs w:val="21"/>
                    </w:rPr>
                  </w:pPr>
                  <w:r>
                    <w:rPr>
                      <w:rFonts w:ascii="Times New Roman" w:hint="eastAsia"/>
                      <w:szCs w:val="21"/>
                    </w:rPr>
                    <w:t>58</w:t>
                  </w:r>
                </w:p>
              </w:tc>
              <w:tc>
                <w:tcPr>
                  <w:tcW w:w="891" w:type="dxa"/>
                  <w:vAlign w:val="center"/>
                </w:tcPr>
                <w:p>
                  <w:pPr>
                    <w:adjustRightInd w:val="0"/>
                    <w:snapToGrid w:val="0"/>
                    <w:spacing w:line="240" w:lineRule="exact"/>
                    <w:jc w:val="center"/>
                    <w:rPr>
                      <w:rFonts w:ascii="Times New Roman"/>
                      <w:szCs w:val="21"/>
                    </w:rPr>
                  </w:pPr>
                  <w:r>
                    <w:rPr>
                      <w:rFonts w:ascii="Times New Roman" w:hint="eastAsia"/>
                      <w:szCs w:val="21"/>
                    </w:rPr>
                    <w:t>52</w:t>
                  </w:r>
                </w:p>
              </w:tc>
            </w:tr>
            <w:tr>
              <w:tblPrEx>
                <w:tblW w:w="8296" w:type="dxa"/>
                <w:jc w:val="center"/>
                <w:tblLayout w:type="fixed"/>
                <w:tblCellMar>
                  <w:top w:w="0" w:type="dxa"/>
                  <w:left w:w="108" w:type="dxa"/>
                  <w:bottom w:w="0" w:type="dxa"/>
                  <w:right w:w="108" w:type="dxa"/>
                </w:tblCellMar>
              </w:tblPrEx>
              <w:trPr>
                <w:jc w:val="center"/>
              </w:trPr>
              <w:tc>
                <w:tcPr>
                  <w:tcW w:w="1190" w:type="dxa"/>
                  <w:vAlign w:val="center"/>
                </w:tcPr>
                <w:p>
                  <w:pPr>
                    <w:adjustRightInd w:val="0"/>
                    <w:snapToGrid w:val="0"/>
                    <w:spacing w:line="240" w:lineRule="exact"/>
                    <w:jc w:val="center"/>
                    <w:rPr>
                      <w:rFonts w:ascii="Times New Roman"/>
                      <w:szCs w:val="21"/>
                    </w:rPr>
                  </w:pPr>
                  <w:r>
                    <w:rPr>
                      <w:rFonts w:ascii="Times New Roman" w:hAnsi="宋体"/>
                      <w:szCs w:val="21"/>
                    </w:rPr>
                    <w:t>标准值</w:t>
                  </w:r>
                </w:p>
              </w:tc>
              <w:tc>
                <w:tcPr>
                  <w:tcW w:w="866" w:type="dxa"/>
                  <w:vAlign w:val="center"/>
                </w:tcPr>
                <w:p>
                  <w:pPr>
                    <w:adjustRightInd w:val="0"/>
                    <w:snapToGrid w:val="0"/>
                    <w:spacing w:line="240" w:lineRule="exact"/>
                    <w:jc w:val="center"/>
                    <w:rPr>
                      <w:rFonts w:ascii="Times New Roman"/>
                      <w:szCs w:val="21"/>
                    </w:rPr>
                  </w:pPr>
                  <w:r>
                    <w:rPr>
                      <w:rFonts w:ascii="Times New Roman"/>
                      <w:szCs w:val="21"/>
                    </w:rPr>
                    <w:t>≤65</w:t>
                  </w:r>
                </w:p>
              </w:tc>
              <w:tc>
                <w:tcPr>
                  <w:tcW w:w="866" w:type="dxa"/>
                  <w:vAlign w:val="center"/>
                </w:tcPr>
                <w:p>
                  <w:pPr>
                    <w:adjustRightInd w:val="0"/>
                    <w:snapToGrid w:val="0"/>
                    <w:spacing w:line="240" w:lineRule="exact"/>
                    <w:jc w:val="center"/>
                    <w:rPr>
                      <w:rFonts w:ascii="Times New Roman"/>
                      <w:szCs w:val="21"/>
                    </w:rPr>
                  </w:pPr>
                  <w:r>
                    <w:rPr>
                      <w:rFonts w:ascii="Times New Roman"/>
                      <w:szCs w:val="21"/>
                    </w:rPr>
                    <w:t>≤55</w:t>
                  </w:r>
                </w:p>
              </w:tc>
              <w:tc>
                <w:tcPr>
                  <w:tcW w:w="1014" w:type="dxa"/>
                  <w:vAlign w:val="center"/>
                </w:tcPr>
                <w:p>
                  <w:pPr>
                    <w:adjustRightInd w:val="0"/>
                    <w:snapToGrid w:val="0"/>
                    <w:spacing w:line="240" w:lineRule="exact"/>
                    <w:jc w:val="center"/>
                    <w:rPr>
                      <w:rFonts w:ascii="Times New Roman"/>
                      <w:szCs w:val="21"/>
                    </w:rPr>
                  </w:pPr>
                  <w:r>
                    <w:rPr>
                      <w:rFonts w:ascii="Times New Roman"/>
                      <w:szCs w:val="21"/>
                    </w:rPr>
                    <w:t>≤65</w:t>
                  </w:r>
                </w:p>
              </w:tc>
              <w:tc>
                <w:tcPr>
                  <w:tcW w:w="866" w:type="dxa"/>
                  <w:vAlign w:val="center"/>
                </w:tcPr>
                <w:p>
                  <w:pPr>
                    <w:adjustRightInd w:val="0"/>
                    <w:snapToGrid w:val="0"/>
                    <w:spacing w:line="240" w:lineRule="exact"/>
                    <w:jc w:val="center"/>
                    <w:rPr>
                      <w:rFonts w:ascii="Times New Roman"/>
                      <w:szCs w:val="21"/>
                    </w:rPr>
                  </w:pPr>
                  <w:r>
                    <w:rPr>
                      <w:rFonts w:ascii="Times New Roman"/>
                      <w:szCs w:val="21"/>
                    </w:rPr>
                    <w:t>≤55</w:t>
                  </w:r>
                </w:p>
              </w:tc>
              <w:tc>
                <w:tcPr>
                  <w:tcW w:w="866" w:type="dxa"/>
                  <w:vAlign w:val="center"/>
                </w:tcPr>
                <w:p>
                  <w:pPr>
                    <w:adjustRightInd w:val="0"/>
                    <w:snapToGrid w:val="0"/>
                    <w:spacing w:line="240" w:lineRule="exact"/>
                    <w:jc w:val="center"/>
                    <w:rPr>
                      <w:rFonts w:ascii="Times New Roman"/>
                      <w:szCs w:val="21"/>
                    </w:rPr>
                  </w:pPr>
                  <w:r>
                    <w:rPr>
                      <w:rFonts w:ascii="Times New Roman"/>
                      <w:szCs w:val="21"/>
                    </w:rPr>
                    <w:t>≤65</w:t>
                  </w:r>
                </w:p>
              </w:tc>
              <w:tc>
                <w:tcPr>
                  <w:tcW w:w="1014" w:type="dxa"/>
                  <w:vAlign w:val="center"/>
                </w:tcPr>
                <w:p>
                  <w:pPr>
                    <w:adjustRightInd w:val="0"/>
                    <w:snapToGrid w:val="0"/>
                    <w:spacing w:line="240" w:lineRule="exact"/>
                    <w:jc w:val="center"/>
                    <w:rPr>
                      <w:rFonts w:ascii="Times New Roman"/>
                      <w:szCs w:val="21"/>
                    </w:rPr>
                  </w:pPr>
                  <w:r>
                    <w:rPr>
                      <w:rFonts w:ascii="Times New Roman"/>
                      <w:szCs w:val="21"/>
                    </w:rPr>
                    <w:t>≤55</w:t>
                  </w:r>
                </w:p>
              </w:tc>
              <w:tc>
                <w:tcPr>
                  <w:tcW w:w="723" w:type="dxa"/>
                  <w:vAlign w:val="center"/>
                </w:tcPr>
                <w:p>
                  <w:pPr>
                    <w:adjustRightInd w:val="0"/>
                    <w:snapToGrid w:val="0"/>
                    <w:spacing w:line="240" w:lineRule="exact"/>
                    <w:jc w:val="center"/>
                    <w:rPr>
                      <w:rFonts w:ascii="Times New Roman"/>
                      <w:szCs w:val="21"/>
                    </w:rPr>
                  </w:pPr>
                  <w:r>
                    <w:rPr>
                      <w:rFonts w:ascii="Times New Roman"/>
                      <w:szCs w:val="21"/>
                    </w:rPr>
                    <w:t>≤65</w:t>
                  </w:r>
                </w:p>
              </w:tc>
              <w:tc>
                <w:tcPr>
                  <w:tcW w:w="891" w:type="dxa"/>
                  <w:vAlign w:val="center"/>
                </w:tcPr>
                <w:p>
                  <w:pPr>
                    <w:adjustRightInd w:val="0"/>
                    <w:snapToGrid w:val="0"/>
                    <w:spacing w:line="240" w:lineRule="exact"/>
                    <w:jc w:val="center"/>
                    <w:rPr>
                      <w:rFonts w:ascii="Times New Roman"/>
                      <w:szCs w:val="21"/>
                    </w:rPr>
                  </w:pPr>
                  <w:r>
                    <w:rPr>
                      <w:rFonts w:ascii="Times New Roman"/>
                      <w:szCs w:val="21"/>
                    </w:rPr>
                    <w:t>≤55</w:t>
                  </w:r>
                </w:p>
              </w:tc>
            </w:tr>
            <w:tr>
              <w:tblPrEx>
                <w:tblW w:w="8296" w:type="dxa"/>
                <w:jc w:val="center"/>
                <w:tblLayout w:type="fixed"/>
                <w:tblCellMar>
                  <w:top w:w="0" w:type="dxa"/>
                  <w:left w:w="108" w:type="dxa"/>
                  <w:bottom w:w="0" w:type="dxa"/>
                  <w:right w:w="108" w:type="dxa"/>
                </w:tblCellMar>
              </w:tblPrEx>
              <w:trPr>
                <w:jc w:val="center"/>
              </w:trPr>
              <w:tc>
                <w:tcPr>
                  <w:tcW w:w="1190" w:type="dxa"/>
                  <w:vAlign w:val="center"/>
                </w:tcPr>
                <w:p>
                  <w:pPr>
                    <w:adjustRightInd w:val="0"/>
                    <w:snapToGrid w:val="0"/>
                    <w:spacing w:line="240" w:lineRule="exact"/>
                    <w:jc w:val="center"/>
                    <w:rPr>
                      <w:rFonts w:ascii="Times New Roman"/>
                      <w:szCs w:val="21"/>
                    </w:rPr>
                  </w:pPr>
                  <w:r>
                    <w:rPr>
                      <w:rFonts w:ascii="Times New Roman" w:hAnsi="宋体"/>
                      <w:szCs w:val="21"/>
                    </w:rPr>
                    <w:t>达标情况</w:t>
                  </w:r>
                </w:p>
              </w:tc>
              <w:tc>
                <w:tcPr>
                  <w:tcW w:w="866" w:type="dxa"/>
                  <w:vAlign w:val="center"/>
                </w:tcPr>
                <w:p>
                  <w:pPr>
                    <w:adjustRightInd w:val="0"/>
                    <w:snapToGrid w:val="0"/>
                    <w:spacing w:line="240" w:lineRule="exact"/>
                    <w:jc w:val="center"/>
                    <w:rPr>
                      <w:rFonts w:ascii="Times New Roman"/>
                      <w:szCs w:val="21"/>
                    </w:rPr>
                  </w:pPr>
                  <w:r>
                    <w:rPr>
                      <w:rFonts w:ascii="Times New Roman" w:hAnsi="宋体"/>
                      <w:szCs w:val="21"/>
                    </w:rPr>
                    <w:t>达标</w:t>
                  </w:r>
                </w:p>
              </w:tc>
              <w:tc>
                <w:tcPr>
                  <w:tcW w:w="866" w:type="dxa"/>
                </w:tcPr>
                <w:p>
                  <w:pPr>
                    <w:jc w:val="center"/>
                    <w:rPr>
                      <w:rFonts w:ascii="Times New Roman"/>
                    </w:rPr>
                  </w:pPr>
                  <w:r>
                    <w:rPr>
                      <w:rFonts w:ascii="Times New Roman" w:hAnsi="宋体"/>
                      <w:szCs w:val="21"/>
                    </w:rPr>
                    <w:t>达标</w:t>
                  </w:r>
                </w:p>
              </w:tc>
              <w:tc>
                <w:tcPr>
                  <w:tcW w:w="1014" w:type="dxa"/>
                </w:tcPr>
                <w:p>
                  <w:pPr>
                    <w:jc w:val="center"/>
                    <w:rPr>
                      <w:rFonts w:ascii="Times New Roman"/>
                    </w:rPr>
                  </w:pPr>
                  <w:r>
                    <w:rPr>
                      <w:rFonts w:ascii="Times New Roman" w:hAnsi="宋体"/>
                      <w:szCs w:val="21"/>
                    </w:rPr>
                    <w:t>达标</w:t>
                  </w:r>
                </w:p>
              </w:tc>
              <w:tc>
                <w:tcPr>
                  <w:tcW w:w="866" w:type="dxa"/>
                </w:tcPr>
                <w:p>
                  <w:pPr>
                    <w:jc w:val="center"/>
                    <w:rPr>
                      <w:rFonts w:ascii="Times New Roman"/>
                    </w:rPr>
                  </w:pPr>
                  <w:r>
                    <w:rPr>
                      <w:rFonts w:ascii="Times New Roman" w:hAnsi="宋体"/>
                      <w:szCs w:val="21"/>
                    </w:rPr>
                    <w:t>达标</w:t>
                  </w:r>
                </w:p>
              </w:tc>
              <w:tc>
                <w:tcPr>
                  <w:tcW w:w="866" w:type="dxa"/>
                </w:tcPr>
                <w:p>
                  <w:pPr>
                    <w:jc w:val="center"/>
                    <w:rPr>
                      <w:rFonts w:ascii="Times New Roman"/>
                    </w:rPr>
                  </w:pPr>
                  <w:r>
                    <w:rPr>
                      <w:rFonts w:ascii="Times New Roman" w:hAnsi="宋体"/>
                      <w:szCs w:val="21"/>
                    </w:rPr>
                    <w:t>达标</w:t>
                  </w:r>
                </w:p>
              </w:tc>
              <w:tc>
                <w:tcPr>
                  <w:tcW w:w="1014" w:type="dxa"/>
                </w:tcPr>
                <w:p>
                  <w:pPr>
                    <w:jc w:val="center"/>
                    <w:rPr>
                      <w:rFonts w:ascii="Times New Roman"/>
                    </w:rPr>
                  </w:pPr>
                  <w:r>
                    <w:rPr>
                      <w:rFonts w:ascii="Times New Roman" w:hAnsi="宋体"/>
                      <w:szCs w:val="21"/>
                    </w:rPr>
                    <w:t>达标</w:t>
                  </w:r>
                </w:p>
              </w:tc>
              <w:tc>
                <w:tcPr>
                  <w:tcW w:w="723" w:type="dxa"/>
                </w:tcPr>
                <w:p>
                  <w:pPr>
                    <w:jc w:val="center"/>
                    <w:rPr>
                      <w:rFonts w:ascii="Times New Roman"/>
                    </w:rPr>
                  </w:pPr>
                  <w:r>
                    <w:rPr>
                      <w:rFonts w:ascii="Times New Roman" w:hAnsi="宋体"/>
                      <w:szCs w:val="21"/>
                    </w:rPr>
                    <w:t>达标</w:t>
                  </w:r>
                </w:p>
              </w:tc>
              <w:tc>
                <w:tcPr>
                  <w:tcW w:w="891" w:type="dxa"/>
                </w:tcPr>
                <w:p>
                  <w:pPr>
                    <w:jc w:val="center"/>
                    <w:rPr>
                      <w:rFonts w:ascii="Times New Roman"/>
                    </w:rPr>
                  </w:pPr>
                  <w:r>
                    <w:rPr>
                      <w:rFonts w:ascii="Times New Roman" w:hAnsi="宋体"/>
                      <w:szCs w:val="21"/>
                    </w:rPr>
                    <w:t>达标</w:t>
                  </w:r>
                </w:p>
              </w:tc>
            </w:tr>
          </w:tbl>
          <w:p>
            <w:pPr>
              <w:spacing w:line="360" w:lineRule="auto"/>
              <w:ind w:firstLine="600" w:firstLineChars="250"/>
              <w:rPr>
                <w:rFonts w:ascii="Times New Roman"/>
                <w:color w:val="FF0000"/>
                <w:sz w:val="24"/>
              </w:rPr>
            </w:pPr>
            <w:r>
              <w:rPr>
                <w:rFonts w:ascii="Times New Roman" w:hAnsi="宋体"/>
                <w:sz w:val="24"/>
              </w:rPr>
              <w:t>从表中可见：各噪声监测点位的昼间噪声值均能满足《声环境质量标准》（</w:t>
            </w:r>
            <w:r>
              <w:rPr>
                <w:rFonts w:ascii="Times New Roman"/>
                <w:sz w:val="24"/>
              </w:rPr>
              <w:t>GB3096-2008</w:t>
            </w:r>
            <w:r>
              <w:rPr>
                <w:rFonts w:ascii="Times New Roman" w:hAnsi="宋体"/>
                <w:sz w:val="24"/>
              </w:rPr>
              <w:t>）</w:t>
            </w:r>
            <w:r>
              <w:rPr>
                <w:rFonts w:ascii="Times New Roman"/>
                <w:sz w:val="24"/>
              </w:rPr>
              <w:t>3</w:t>
            </w:r>
            <w:r>
              <w:rPr>
                <w:rFonts w:ascii="Times New Roman" w:hAnsi="宋体"/>
                <w:sz w:val="24"/>
              </w:rPr>
              <w:t>类标准要求限值。</w:t>
            </w:r>
          </w:p>
        </w:tc>
      </w:tr>
      <w:tr>
        <w:tblPrEx>
          <w:tblW w:w="8522" w:type="dxa"/>
          <w:jc w:val="center"/>
          <w:tblLayout w:type="fixed"/>
          <w:tblCellMar>
            <w:top w:w="0" w:type="dxa"/>
            <w:left w:w="108" w:type="dxa"/>
            <w:bottom w:w="0" w:type="dxa"/>
            <w:right w:w="108" w:type="dxa"/>
          </w:tblCellMar>
        </w:tblPrEx>
        <w:trPr>
          <w:trHeight w:val="67"/>
          <w:jc w:val="center"/>
        </w:trPr>
        <w:tc>
          <w:tcPr>
            <w:tcW w:w="8522" w:type="dxa"/>
          </w:tcPr>
          <w:p>
            <w:pPr>
              <w:spacing w:before="156" w:beforeLines="50" w:line="360" w:lineRule="auto"/>
              <w:rPr>
                <w:rFonts w:ascii="Times New Roman"/>
                <w:b/>
                <w:sz w:val="28"/>
              </w:rPr>
            </w:pPr>
            <w:r>
              <w:rPr>
                <w:rFonts w:ascii="Times New Roman" w:hAnsi="宋体"/>
                <w:b/>
                <w:sz w:val="28"/>
              </w:rPr>
              <w:t>主要环境保护目标（列出名单及保护级别）：</w:t>
            </w:r>
            <w:r>
              <w:rPr>
                <w:rFonts w:ascii="Times New Roman"/>
                <w:b/>
                <w:sz w:val="28"/>
              </w:rPr>
              <w:t xml:space="preserve"> </w:t>
            </w:r>
          </w:p>
          <w:p>
            <w:pPr>
              <w:snapToGrid w:val="0"/>
              <w:spacing w:line="360" w:lineRule="auto"/>
              <w:rPr>
                <w:rFonts w:ascii="Times New Roman" w:hAnsi="宋体"/>
                <w:b/>
                <w:sz w:val="24"/>
              </w:rPr>
            </w:pPr>
            <w:r>
              <w:rPr>
                <w:rFonts w:ascii="Times New Roman" w:hAnsi="宋体" w:hint="eastAsia"/>
                <w:b/>
                <w:sz w:val="24"/>
              </w:rPr>
              <w:t>一、项目外环境</w:t>
            </w:r>
          </w:p>
          <w:p>
            <w:pPr>
              <w:spacing w:line="360" w:lineRule="auto"/>
              <w:ind w:firstLine="480" w:firstLineChars="200"/>
              <w:rPr>
                <w:rFonts w:ascii="Times New Roman" w:hAnsi="Times New Roman" w:cs="Times New Roman"/>
                <w:sz w:val="24"/>
              </w:rPr>
            </w:pPr>
            <w:r>
              <w:rPr>
                <w:rFonts w:ascii="Times New Roman" w:eastAsia="宋体" w:hAnsi="Times New Roman" w:cs="Times New Roman" w:hint="eastAsia"/>
                <w:sz w:val="24"/>
              </w:rPr>
              <w:t>雅安垃圾焚烧发电厂炉渣综合利用项目位于四川省雅安市</w:t>
            </w:r>
            <w:r>
              <w:rPr>
                <w:rFonts w:ascii="Times New Roman" w:eastAsia="宋体" w:hAnsi="Times New Roman" w:cs="Times New Roman" w:hint="eastAsia"/>
                <w:sz w:val="24"/>
                <w:lang w:eastAsia="zh-CN"/>
              </w:rPr>
              <w:t>******</w:t>
            </w:r>
            <w:r>
              <w:rPr>
                <w:rFonts w:ascii="Times New Roman" w:eastAsia="宋体" w:hAnsi="Times New Roman" w:cs="Times New Roman" w:hint="eastAsia"/>
                <w:sz w:val="24"/>
              </w:rPr>
              <w:t>，厂址西北面距草坝镇</w:t>
            </w:r>
            <w:r>
              <w:rPr>
                <w:rFonts w:ascii="Times New Roman" w:eastAsia="宋体" w:hAnsi="Times New Roman" w:cs="Times New Roman"/>
                <w:sz w:val="24"/>
              </w:rPr>
              <w:t>约2.1km，西北面距雅安市雨城区约12.4km。厂址</w:t>
            </w:r>
            <w:r>
              <w:rPr>
                <w:rFonts w:ascii="Times New Roman" w:hAnsi="Times New Roman" w:cs="Times New Roman"/>
                <w:sz w:val="24"/>
              </w:rPr>
              <w:t>东面距离洪雅县行政边界约2.5km。</w:t>
            </w:r>
          </w:p>
          <w:p>
            <w:pPr>
              <w:pStyle w:val="BodyTextIndent2"/>
              <w:spacing w:after="0" w:line="360" w:lineRule="auto"/>
              <w:ind w:firstLine="480"/>
            </w:pPr>
          </w:p>
        </w:tc>
      </w:tr>
    </w:tbl>
    <w:p>
      <w:pPr>
        <w:sectPr>
          <w:footerReference w:type="default" r:id="rId51"/>
          <w:type w:val="nextPage"/>
          <w:pgSz w:w="11906" w:h="16838"/>
          <w:pgMar w:top="1440" w:right="1440" w:bottom="1440" w:left="1797" w:header="851" w:footer="992" w:gutter="0"/>
          <w:pgNumType w:start="22"/>
          <w:cols w:num="1" w:space="425"/>
          <w:titlePg w:val="0"/>
          <w:docGrid w:type="lines" w:linePitch="312" w:charSpace="0"/>
        </w:sectPr>
      </w:pPr>
    </w:p>
    <w:tbl>
      <w:tblPr>
        <w:tblStyle w:val="TableNormal"/>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
      <w:tblGrid>
        <w:gridCol w:w="8522"/>
      </w:tblGrid>
      <w:tr>
        <w:tblPrEx>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Ex>
        <w:trPr>
          <w:trHeight w:val="67"/>
          <w:jc w:val="center"/>
        </w:trPr>
        <w:tc>
          <w:tcPr>
            <w:tcW w:w="8522" w:type="dxa"/>
          </w:tcPr>
          <w:p>
            <w:pPr>
              <w:pStyle w:val="BodyTextIndent2"/>
              <w:spacing w:before="0" w:line="360" w:lineRule="auto"/>
              <w:ind w:firstLine="480"/>
            </w:pPr>
            <w:r>
              <w:rPr>
                <w:rFonts w:ascii="Times New Roman" w:eastAsia="宋体" w:hAnsi="Times New Roman" w:cs="Times New Roman" w:hint="eastAsia"/>
                <w:sz w:val="24"/>
              </w:rPr>
              <w:t>项目北侧、西侧紧邻发电厂项目进出场道路，北侧主要为茶园，约50m有5户农户，东侧紧邻305省道，隔路约20m有18户农户；东南侧约180m有6户农户；南侧紧邻为茶园，南侧约150m为雅安市生活垃圾焚烧发电厂。西侧紧邻发电厂进出场道路，西侧约130m为青衣江。高差约100m。</w:t>
            </w:r>
          </w:p>
          <w:p>
            <w:pPr>
              <w:snapToGrid w:val="0"/>
              <w:spacing w:line="360" w:lineRule="auto"/>
              <w:rPr>
                <w:rFonts w:ascii="Times New Roman" w:hAnsi="宋体"/>
                <w:b/>
                <w:sz w:val="24"/>
              </w:rPr>
            </w:pPr>
            <w:r>
              <w:rPr>
                <w:rFonts w:ascii="Times New Roman" w:hAnsi="宋体" w:hint="eastAsia"/>
                <w:b/>
                <w:sz w:val="24"/>
              </w:rPr>
              <w:t>二、主要环境保护目标</w:t>
            </w:r>
          </w:p>
          <w:p>
            <w:pPr>
              <w:snapToGrid w:val="0"/>
              <w:spacing w:line="360" w:lineRule="auto"/>
              <w:ind w:firstLine="480" w:firstLineChars="200"/>
              <w:rPr>
                <w:rFonts w:ascii="Times New Roman"/>
                <w:sz w:val="24"/>
              </w:rPr>
            </w:pPr>
            <w:r>
              <w:rPr>
                <w:rFonts w:ascii="Times New Roman" w:hAnsi="宋体"/>
                <w:sz w:val="24"/>
              </w:rPr>
              <w:t>水环境保护目标：本项目地表水环境保护目标为</w:t>
            </w:r>
            <w:r>
              <w:rPr>
                <w:rFonts w:ascii="Times New Roman" w:hAnsi="宋体" w:hint="eastAsia"/>
                <w:sz w:val="24"/>
              </w:rPr>
              <w:t>青衣江</w:t>
            </w:r>
            <w:r>
              <w:rPr>
                <w:rFonts w:ascii="Times New Roman" w:hAnsi="宋体"/>
                <w:sz w:val="24"/>
              </w:rPr>
              <w:t>，结合水体水质，保护</w:t>
            </w:r>
            <w:r>
              <w:rPr>
                <w:rFonts w:ascii="Times New Roman" w:hAnsi="宋体" w:hint="eastAsia"/>
                <w:sz w:val="24"/>
              </w:rPr>
              <w:t>青衣江</w:t>
            </w:r>
            <w:r>
              <w:rPr>
                <w:rFonts w:ascii="Times New Roman" w:hAnsi="宋体"/>
                <w:sz w:val="24"/>
              </w:rPr>
              <w:t>水体水质和水体功能不因本项目的实施而改变，应使其符合《地表水环境质量标准》（</w:t>
            </w:r>
            <w:r>
              <w:rPr>
                <w:rFonts w:ascii="Times New Roman"/>
                <w:sz w:val="24"/>
              </w:rPr>
              <w:t>GB3838-2002</w:t>
            </w:r>
            <w:r>
              <w:rPr>
                <w:rFonts w:ascii="Times New Roman" w:hAnsi="宋体"/>
                <w:sz w:val="24"/>
              </w:rPr>
              <w:t>）Ⅲ类水域标准要求。</w:t>
            </w:r>
          </w:p>
          <w:p>
            <w:pPr>
              <w:snapToGrid w:val="0"/>
              <w:spacing w:line="360" w:lineRule="auto"/>
              <w:ind w:firstLine="480" w:firstLineChars="200"/>
              <w:rPr>
                <w:rFonts w:ascii="Times New Roman"/>
                <w:sz w:val="24"/>
              </w:rPr>
            </w:pPr>
            <w:r>
              <w:rPr>
                <w:rFonts w:ascii="Times New Roman" w:hAnsi="宋体"/>
                <w:sz w:val="24"/>
              </w:rPr>
              <w:t>环境空气保护目标：根据本次工程的废气污染物的特征，空气环境保护目标为：工程区域</w:t>
            </w:r>
            <w:r>
              <w:rPr>
                <w:rFonts w:ascii="Times New Roman"/>
                <w:sz w:val="24"/>
              </w:rPr>
              <w:t>200</w:t>
            </w:r>
            <w:r>
              <w:rPr>
                <w:rFonts w:ascii="Times New Roman" w:hAnsi="宋体"/>
                <w:sz w:val="24"/>
              </w:rPr>
              <w:t>m范围内的所有企事业单位等，要求的环境空气质量不超过国家《环境空气质量标准》（</w:t>
            </w:r>
            <w:r>
              <w:rPr>
                <w:rFonts w:ascii="Times New Roman"/>
                <w:sz w:val="24"/>
              </w:rPr>
              <w:t>GB3095</w:t>
            </w:r>
            <w:r>
              <w:rPr>
                <w:rFonts w:ascii="Times New Roman" w:hAnsi="宋体"/>
                <w:sz w:val="24"/>
              </w:rPr>
              <w:t>－</w:t>
            </w:r>
            <w:r>
              <w:rPr>
                <w:rFonts w:ascii="Times New Roman"/>
                <w:sz w:val="24"/>
              </w:rPr>
              <w:t>2012</w:t>
            </w:r>
            <w:r>
              <w:rPr>
                <w:rFonts w:ascii="Times New Roman" w:hAnsi="宋体"/>
                <w:sz w:val="24"/>
              </w:rPr>
              <w:t>）中的二级标准限值。</w:t>
            </w:r>
          </w:p>
          <w:p>
            <w:pPr>
              <w:snapToGrid w:val="0"/>
              <w:spacing w:line="360" w:lineRule="auto"/>
              <w:ind w:firstLine="480" w:firstLineChars="200"/>
              <w:rPr>
                <w:rFonts w:ascii="Times New Roman" w:hAnsi="宋体"/>
                <w:sz w:val="24"/>
              </w:rPr>
            </w:pPr>
            <w:r>
              <w:rPr>
                <w:rFonts w:ascii="Times New Roman" w:hAnsi="宋体"/>
                <w:sz w:val="24"/>
              </w:rPr>
              <w:t>声学环境保护目标：本工程声学环境保护目标为：工程厂界外</w:t>
            </w:r>
            <w:r>
              <w:rPr>
                <w:rFonts w:ascii="Times New Roman"/>
                <w:sz w:val="24"/>
              </w:rPr>
              <w:t>200</w:t>
            </w:r>
            <w:r>
              <w:rPr>
                <w:rFonts w:ascii="Times New Roman" w:hAnsi="宋体"/>
                <w:sz w:val="24"/>
              </w:rPr>
              <w:t>m范围内的所有企事业单位，要求不会因为本工程的建设和生产而使得其声学环境超出《声环境质量标准》（</w:t>
            </w:r>
            <w:r>
              <w:rPr>
                <w:rFonts w:ascii="Times New Roman"/>
                <w:sz w:val="24"/>
              </w:rPr>
              <w:t>GB3096—2008</w:t>
            </w:r>
            <w:r>
              <w:rPr>
                <w:rFonts w:ascii="Times New Roman" w:hAnsi="宋体"/>
                <w:sz w:val="24"/>
              </w:rPr>
              <w:t>）</w:t>
            </w:r>
            <w:r>
              <w:rPr>
                <w:rFonts w:ascii="Times New Roman"/>
                <w:sz w:val="24"/>
              </w:rPr>
              <w:t>3</w:t>
            </w:r>
            <w:r>
              <w:rPr>
                <w:rFonts w:ascii="Times New Roman" w:hAnsi="宋体"/>
                <w:sz w:val="24"/>
              </w:rPr>
              <w:t>类标准的限值。</w:t>
            </w:r>
          </w:p>
          <w:p>
            <w:pPr>
              <w:snapToGrid w:val="0"/>
              <w:spacing w:line="360" w:lineRule="auto"/>
              <w:ind w:firstLine="480" w:firstLineChars="200"/>
              <w:rPr>
                <w:rFonts w:ascii="Times New Roman" w:hAnsi="宋体"/>
                <w:sz w:val="24"/>
              </w:rPr>
            </w:pPr>
            <w:r>
              <w:rPr>
                <w:rFonts w:ascii="Times New Roman" w:hAnsi="宋体" w:hint="eastAsia"/>
                <w:sz w:val="24"/>
              </w:rPr>
              <w:t>本项目周围无重要保护文物、风景名胜区等保护目标。根据本项目排污特点和外环境特征，确保项目评价范围内的环境质量，符合所执行的环境质量标准要求；确保项目污染物排放，达到污染物排放标准要求，不导致项目所在地环境空气、地表水、声学环境的环境质量类别发生变化。综合上述，确定本项目环境保护目标下表。</w:t>
            </w:r>
          </w:p>
          <w:p>
            <w:pPr>
              <w:snapToGrid w:val="0"/>
              <w:spacing w:line="360" w:lineRule="auto"/>
              <w:ind w:firstLine="480" w:firstLineChars="200"/>
              <w:rPr>
                <w:rFonts w:ascii="Times New Roman" w:hAnsi="宋体"/>
                <w:b/>
                <w:szCs w:val="21"/>
              </w:rPr>
            </w:pPr>
            <w:r>
              <w:rPr>
                <w:rFonts w:ascii="Times New Roman" w:hAnsi="宋体"/>
                <w:sz w:val="24"/>
              </w:rPr>
              <w:t>本项目环境保护目标如下表</w:t>
            </w:r>
            <w:r>
              <w:rPr>
                <w:rFonts w:ascii="Times New Roman" w:hint="eastAsia"/>
                <w:sz w:val="24"/>
              </w:rPr>
              <w:t>。</w:t>
            </w:r>
          </w:p>
          <w:p>
            <w:pPr>
              <w:snapToGrid w:val="0"/>
              <w:jc w:val="center"/>
              <w:rPr>
                <w:rFonts w:ascii="Times New Roman"/>
                <w:b/>
                <w:szCs w:val="21"/>
              </w:rPr>
            </w:pPr>
            <w:r>
              <w:rPr>
                <w:rFonts w:ascii="Times New Roman" w:hAnsi="宋体"/>
                <w:b/>
                <w:szCs w:val="21"/>
              </w:rPr>
              <w:t>表</w:t>
            </w:r>
            <w:r>
              <w:rPr>
                <w:rFonts w:ascii="Times New Roman"/>
                <w:b/>
                <w:szCs w:val="21"/>
              </w:rPr>
              <w:t>3-</w:t>
            </w:r>
            <w:r>
              <w:rPr>
                <w:rFonts w:ascii="Times New Roman" w:hint="eastAsia"/>
                <w:b/>
                <w:szCs w:val="21"/>
              </w:rPr>
              <w:t>5</w:t>
            </w:r>
            <w:r>
              <w:rPr>
                <w:rFonts w:ascii="Times New Roman"/>
                <w:b/>
                <w:szCs w:val="21"/>
              </w:rPr>
              <w:t xml:space="preserve">   </w:t>
            </w:r>
            <w:r>
              <w:rPr>
                <w:rFonts w:ascii="Times New Roman" w:hAnsi="宋体"/>
                <w:b/>
                <w:szCs w:val="21"/>
              </w:rPr>
              <w:t>主要环境保护目标</w:t>
            </w:r>
          </w:p>
          <w:tbl>
            <w:tblPr>
              <w:tblStyle w:val="TableNormal"/>
              <w:tblW w:w="8300" w:type="dxa"/>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755"/>
              <w:gridCol w:w="1220"/>
              <w:gridCol w:w="993"/>
              <w:gridCol w:w="710"/>
              <w:gridCol w:w="850"/>
              <w:gridCol w:w="1144"/>
              <w:gridCol w:w="2628"/>
            </w:tblGrid>
            <w:tr>
              <w:tblPrEx>
                <w:tblW w:w="8300" w:type="dxa"/>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474"/>
              </w:trPr>
              <w:tc>
                <w:tcPr>
                  <w:tcW w:w="755" w:type="dxa"/>
                  <w:tcBorders>
                    <w:left w:val="nil"/>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szCs w:val="21"/>
                    </w:rPr>
                    <w:t>环境</w:t>
                  </w:r>
                </w:p>
                <w:p>
                  <w:pPr>
                    <w:adjustRightInd w:val="0"/>
                    <w:snapToGrid w:val="0"/>
                    <w:spacing w:line="240" w:lineRule="exact"/>
                    <w:jc w:val="center"/>
                    <w:rPr>
                      <w:rFonts w:ascii="Times New Roman"/>
                      <w:szCs w:val="21"/>
                    </w:rPr>
                  </w:pPr>
                  <w:r>
                    <w:rPr>
                      <w:rFonts w:ascii="Times New Roman" w:hAnsi="宋体"/>
                      <w:szCs w:val="21"/>
                    </w:rPr>
                    <w:t>要素</w:t>
                  </w:r>
                </w:p>
              </w:tc>
              <w:tc>
                <w:tcPr>
                  <w:tcW w:w="1220" w:type="dxa"/>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szCs w:val="21"/>
                    </w:rPr>
                    <w:t>环境保护对象名称</w:t>
                  </w:r>
                </w:p>
              </w:tc>
              <w:tc>
                <w:tcPr>
                  <w:tcW w:w="993" w:type="dxa"/>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szCs w:val="21"/>
                    </w:rPr>
                    <w:t>性质</w:t>
                  </w:r>
                </w:p>
              </w:tc>
              <w:tc>
                <w:tcPr>
                  <w:tcW w:w="710" w:type="dxa"/>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szCs w:val="21"/>
                    </w:rPr>
                    <w:t>方位</w:t>
                  </w:r>
                </w:p>
              </w:tc>
              <w:tc>
                <w:tcPr>
                  <w:tcW w:w="850" w:type="dxa"/>
                  <w:tcBorders>
                    <w:right w:val="single" w:sz="4"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szCs w:val="21"/>
                    </w:rPr>
                    <w:t>距离（</w:t>
                  </w:r>
                  <w:r>
                    <w:rPr>
                      <w:rFonts w:ascii="Times New Roman"/>
                      <w:szCs w:val="21"/>
                    </w:rPr>
                    <w:t>m</w:t>
                  </w:r>
                  <w:r>
                    <w:rPr>
                      <w:rFonts w:ascii="Times New Roman" w:hAnsi="宋体"/>
                      <w:szCs w:val="21"/>
                    </w:rPr>
                    <w:t>）</w:t>
                  </w:r>
                </w:p>
              </w:tc>
              <w:tc>
                <w:tcPr>
                  <w:tcW w:w="1144" w:type="dxa"/>
                  <w:tcBorders>
                    <w:left w:val="single" w:sz="4" w:space="0" w:color="auto"/>
                  </w:tcBorders>
                  <w:shd w:val="clear" w:color="auto" w:fill="auto"/>
                  <w:vAlign w:val="center"/>
                </w:tcPr>
                <w:p>
                  <w:pPr>
                    <w:adjustRightInd w:val="0"/>
                    <w:snapToGrid w:val="0"/>
                    <w:spacing w:line="240" w:lineRule="exact"/>
                    <w:jc w:val="center"/>
                    <w:rPr>
                      <w:rFonts w:ascii="Times New Roman"/>
                      <w:szCs w:val="21"/>
                    </w:rPr>
                  </w:pPr>
                  <w:r>
                    <w:rPr>
                      <w:rFonts w:ascii="Times New Roman" w:hint="eastAsia"/>
                      <w:szCs w:val="21"/>
                    </w:rPr>
                    <w:t>规模</w:t>
                  </w:r>
                </w:p>
              </w:tc>
              <w:tc>
                <w:tcPr>
                  <w:tcW w:w="2628" w:type="dxa"/>
                  <w:tcBorders>
                    <w:right w:val="nil"/>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szCs w:val="21"/>
                    </w:rPr>
                    <w:t>环境功能</w:t>
                  </w:r>
                </w:p>
              </w:tc>
            </w:tr>
            <w:tr>
              <w:tblPrEx>
                <w:tblW w:w="8300" w:type="dxa"/>
                <w:tblInd w:w="0" w:type="dxa"/>
                <w:tblLayout w:type="fixed"/>
                <w:tblCellMar>
                  <w:top w:w="0" w:type="dxa"/>
                  <w:left w:w="108" w:type="dxa"/>
                  <w:bottom w:w="0" w:type="dxa"/>
                  <w:right w:w="108" w:type="dxa"/>
                </w:tblCellMar>
              </w:tblPrEx>
              <w:trPr>
                <w:trHeight w:val="375"/>
              </w:trPr>
              <w:tc>
                <w:tcPr>
                  <w:tcW w:w="755" w:type="dxa"/>
                  <w:vMerge w:val="restart"/>
                  <w:tcBorders>
                    <w:left w:val="nil"/>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szCs w:val="21"/>
                    </w:rPr>
                    <w:t>环境</w:t>
                  </w:r>
                </w:p>
                <w:p>
                  <w:pPr>
                    <w:adjustRightInd w:val="0"/>
                    <w:snapToGrid w:val="0"/>
                    <w:spacing w:line="240" w:lineRule="exact"/>
                    <w:jc w:val="center"/>
                    <w:rPr>
                      <w:rFonts w:ascii="Times New Roman" w:hAnsi="宋体"/>
                      <w:szCs w:val="21"/>
                    </w:rPr>
                  </w:pPr>
                  <w:r>
                    <w:rPr>
                      <w:rFonts w:ascii="Times New Roman" w:hAnsi="宋体"/>
                      <w:szCs w:val="21"/>
                    </w:rPr>
                    <w:t>空气</w:t>
                  </w:r>
                  <w:r>
                    <w:rPr>
                      <w:rFonts w:ascii="Times New Roman" w:hAnsi="宋体" w:hint="eastAsia"/>
                      <w:szCs w:val="21"/>
                    </w:rPr>
                    <w:t>、</w:t>
                  </w:r>
                </w:p>
                <w:p>
                  <w:pPr>
                    <w:adjustRightInd w:val="0"/>
                    <w:snapToGrid w:val="0"/>
                    <w:spacing w:line="240" w:lineRule="exact"/>
                    <w:jc w:val="center"/>
                    <w:rPr>
                      <w:rFonts w:ascii="Times New Roman"/>
                      <w:szCs w:val="21"/>
                    </w:rPr>
                  </w:pPr>
                  <w:r>
                    <w:rPr>
                      <w:rFonts w:ascii="Times New Roman" w:hAnsi="宋体" w:hint="eastAsia"/>
                      <w:szCs w:val="21"/>
                    </w:rPr>
                    <w:t>声环境</w:t>
                  </w:r>
                </w:p>
              </w:tc>
              <w:tc>
                <w:tcPr>
                  <w:tcW w:w="1220"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hint="eastAsia"/>
                      <w:szCs w:val="21"/>
                    </w:rPr>
                    <w:t>农户</w:t>
                  </w:r>
                </w:p>
              </w:tc>
              <w:tc>
                <w:tcPr>
                  <w:tcW w:w="993"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hint="eastAsia"/>
                      <w:szCs w:val="21"/>
                    </w:rPr>
                    <w:t>住宅</w:t>
                  </w:r>
                </w:p>
              </w:tc>
              <w:tc>
                <w:tcPr>
                  <w:tcW w:w="710"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hint="eastAsia"/>
                      <w:szCs w:val="21"/>
                    </w:rPr>
                    <w:t>北</w:t>
                  </w:r>
                </w:p>
              </w:tc>
              <w:tc>
                <w:tcPr>
                  <w:tcW w:w="850" w:type="dxa"/>
                  <w:tcBorders>
                    <w:bottom w:val="single" w:sz="6" w:space="0" w:color="auto"/>
                    <w:right w:val="single" w:sz="4"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int="eastAsia"/>
                      <w:szCs w:val="21"/>
                    </w:rPr>
                    <w:t>50</w:t>
                  </w:r>
                </w:p>
              </w:tc>
              <w:tc>
                <w:tcPr>
                  <w:tcW w:w="1144" w:type="dxa"/>
                  <w:tcBorders>
                    <w:left w:val="single" w:sz="4" w:space="0" w:color="auto"/>
                    <w:bottom w:val="single" w:sz="6" w:space="0" w:color="auto"/>
                  </w:tcBorders>
                  <w:shd w:val="clear" w:color="auto" w:fill="auto"/>
                  <w:vAlign w:val="center"/>
                </w:tcPr>
                <w:p>
                  <w:pPr>
                    <w:adjustRightInd w:val="0"/>
                    <w:snapToGrid w:val="0"/>
                    <w:spacing w:line="240" w:lineRule="exact"/>
                    <w:jc w:val="center"/>
                    <w:rPr>
                      <w:rFonts w:ascii="Times New Roman"/>
                      <w:szCs w:val="21"/>
                    </w:rPr>
                  </w:pPr>
                  <w:r>
                    <w:rPr>
                      <w:rFonts w:ascii="Times New Roman" w:hint="eastAsia"/>
                      <w:szCs w:val="21"/>
                    </w:rPr>
                    <w:t>5户（约15人）</w:t>
                  </w:r>
                </w:p>
              </w:tc>
              <w:tc>
                <w:tcPr>
                  <w:tcW w:w="2628" w:type="dxa"/>
                  <w:vMerge w:val="restart"/>
                  <w:tcBorders>
                    <w:bottom w:val="single" w:sz="6" w:space="0" w:color="auto"/>
                    <w:right w:val="nil"/>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szCs w:val="21"/>
                    </w:rPr>
                    <w:t>《环境空气质量标准》</w:t>
                  </w:r>
                  <w:r>
                    <w:rPr>
                      <w:rFonts w:ascii="Times New Roman"/>
                      <w:szCs w:val="21"/>
                    </w:rPr>
                    <w:t>GB3095-2012</w:t>
                  </w:r>
                  <w:r>
                    <w:rPr>
                      <w:rFonts w:ascii="Times New Roman" w:hAnsi="宋体"/>
                      <w:szCs w:val="21"/>
                    </w:rPr>
                    <w:t>二级</w:t>
                  </w:r>
                  <w:r>
                    <w:rPr>
                      <w:rFonts w:ascii="Times New Roman" w:hAnsi="宋体" w:hint="eastAsia"/>
                      <w:szCs w:val="21"/>
                    </w:rPr>
                    <w:t>、</w:t>
                  </w:r>
                  <w:r>
                    <w:rPr>
                      <w:rFonts w:ascii="Times New Roman" w:hAnsi="宋体"/>
                      <w:szCs w:val="21"/>
                    </w:rPr>
                    <w:t>《声环境质量标准》（</w:t>
                  </w:r>
                  <w:r>
                    <w:rPr>
                      <w:rFonts w:ascii="Times New Roman"/>
                      <w:szCs w:val="21"/>
                    </w:rPr>
                    <w:t xml:space="preserve"> GB 3096-2008</w:t>
                  </w:r>
                  <w:r>
                    <w:rPr>
                      <w:rFonts w:ascii="Times New Roman" w:hAnsi="宋体"/>
                      <w:szCs w:val="21"/>
                    </w:rPr>
                    <w:t>）</w:t>
                  </w:r>
                  <w:r>
                    <w:rPr>
                      <w:rFonts w:ascii="Times New Roman"/>
                      <w:szCs w:val="21"/>
                    </w:rPr>
                    <w:t>3</w:t>
                  </w:r>
                  <w:r>
                    <w:rPr>
                      <w:rFonts w:ascii="Times New Roman" w:hAnsi="宋体"/>
                      <w:szCs w:val="21"/>
                    </w:rPr>
                    <w:t>类标准</w:t>
                  </w:r>
                </w:p>
              </w:tc>
            </w:tr>
            <w:tr>
              <w:tblPrEx>
                <w:tblW w:w="8300" w:type="dxa"/>
                <w:tblInd w:w="0" w:type="dxa"/>
                <w:tblLayout w:type="fixed"/>
                <w:tblCellMar>
                  <w:top w:w="0" w:type="dxa"/>
                  <w:left w:w="108" w:type="dxa"/>
                  <w:bottom w:w="0" w:type="dxa"/>
                  <w:right w:w="108" w:type="dxa"/>
                </w:tblCellMar>
              </w:tblPrEx>
              <w:trPr>
                <w:trHeight w:val="375"/>
              </w:trPr>
              <w:tc>
                <w:tcPr>
                  <w:tcW w:w="755" w:type="dxa"/>
                  <w:vMerge/>
                  <w:tcBorders>
                    <w:left w:val="nil"/>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p>
              </w:tc>
              <w:tc>
                <w:tcPr>
                  <w:tcW w:w="1220"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r>
                    <w:rPr>
                      <w:rFonts w:ascii="Times New Roman" w:hAnsi="宋体" w:hint="eastAsia"/>
                      <w:szCs w:val="21"/>
                    </w:rPr>
                    <w:t>农户</w:t>
                  </w:r>
                </w:p>
              </w:tc>
              <w:tc>
                <w:tcPr>
                  <w:tcW w:w="993"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r>
                    <w:rPr>
                      <w:rFonts w:ascii="Times New Roman" w:hAnsi="宋体" w:hint="eastAsia"/>
                      <w:szCs w:val="21"/>
                    </w:rPr>
                    <w:t>住宅</w:t>
                  </w:r>
                </w:p>
              </w:tc>
              <w:tc>
                <w:tcPr>
                  <w:tcW w:w="710"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r>
                    <w:rPr>
                      <w:rFonts w:ascii="Times New Roman" w:hAnsi="宋体" w:hint="eastAsia"/>
                      <w:szCs w:val="21"/>
                    </w:rPr>
                    <w:t>东北</w:t>
                  </w:r>
                </w:p>
              </w:tc>
              <w:tc>
                <w:tcPr>
                  <w:tcW w:w="850" w:type="dxa"/>
                  <w:tcBorders>
                    <w:bottom w:val="single" w:sz="6" w:space="0" w:color="auto"/>
                    <w:right w:val="single" w:sz="4"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int="eastAsia"/>
                      <w:szCs w:val="21"/>
                    </w:rPr>
                    <w:t>58</w:t>
                  </w:r>
                </w:p>
              </w:tc>
              <w:tc>
                <w:tcPr>
                  <w:tcW w:w="1144" w:type="dxa"/>
                  <w:tcBorders>
                    <w:left w:val="single" w:sz="4" w:space="0" w:color="auto"/>
                    <w:bottom w:val="single" w:sz="6" w:space="0" w:color="auto"/>
                  </w:tcBorders>
                  <w:shd w:val="clear" w:color="auto" w:fill="auto"/>
                  <w:vAlign w:val="center"/>
                </w:tcPr>
                <w:p>
                  <w:pPr>
                    <w:adjustRightInd w:val="0"/>
                    <w:snapToGrid w:val="0"/>
                    <w:spacing w:line="240" w:lineRule="exact"/>
                    <w:jc w:val="center"/>
                    <w:rPr>
                      <w:rFonts w:ascii="Times New Roman"/>
                      <w:szCs w:val="21"/>
                    </w:rPr>
                  </w:pPr>
                  <w:r>
                    <w:rPr>
                      <w:rFonts w:ascii="Times New Roman" w:hint="eastAsia"/>
                      <w:szCs w:val="21"/>
                    </w:rPr>
                    <w:t>7户（约12人）</w:t>
                  </w:r>
                </w:p>
              </w:tc>
              <w:tc>
                <w:tcPr>
                  <w:tcW w:w="2628" w:type="dxa"/>
                  <w:vMerge/>
                  <w:tcBorders>
                    <w:bottom w:val="single" w:sz="6" w:space="0" w:color="auto"/>
                    <w:right w:val="nil"/>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p>
              </w:tc>
            </w:tr>
            <w:tr>
              <w:tblPrEx>
                <w:tblW w:w="8300" w:type="dxa"/>
                <w:tblInd w:w="0" w:type="dxa"/>
                <w:tblLayout w:type="fixed"/>
                <w:tblCellMar>
                  <w:top w:w="0" w:type="dxa"/>
                  <w:left w:w="108" w:type="dxa"/>
                  <w:bottom w:w="0" w:type="dxa"/>
                  <w:right w:w="108" w:type="dxa"/>
                </w:tblCellMar>
              </w:tblPrEx>
              <w:trPr>
                <w:trHeight w:val="375"/>
              </w:trPr>
              <w:tc>
                <w:tcPr>
                  <w:tcW w:w="755" w:type="dxa"/>
                  <w:vMerge/>
                  <w:tcBorders>
                    <w:left w:val="nil"/>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p>
              </w:tc>
              <w:tc>
                <w:tcPr>
                  <w:tcW w:w="1220"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r>
                    <w:rPr>
                      <w:rFonts w:ascii="Times New Roman" w:hAnsi="宋体" w:hint="eastAsia"/>
                      <w:szCs w:val="21"/>
                    </w:rPr>
                    <w:t>农户</w:t>
                  </w:r>
                </w:p>
              </w:tc>
              <w:tc>
                <w:tcPr>
                  <w:tcW w:w="993"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r>
                    <w:rPr>
                      <w:rFonts w:ascii="Times New Roman" w:hAnsi="宋体" w:hint="eastAsia"/>
                      <w:szCs w:val="21"/>
                    </w:rPr>
                    <w:t>住宅</w:t>
                  </w:r>
                </w:p>
              </w:tc>
              <w:tc>
                <w:tcPr>
                  <w:tcW w:w="710"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r>
                    <w:rPr>
                      <w:rFonts w:ascii="Times New Roman" w:hAnsi="宋体" w:hint="eastAsia"/>
                      <w:szCs w:val="21"/>
                    </w:rPr>
                    <w:t>东</w:t>
                  </w:r>
                </w:p>
              </w:tc>
              <w:tc>
                <w:tcPr>
                  <w:tcW w:w="850" w:type="dxa"/>
                  <w:tcBorders>
                    <w:bottom w:val="single" w:sz="6" w:space="0" w:color="auto"/>
                    <w:right w:val="single" w:sz="4"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int="eastAsia"/>
                      <w:szCs w:val="21"/>
                    </w:rPr>
                    <w:t>20</w:t>
                  </w:r>
                </w:p>
              </w:tc>
              <w:tc>
                <w:tcPr>
                  <w:tcW w:w="1144" w:type="dxa"/>
                  <w:tcBorders>
                    <w:left w:val="single" w:sz="4" w:space="0" w:color="auto"/>
                    <w:bottom w:val="single" w:sz="6" w:space="0" w:color="auto"/>
                  </w:tcBorders>
                  <w:shd w:val="clear" w:color="auto" w:fill="auto"/>
                  <w:vAlign w:val="center"/>
                </w:tcPr>
                <w:p>
                  <w:pPr>
                    <w:adjustRightInd w:val="0"/>
                    <w:snapToGrid w:val="0"/>
                    <w:spacing w:line="240" w:lineRule="exact"/>
                    <w:jc w:val="center"/>
                    <w:rPr>
                      <w:rFonts w:ascii="Times New Roman"/>
                      <w:szCs w:val="21"/>
                    </w:rPr>
                  </w:pPr>
                  <w:r>
                    <w:rPr>
                      <w:rFonts w:ascii="Times New Roman" w:hint="eastAsia"/>
                      <w:szCs w:val="21"/>
                    </w:rPr>
                    <w:t>11户（约35人）</w:t>
                  </w:r>
                </w:p>
              </w:tc>
              <w:tc>
                <w:tcPr>
                  <w:tcW w:w="2628" w:type="dxa"/>
                  <w:vMerge/>
                  <w:tcBorders>
                    <w:bottom w:val="single" w:sz="6" w:space="0" w:color="auto"/>
                    <w:right w:val="nil"/>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p>
              </w:tc>
            </w:tr>
            <w:tr>
              <w:tblPrEx>
                <w:tblW w:w="8300" w:type="dxa"/>
                <w:tblInd w:w="0" w:type="dxa"/>
                <w:tblLayout w:type="fixed"/>
                <w:tblCellMar>
                  <w:top w:w="0" w:type="dxa"/>
                  <w:left w:w="108" w:type="dxa"/>
                  <w:bottom w:w="0" w:type="dxa"/>
                  <w:right w:w="108" w:type="dxa"/>
                </w:tblCellMar>
              </w:tblPrEx>
              <w:trPr>
                <w:trHeight w:val="375"/>
              </w:trPr>
              <w:tc>
                <w:tcPr>
                  <w:tcW w:w="755" w:type="dxa"/>
                  <w:vMerge/>
                  <w:tcBorders>
                    <w:left w:val="nil"/>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p>
              </w:tc>
              <w:tc>
                <w:tcPr>
                  <w:tcW w:w="1220"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r>
                    <w:rPr>
                      <w:rFonts w:ascii="Times New Roman" w:hAnsi="宋体" w:hint="eastAsia"/>
                      <w:szCs w:val="21"/>
                    </w:rPr>
                    <w:t>农户</w:t>
                  </w:r>
                </w:p>
              </w:tc>
              <w:tc>
                <w:tcPr>
                  <w:tcW w:w="993"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r>
                    <w:rPr>
                      <w:rFonts w:ascii="Times New Roman" w:hAnsi="宋体" w:hint="eastAsia"/>
                      <w:szCs w:val="21"/>
                    </w:rPr>
                    <w:t>住宅</w:t>
                  </w:r>
                </w:p>
              </w:tc>
              <w:tc>
                <w:tcPr>
                  <w:tcW w:w="710"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r>
                    <w:rPr>
                      <w:rFonts w:ascii="Times New Roman" w:hAnsi="宋体" w:hint="eastAsia"/>
                      <w:szCs w:val="21"/>
                    </w:rPr>
                    <w:t>东南</w:t>
                  </w:r>
                </w:p>
              </w:tc>
              <w:tc>
                <w:tcPr>
                  <w:tcW w:w="850" w:type="dxa"/>
                  <w:tcBorders>
                    <w:bottom w:val="single" w:sz="6" w:space="0" w:color="auto"/>
                    <w:right w:val="single" w:sz="4"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int="eastAsia"/>
                      <w:szCs w:val="21"/>
                    </w:rPr>
                    <w:t>180</w:t>
                  </w:r>
                </w:p>
              </w:tc>
              <w:tc>
                <w:tcPr>
                  <w:tcW w:w="1144" w:type="dxa"/>
                  <w:tcBorders>
                    <w:left w:val="single" w:sz="4" w:space="0" w:color="auto"/>
                    <w:bottom w:val="single" w:sz="6" w:space="0" w:color="auto"/>
                  </w:tcBorders>
                  <w:shd w:val="clear" w:color="auto" w:fill="auto"/>
                  <w:vAlign w:val="center"/>
                </w:tcPr>
                <w:p>
                  <w:pPr>
                    <w:adjustRightInd w:val="0"/>
                    <w:snapToGrid w:val="0"/>
                    <w:spacing w:line="240" w:lineRule="exact"/>
                    <w:jc w:val="center"/>
                    <w:rPr>
                      <w:rFonts w:ascii="Times New Roman"/>
                      <w:szCs w:val="21"/>
                    </w:rPr>
                  </w:pPr>
                  <w:r>
                    <w:rPr>
                      <w:rFonts w:ascii="Times New Roman" w:hint="eastAsia"/>
                      <w:szCs w:val="21"/>
                    </w:rPr>
                    <w:t>6户（约25人）</w:t>
                  </w:r>
                </w:p>
              </w:tc>
              <w:tc>
                <w:tcPr>
                  <w:tcW w:w="2628" w:type="dxa"/>
                  <w:vMerge/>
                  <w:tcBorders>
                    <w:bottom w:val="single" w:sz="6" w:space="0" w:color="auto"/>
                    <w:right w:val="nil"/>
                  </w:tcBorders>
                  <w:shd w:val="clear" w:color="auto" w:fill="auto"/>
                  <w:tcMar>
                    <w:left w:w="28" w:type="dxa"/>
                    <w:right w:w="28" w:type="dxa"/>
                  </w:tcMar>
                  <w:vAlign w:val="center"/>
                </w:tcPr>
                <w:p>
                  <w:pPr>
                    <w:adjustRightInd w:val="0"/>
                    <w:snapToGrid w:val="0"/>
                    <w:spacing w:line="240" w:lineRule="exact"/>
                    <w:jc w:val="center"/>
                    <w:rPr>
                      <w:rFonts w:ascii="Times New Roman" w:hAnsi="宋体"/>
                      <w:szCs w:val="21"/>
                    </w:rPr>
                  </w:pPr>
                </w:p>
              </w:tc>
            </w:tr>
            <w:tr>
              <w:tblPrEx>
                <w:tblW w:w="8300" w:type="dxa"/>
                <w:tblInd w:w="0" w:type="dxa"/>
                <w:tblLayout w:type="fixed"/>
                <w:tblCellMar>
                  <w:top w:w="0" w:type="dxa"/>
                  <w:left w:w="108" w:type="dxa"/>
                  <w:bottom w:w="0" w:type="dxa"/>
                  <w:right w:w="108" w:type="dxa"/>
                </w:tblCellMar>
              </w:tblPrEx>
              <w:trPr>
                <w:trHeight w:val="285"/>
              </w:trPr>
              <w:tc>
                <w:tcPr>
                  <w:tcW w:w="755" w:type="dxa"/>
                  <w:tcBorders>
                    <w:left w:val="nil"/>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szCs w:val="21"/>
                    </w:rPr>
                    <w:t>水环境</w:t>
                  </w:r>
                </w:p>
              </w:tc>
              <w:tc>
                <w:tcPr>
                  <w:tcW w:w="1220"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hint="eastAsia"/>
                      <w:szCs w:val="21"/>
                    </w:rPr>
                    <w:t>青衣江</w:t>
                  </w:r>
                </w:p>
              </w:tc>
              <w:tc>
                <w:tcPr>
                  <w:tcW w:w="993"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int="eastAsia"/>
                      <w:szCs w:val="21"/>
                    </w:rPr>
                    <w:t>饮用、行洪、灌溉</w:t>
                  </w:r>
                </w:p>
              </w:tc>
              <w:tc>
                <w:tcPr>
                  <w:tcW w:w="710" w:type="dxa"/>
                  <w:tcBorders>
                    <w:bottom w:val="single" w:sz="6"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int="eastAsia"/>
                      <w:szCs w:val="21"/>
                    </w:rPr>
                    <w:t>西</w:t>
                  </w:r>
                </w:p>
              </w:tc>
              <w:tc>
                <w:tcPr>
                  <w:tcW w:w="850" w:type="dxa"/>
                  <w:tcBorders>
                    <w:bottom w:val="single" w:sz="6" w:space="0" w:color="auto"/>
                    <w:right w:val="single" w:sz="4" w:space="0" w:color="auto"/>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int="eastAsia"/>
                      <w:szCs w:val="21"/>
                    </w:rPr>
                    <w:t>130</w:t>
                  </w:r>
                </w:p>
              </w:tc>
              <w:tc>
                <w:tcPr>
                  <w:tcW w:w="1144" w:type="dxa"/>
                  <w:tcBorders>
                    <w:left w:val="single" w:sz="4" w:space="0" w:color="auto"/>
                    <w:bottom w:val="single" w:sz="6" w:space="0" w:color="auto"/>
                  </w:tcBorders>
                  <w:shd w:val="clear" w:color="auto" w:fill="auto"/>
                  <w:vAlign w:val="center"/>
                </w:tcPr>
                <w:p>
                  <w:pPr>
                    <w:adjustRightInd w:val="0"/>
                    <w:snapToGrid w:val="0"/>
                    <w:spacing w:line="240" w:lineRule="exact"/>
                    <w:jc w:val="center"/>
                    <w:rPr>
                      <w:rFonts w:ascii="Times New Roman"/>
                      <w:szCs w:val="21"/>
                    </w:rPr>
                  </w:pPr>
                  <w:r>
                    <w:rPr>
                      <w:rFonts w:ascii="Times New Roman" w:hint="eastAsia"/>
                      <w:szCs w:val="21"/>
                    </w:rPr>
                    <w:t>/</w:t>
                  </w:r>
                </w:p>
              </w:tc>
              <w:tc>
                <w:tcPr>
                  <w:tcW w:w="2628" w:type="dxa"/>
                  <w:tcBorders>
                    <w:bottom w:val="single" w:sz="6" w:space="0" w:color="auto"/>
                    <w:right w:val="nil"/>
                  </w:tcBorders>
                  <w:shd w:val="clear" w:color="auto" w:fill="auto"/>
                  <w:tcMar>
                    <w:left w:w="28" w:type="dxa"/>
                    <w:right w:w="28" w:type="dxa"/>
                  </w:tcMar>
                  <w:vAlign w:val="center"/>
                </w:tcPr>
                <w:p>
                  <w:pPr>
                    <w:adjustRightInd w:val="0"/>
                    <w:snapToGrid w:val="0"/>
                    <w:spacing w:line="240" w:lineRule="exact"/>
                    <w:jc w:val="center"/>
                    <w:rPr>
                      <w:rFonts w:ascii="Times New Roman"/>
                      <w:szCs w:val="21"/>
                    </w:rPr>
                  </w:pPr>
                  <w:r>
                    <w:rPr>
                      <w:rFonts w:ascii="Times New Roman" w:hAnsi="宋体"/>
                      <w:szCs w:val="21"/>
                    </w:rPr>
                    <w:t>《地表水环境质量标准》</w:t>
                  </w:r>
                  <w:r>
                    <w:rPr>
                      <w:rFonts w:ascii="Times New Roman"/>
                      <w:szCs w:val="21"/>
                    </w:rPr>
                    <w:t xml:space="preserve">GB3838-2002 </w:t>
                  </w:r>
                  <w:r>
                    <w:rPr>
                      <w:rFonts w:hAnsi="宋体"/>
                      <w:szCs w:val="21"/>
                    </w:rPr>
                    <w:t>Ⅲ</w:t>
                  </w:r>
                  <w:r>
                    <w:rPr>
                      <w:rFonts w:ascii="Times New Roman" w:hAnsi="宋体"/>
                      <w:szCs w:val="21"/>
                    </w:rPr>
                    <w:t>类标准</w:t>
                  </w:r>
                </w:p>
              </w:tc>
            </w:tr>
          </w:tbl>
          <w:p>
            <w:pPr>
              <w:spacing w:line="480" w:lineRule="exact"/>
              <w:rPr>
                <w:rFonts w:ascii="Times New Roman" w:eastAsia="宋体" w:hAnsi="Times New Roman" w:cs="Times New Roman"/>
                <w:color w:val="FF0000"/>
                <w:sz w:val="24"/>
              </w:rPr>
            </w:pPr>
          </w:p>
          <w:p>
            <w:pPr>
              <w:pStyle w:val="BodyTextIndent2"/>
              <w:ind w:firstLine="480"/>
              <w:rPr>
                <w:sz w:val="24"/>
              </w:rPr>
            </w:pPr>
          </w:p>
          <w:p>
            <w:pPr>
              <w:pStyle w:val="BodyTextIndent2"/>
              <w:ind w:firstLine="480"/>
              <w:rPr>
                <w:sz w:val="24"/>
              </w:rPr>
            </w:pPr>
          </w:p>
          <w:p>
            <w:pPr>
              <w:pStyle w:val="BodyTextIndent2"/>
              <w:ind w:firstLine="480"/>
              <w:rPr>
                <w:sz w:val="24"/>
              </w:rPr>
            </w:pPr>
          </w:p>
          <w:p>
            <w:pPr>
              <w:pStyle w:val="BodyTextIndent2"/>
              <w:ind w:firstLine="480"/>
              <w:rPr>
                <w:sz w:val="24"/>
              </w:rPr>
            </w:pPr>
          </w:p>
          <w:p>
            <w:pPr>
              <w:pStyle w:val="BodyTextIndent2"/>
              <w:ind w:firstLine="480"/>
              <w:rPr>
                <w:sz w:val="24"/>
              </w:rPr>
            </w:pPr>
          </w:p>
          <w:p>
            <w:pPr>
              <w:pStyle w:val="BodyTextIndent2"/>
              <w:ind w:firstLine="480"/>
              <w:rPr>
                <w:sz w:val="24"/>
              </w:rPr>
            </w:pPr>
          </w:p>
        </w:tc>
      </w:tr>
    </w:tbl>
    <w:p>
      <w:pPr>
        <w:sectPr>
          <w:footerReference w:type="default" r:id="rId52"/>
          <w:type w:val="nextPage"/>
          <w:pgSz w:w="11906" w:h="16838"/>
          <w:pgMar w:top="1440" w:right="1440" w:bottom="1440" w:left="1797" w:header="851" w:footer="992" w:gutter="0"/>
          <w:pgNumType w:start="23"/>
          <w:cols w:num="1" w:space="425"/>
          <w:titlePg w:val="0"/>
          <w:docGrid w:type="lines" w:linePitch="312" w:charSpace="0"/>
        </w:sectPr>
      </w:pPr>
    </w:p>
    <w:tbl>
      <w:tblPr>
        <w:tblStyle w:val="TableNormal"/>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
      <w:tblGrid>
        <w:gridCol w:w="8522"/>
      </w:tblGrid>
      <w:tr>
        <w:tblPrEx>
          <w:tblW w:w="8522"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top w:w="0" w:type="dxa"/>
            <w:left w:w="108" w:type="dxa"/>
            <w:bottom w:w="0" w:type="dxa"/>
            <w:right w:w="108" w:type="dxa"/>
          </w:tblCellMar>
        </w:tblPrEx>
        <w:trPr>
          <w:trHeight w:val="67"/>
          <w:jc w:val="center"/>
        </w:trPr>
        <w:tc>
          <w:tcPr>
            <w:tcW w:w="8522" w:type="dxa"/>
          </w:tcPr>
          <w:p>
            <w:pPr>
              <w:pStyle w:val="BodyTextIndent2"/>
            </w:pPr>
          </w:p>
        </w:tc>
      </w:tr>
    </w:tbl>
    <w:p>
      <w:pPr>
        <w:pStyle w:val="Heading1"/>
        <w:adjustRightInd w:val="0"/>
        <w:snapToGrid w:val="0"/>
        <w:spacing w:before="0" w:after="0" w:line="240" w:lineRule="auto"/>
        <w:rPr>
          <w:sz w:val="32"/>
          <w:szCs w:val="32"/>
        </w:rPr>
      </w:pPr>
      <w:r>
        <w:rPr>
          <w:sz w:val="32"/>
          <w:szCs w:val="32"/>
        </w:rPr>
        <w:t>评价适用标准</w:t>
      </w: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478"/>
        <w:gridCol w:w="8044"/>
      </w:tblGrid>
      <w:tr>
        <w:tblPrEx>
          <w:tblW w:w="8522"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70"/>
        </w:trPr>
        <w:tc>
          <w:tcPr>
            <w:tcW w:w="478" w:type="dxa"/>
            <w:tcBorders>
              <w:top w:val="single" w:sz="4" w:space="0" w:color="auto"/>
              <w:left w:val="single" w:sz="4" w:space="0" w:color="auto"/>
              <w:bottom w:val="single" w:sz="4" w:space="0" w:color="auto"/>
            </w:tcBorders>
            <w:vAlign w:val="center"/>
          </w:tcPr>
          <w:p>
            <w:pPr>
              <w:spacing w:line="440" w:lineRule="exact"/>
              <w:jc w:val="center"/>
              <w:rPr>
                <w:rFonts w:ascii="Times New Roman" w:eastAsia="宋体" w:hAnsi="Times New Roman" w:cs="Times New Roman"/>
                <w:sz w:val="24"/>
              </w:rPr>
            </w:pPr>
            <w:bookmarkEnd w:id="10"/>
            <w:bookmarkEnd w:id="11"/>
            <w:bookmarkEnd w:id="12"/>
            <w:bookmarkEnd w:id="13"/>
            <w:bookmarkEnd w:id="14"/>
            <w:r>
              <w:rPr>
                <w:rFonts w:ascii="Times New Roman" w:eastAsia="宋体" w:hAnsi="Times New Roman" w:cs="Times New Roman"/>
                <w:sz w:val="24"/>
              </w:rPr>
              <w:t>环</w:t>
            </w:r>
          </w:p>
          <w:p>
            <w:pPr>
              <w:pStyle w:val="xl24"/>
              <w:widowControl w:val="0"/>
              <w:pBdr>
                <w:left w:val="none" w:sz="0" w:space="0" w:color="auto"/>
                <w:bottom w:val="none" w:sz="0" w:space="0" w:color="auto"/>
                <w:right w:val="none" w:sz="0" w:space="0" w:color="auto"/>
              </w:pBdr>
              <w:spacing w:before="0" w:after="0" w:line="440" w:lineRule="exact"/>
              <w:textAlignment w:val="auto"/>
              <w:rPr>
                <w:rFonts w:ascii="Times New Roman" w:eastAsia="宋体" w:hAnsi="Times New Roman" w:cs="Times New Roman"/>
                <w:kern w:val="2"/>
              </w:rPr>
            </w:pPr>
            <w:r>
              <w:rPr>
                <w:rFonts w:ascii="Times New Roman" w:eastAsia="宋体" w:hAnsi="Times New Roman" w:cs="Times New Roman"/>
                <w:kern w:val="2"/>
              </w:rPr>
              <w:t>境</w:t>
            </w:r>
          </w:p>
          <w:p>
            <w:pPr>
              <w:spacing w:line="440" w:lineRule="exact"/>
              <w:jc w:val="center"/>
              <w:rPr>
                <w:rFonts w:ascii="Times New Roman" w:eastAsia="宋体" w:hAnsi="Times New Roman" w:cs="Times New Roman"/>
                <w:sz w:val="24"/>
              </w:rPr>
            </w:pPr>
            <w:r>
              <w:rPr>
                <w:rFonts w:ascii="Times New Roman" w:eastAsia="宋体" w:hAnsi="Times New Roman" w:cs="Times New Roman"/>
                <w:sz w:val="24"/>
              </w:rPr>
              <w:t>质</w:t>
            </w:r>
          </w:p>
          <w:p>
            <w:pPr>
              <w:spacing w:line="440" w:lineRule="exact"/>
              <w:jc w:val="center"/>
              <w:rPr>
                <w:rFonts w:ascii="Times New Roman" w:eastAsia="宋体" w:hAnsi="Times New Roman" w:cs="Times New Roman"/>
                <w:sz w:val="24"/>
              </w:rPr>
            </w:pPr>
            <w:r>
              <w:rPr>
                <w:rFonts w:ascii="Times New Roman" w:eastAsia="宋体" w:hAnsi="Times New Roman" w:cs="Times New Roman"/>
                <w:sz w:val="24"/>
              </w:rPr>
              <w:t>量</w:t>
            </w:r>
          </w:p>
          <w:p>
            <w:pPr>
              <w:spacing w:line="440" w:lineRule="exact"/>
              <w:jc w:val="center"/>
              <w:rPr>
                <w:rFonts w:ascii="Times New Roman" w:eastAsia="宋体" w:hAnsi="Times New Roman" w:cs="Times New Roman"/>
                <w:sz w:val="24"/>
              </w:rPr>
            </w:pPr>
            <w:r>
              <w:rPr>
                <w:rFonts w:ascii="Times New Roman" w:eastAsia="宋体" w:hAnsi="Times New Roman" w:cs="Times New Roman"/>
                <w:sz w:val="24"/>
              </w:rPr>
              <w:t>标</w:t>
            </w:r>
          </w:p>
          <w:p>
            <w:pPr>
              <w:spacing w:line="440" w:lineRule="exact"/>
              <w:jc w:val="center"/>
              <w:rPr>
                <w:rFonts w:ascii="Times New Roman" w:eastAsia="宋体" w:hAnsi="Times New Roman" w:cs="Times New Roman"/>
                <w:bCs/>
                <w:color w:val="FF0000"/>
              </w:rPr>
            </w:pPr>
            <w:r>
              <w:rPr>
                <w:rFonts w:ascii="Times New Roman" w:eastAsia="宋体" w:hAnsi="Times New Roman" w:cs="Times New Roman"/>
                <w:sz w:val="24"/>
              </w:rPr>
              <w:t>准</w:t>
            </w:r>
          </w:p>
        </w:tc>
        <w:tc>
          <w:tcPr>
            <w:tcW w:w="8044" w:type="dxa"/>
            <w:tcBorders>
              <w:top w:val="single" w:sz="4" w:space="0" w:color="auto"/>
              <w:right w:val="single" w:sz="4" w:space="0" w:color="auto"/>
            </w:tcBorders>
          </w:tcPr>
          <w:p>
            <w:pPr>
              <w:spacing w:line="360" w:lineRule="auto"/>
              <w:ind w:firstLine="480" w:firstLineChars="200"/>
              <w:rPr>
                <w:rFonts w:ascii="Times New Roman"/>
                <w:b/>
                <w:sz w:val="24"/>
              </w:rPr>
            </w:pPr>
            <w:r>
              <w:rPr>
                <w:rFonts w:ascii="Times New Roman" w:hint="eastAsia"/>
                <w:sz w:val="24"/>
              </w:rPr>
              <w:t>雅安市雨城区环境保护局出具了关于本项目环境影响评价执行标准的函（雨环函[2018]325号），结合项目实际情况，具体执行标准如下：</w:t>
            </w:r>
          </w:p>
          <w:p>
            <w:pPr>
              <w:pStyle w:val="Heading3"/>
              <w:ind w:firstLine="482"/>
              <w:rPr>
                <w:rFonts w:ascii="Times New Roman" w:eastAsia="宋体" w:hAnsi="Times New Roman" w:cs="Times New Roman"/>
                <w:b/>
              </w:rPr>
            </w:pPr>
            <w:r>
              <w:rPr>
                <w:rFonts w:ascii="Times New Roman" w:eastAsia="宋体" w:hAnsi="Times New Roman" w:cs="Times New Roman"/>
                <w:b/>
              </w:rPr>
              <w:t>1、大气环境</w:t>
            </w:r>
            <w:r>
              <w:rPr>
                <w:rFonts w:ascii="Times New Roman" w:eastAsia="宋体" w:hAnsi="Times New Roman" w:cs="Times New Roman" w:hint="eastAsia"/>
                <w:b/>
              </w:rPr>
              <w:t>质量标准</w:t>
            </w:r>
          </w:p>
          <w:p>
            <w:pPr>
              <w:pStyle w:val="a6"/>
              <w:ind w:firstLine="480"/>
              <w:rPr>
                <w:rFonts w:ascii="Times New Roman" w:eastAsia="宋体" w:hAnsi="Times New Roman" w:cs="Times New Roman"/>
              </w:rPr>
            </w:pPr>
            <w:r>
              <w:rPr>
                <w:rFonts w:ascii="Times New Roman" w:eastAsia="宋体" w:hAnsi="Times New Roman" w:cs="Times New Roman"/>
              </w:rPr>
              <w:t>项目所在区域属二类环境空气功能区，环境空气质量执行《环境空气质量标准》(GB3095-2012)二级标准。</w:t>
            </w:r>
          </w:p>
          <w:p>
            <w:pPr>
              <w:adjustRightInd w:val="0"/>
              <w:snapToGrid w:val="0"/>
              <w:spacing w:line="480" w:lineRule="exact"/>
              <w:ind w:firstLine="420" w:firstLineChars="200"/>
              <w:jc w:val="center"/>
              <w:rPr>
                <w:rFonts w:ascii="Times New Roman" w:eastAsia="宋体" w:hAnsi="Times New Roman" w:cs="Times New Roman"/>
                <w:b/>
              </w:rPr>
            </w:pPr>
            <w:r>
              <w:rPr>
                <w:rFonts w:ascii="Times New Roman" w:eastAsia="宋体" w:hAnsi="Times New Roman" w:cs="Times New Roman"/>
                <w:b/>
              </w:rPr>
              <w:t>表</w:t>
            </w:r>
            <w:r>
              <w:rPr>
                <w:rFonts w:ascii="Times New Roman" w:eastAsia="宋体" w:hAnsi="Times New Roman" w:cs="Times New Roman" w:hint="eastAsia"/>
                <w:b/>
              </w:rPr>
              <w:t xml:space="preserve">4-1 </w:t>
            </w:r>
            <w:r>
              <w:rPr>
                <w:rFonts w:ascii="Times New Roman" w:eastAsia="宋体" w:hAnsi="Times New Roman" w:cs="Times New Roman"/>
                <w:b/>
              </w:rPr>
              <w:t xml:space="preserve"> 大气环境质量评价标准  单位:</w:t>
            </w:r>
            <w:r>
              <w:rPr>
                <w:rFonts w:ascii="Times New Roman" w:eastAsia="宋体" w:hAnsi="Times New Roman" w:cs="Times New Roman" w:hint="eastAsia"/>
                <w:b/>
              </w:rPr>
              <w:t>mg</w:t>
            </w:r>
            <w:r>
              <w:rPr>
                <w:rFonts w:ascii="Times New Roman" w:eastAsia="宋体" w:hAnsi="Times New Roman" w:cs="Times New Roman"/>
                <w:b/>
              </w:rPr>
              <w:t>/m</w:t>
            </w:r>
            <w:r>
              <w:rPr>
                <w:rFonts w:ascii="Times New Roman" w:eastAsia="宋体" w:hAnsi="Times New Roman" w:cs="Times New Roman"/>
                <w:b/>
                <w:vertAlign w:val="superscript"/>
              </w:rPr>
              <w:t>3</w:t>
            </w:r>
          </w:p>
          <w:tbl>
            <w:tblPr>
              <w:tblStyle w:val="TableNormal"/>
              <w:tblW w:w="7784"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56"/>
              <w:gridCol w:w="1088"/>
              <w:gridCol w:w="2719"/>
              <w:gridCol w:w="3221"/>
            </w:tblGrid>
            <w:tr>
              <w:tblPrEx>
                <w:tblW w:w="7784"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trPr>
              <w:tc>
                <w:tcPr>
                  <w:tcW w:w="756"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序号</w:t>
                  </w:r>
                </w:p>
              </w:tc>
              <w:tc>
                <w:tcPr>
                  <w:tcW w:w="1088"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项目</w:t>
                  </w: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取值时间</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浓度限值</w:t>
                  </w:r>
                </w:p>
              </w:tc>
            </w:tr>
            <w:tr>
              <w:tblPrEx>
                <w:tblW w:w="7784" w:type="dxa"/>
                <w:tblInd w:w="0" w:type="dxa"/>
                <w:tblLayout w:type="fixed"/>
                <w:tblCellMar>
                  <w:top w:w="0" w:type="dxa"/>
                  <w:left w:w="108" w:type="dxa"/>
                  <w:bottom w:w="0" w:type="dxa"/>
                  <w:right w:w="108" w:type="dxa"/>
                </w:tblCellMar>
              </w:tblPrEx>
              <w:trPr>
                <w:trHeight w:val="324"/>
              </w:trPr>
              <w:tc>
                <w:tcPr>
                  <w:tcW w:w="756" w:type="dxa"/>
                  <w:vMerge w:val="restart"/>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1</w:t>
                  </w:r>
                </w:p>
              </w:tc>
              <w:tc>
                <w:tcPr>
                  <w:tcW w:w="1088" w:type="dxa"/>
                  <w:vMerge w:val="restart"/>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SO</w:t>
                  </w:r>
                  <w:r>
                    <w:rPr>
                      <w:rFonts w:ascii="Times New Roman" w:eastAsia="宋体" w:hAnsi="Times New Roman" w:cs="Times New Roman"/>
                      <w:vertAlign w:val="subscript"/>
                      <w:lang w:eastAsia="zh-CN"/>
                    </w:rPr>
                    <w:t>2</w:t>
                  </w: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年平均</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0.06</w:t>
                  </w:r>
                </w:p>
              </w:tc>
            </w:tr>
            <w:tr>
              <w:tblPrEx>
                <w:tblW w:w="7784" w:type="dxa"/>
                <w:tblInd w:w="0" w:type="dxa"/>
                <w:tblLayout w:type="fixed"/>
                <w:tblCellMar>
                  <w:top w:w="0" w:type="dxa"/>
                  <w:left w:w="108" w:type="dxa"/>
                  <w:bottom w:w="0" w:type="dxa"/>
                  <w:right w:w="108" w:type="dxa"/>
                </w:tblCellMar>
              </w:tblPrEx>
              <w:trPr>
                <w:trHeight w:val="340"/>
              </w:trPr>
              <w:tc>
                <w:tcPr>
                  <w:tcW w:w="756" w:type="dxa"/>
                  <w:vMerge/>
                  <w:vAlign w:val="center"/>
                </w:tcPr>
                <w:p>
                  <w:pPr>
                    <w:pStyle w:val="a7"/>
                    <w:rPr>
                      <w:rFonts w:ascii="Times New Roman" w:eastAsia="宋体" w:hAnsi="Times New Roman" w:cs="Times New Roman"/>
                      <w:lang w:eastAsia="zh-CN"/>
                    </w:rPr>
                  </w:pPr>
                </w:p>
              </w:tc>
              <w:tc>
                <w:tcPr>
                  <w:tcW w:w="1088" w:type="dxa"/>
                  <w:vMerge/>
                  <w:vAlign w:val="center"/>
                </w:tcPr>
                <w:p>
                  <w:pPr>
                    <w:pStyle w:val="a7"/>
                    <w:rPr>
                      <w:rFonts w:ascii="Times New Roman" w:eastAsia="宋体" w:hAnsi="Times New Roman" w:cs="Times New Roman"/>
                      <w:lang w:eastAsia="zh-CN"/>
                    </w:rPr>
                  </w:pP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24小时平均</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0.15</w:t>
                  </w:r>
                </w:p>
              </w:tc>
            </w:tr>
            <w:tr>
              <w:tblPrEx>
                <w:tblW w:w="7784" w:type="dxa"/>
                <w:tblInd w:w="0" w:type="dxa"/>
                <w:tblLayout w:type="fixed"/>
                <w:tblCellMar>
                  <w:top w:w="0" w:type="dxa"/>
                  <w:left w:w="108" w:type="dxa"/>
                  <w:bottom w:w="0" w:type="dxa"/>
                  <w:right w:w="108" w:type="dxa"/>
                </w:tblCellMar>
              </w:tblPrEx>
              <w:trPr>
                <w:trHeight w:val="340"/>
              </w:trPr>
              <w:tc>
                <w:tcPr>
                  <w:tcW w:w="756" w:type="dxa"/>
                  <w:vMerge/>
                  <w:vAlign w:val="center"/>
                </w:tcPr>
                <w:p>
                  <w:pPr>
                    <w:pStyle w:val="a7"/>
                    <w:rPr>
                      <w:rFonts w:ascii="Times New Roman" w:eastAsia="宋体" w:hAnsi="Times New Roman" w:cs="Times New Roman"/>
                      <w:lang w:eastAsia="zh-CN"/>
                    </w:rPr>
                  </w:pPr>
                </w:p>
              </w:tc>
              <w:tc>
                <w:tcPr>
                  <w:tcW w:w="1088" w:type="dxa"/>
                  <w:vMerge/>
                  <w:vAlign w:val="center"/>
                </w:tcPr>
                <w:p>
                  <w:pPr>
                    <w:pStyle w:val="a7"/>
                    <w:rPr>
                      <w:rFonts w:ascii="Times New Roman" w:eastAsia="宋体" w:hAnsi="Times New Roman" w:cs="Times New Roman"/>
                      <w:lang w:eastAsia="zh-CN"/>
                    </w:rPr>
                  </w:pP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1小时平均</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0.5</w:t>
                  </w:r>
                </w:p>
              </w:tc>
            </w:tr>
            <w:tr>
              <w:tblPrEx>
                <w:tblW w:w="7784" w:type="dxa"/>
                <w:tblInd w:w="0" w:type="dxa"/>
                <w:tblLayout w:type="fixed"/>
                <w:tblCellMar>
                  <w:top w:w="0" w:type="dxa"/>
                  <w:left w:w="108" w:type="dxa"/>
                  <w:bottom w:w="0" w:type="dxa"/>
                  <w:right w:w="108" w:type="dxa"/>
                </w:tblCellMar>
              </w:tblPrEx>
              <w:trPr>
                <w:trHeight w:val="340"/>
              </w:trPr>
              <w:tc>
                <w:tcPr>
                  <w:tcW w:w="756" w:type="dxa"/>
                  <w:vMerge w:val="restart"/>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2</w:t>
                  </w:r>
                </w:p>
              </w:tc>
              <w:tc>
                <w:tcPr>
                  <w:tcW w:w="1088" w:type="dxa"/>
                  <w:vMerge w:val="restart"/>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NO</w:t>
                  </w:r>
                  <w:r>
                    <w:rPr>
                      <w:rFonts w:ascii="Times New Roman" w:eastAsia="宋体" w:hAnsi="Times New Roman" w:cs="Times New Roman"/>
                      <w:vertAlign w:val="subscript"/>
                      <w:lang w:eastAsia="zh-CN"/>
                    </w:rPr>
                    <w:t>2</w:t>
                  </w: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年平均</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0.04</w:t>
                  </w:r>
                </w:p>
              </w:tc>
            </w:tr>
            <w:tr>
              <w:tblPrEx>
                <w:tblW w:w="7784" w:type="dxa"/>
                <w:tblInd w:w="0" w:type="dxa"/>
                <w:tblLayout w:type="fixed"/>
                <w:tblCellMar>
                  <w:top w:w="0" w:type="dxa"/>
                  <w:left w:w="108" w:type="dxa"/>
                  <w:bottom w:w="0" w:type="dxa"/>
                  <w:right w:w="108" w:type="dxa"/>
                </w:tblCellMar>
              </w:tblPrEx>
              <w:trPr>
                <w:trHeight w:val="340"/>
              </w:trPr>
              <w:tc>
                <w:tcPr>
                  <w:tcW w:w="756" w:type="dxa"/>
                  <w:vMerge/>
                  <w:vAlign w:val="center"/>
                </w:tcPr>
                <w:p>
                  <w:pPr>
                    <w:pStyle w:val="a7"/>
                    <w:rPr>
                      <w:rFonts w:ascii="Times New Roman" w:eastAsia="宋体" w:hAnsi="Times New Roman" w:cs="Times New Roman"/>
                      <w:lang w:eastAsia="zh-CN"/>
                    </w:rPr>
                  </w:pPr>
                </w:p>
              </w:tc>
              <w:tc>
                <w:tcPr>
                  <w:tcW w:w="1088" w:type="dxa"/>
                  <w:vMerge/>
                  <w:vAlign w:val="center"/>
                </w:tcPr>
                <w:p>
                  <w:pPr>
                    <w:pStyle w:val="a7"/>
                    <w:rPr>
                      <w:rFonts w:ascii="Times New Roman" w:eastAsia="宋体" w:hAnsi="Times New Roman" w:cs="Times New Roman"/>
                      <w:lang w:eastAsia="zh-CN"/>
                    </w:rPr>
                  </w:pP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24小时平均</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0.08</w:t>
                  </w:r>
                </w:p>
              </w:tc>
            </w:tr>
            <w:tr>
              <w:tblPrEx>
                <w:tblW w:w="7784" w:type="dxa"/>
                <w:tblInd w:w="0" w:type="dxa"/>
                <w:tblLayout w:type="fixed"/>
                <w:tblCellMar>
                  <w:top w:w="0" w:type="dxa"/>
                  <w:left w:w="108" w:type="dxa"/>
                  <w:bottom w:w="0" w:type="dxa"/>
                  <w:right w:w="108" w:type="dxa"/>
                </w:tblCellMar>
              </w:tblPrEx>
              <w:trPr>
                <w:trHeight w:val="340"/>
              </w:trPr>
              <w:tc>
                <w:tcPr>
                  <w:tcW w:w="756" w:type="dxa"/>
                  <w:vMerge/>
                  <w:vAlign w:val="center"/>
                </w:tcPr>
                <w:p>
                  <w:pPr>
                    <w:pStyle w:val="a7"/>
                    <w:rPr>
                      <w:rFonts w:ascii="Times New Roman" w:eastAsia="宋体" w:hAnsi="Times New Roman" w:cs="Times New Roman"/>
                      <w:lang w:eastAsia="zh-CN"/>
                    </w:rPr>
                  </w:pPr>
                </w:p>
              </w:tc>
              <w:tc>
                <w:tcPr>
                  <w:tcW w:w="1088" w:type="dxa"/>
                  <w:vMerge/>
                  <w:vAlign w:val="center"/>
                </w:tcPr>
                <w:p>
                  <w:pPr>
                    <w:pStyle w:val="a7"/>
                    <w:rPr>
                      <w:rFonts w:ascii="Times New Roman" w:eastAsia="宋体" w:hAnsi="Times New Roman" w:cs="Times New Roman"/>
                      <w:lang w:eastAsia="zh-CN"/>
                    </w:rPr>
                  </w:pP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1小时平均</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0.2</w:t>
                  </w:r>
                </w:p>
              </w:tc>
            </w:tr>
            <w:tr>
              <w:tblPrEx>
                <w:tblW w:w="7784" w:type="dxa"/>
                <w:tblInd w:w="0" w:type="dxa"/>
                <w:tblLayout w:type="fixed"/>
                <w:tblCellMar>
                  <w:top w:w="0" w:type="dxa"/>
                  <w:left w:w="108" w:type="dxa"/>
                  <w:bottom w:w="0" w:type="dxa"/>
                  <w:right w:w="108" w:type="dxa"/>
                </w:tblCellMar>
              </w:tblPrEx>
              <w:trPr>
                <w:trHeight w:val="340"/>
              </w:trPr>
              <w:tc>
                <w:tcPr>
                  <w:tcW w:w="756" w:type="dxa"/>
                  <w:vMerge w:val="restart"/>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3</w:t>
                  </w:r>
                </w:p>
              </w:tc>
              <w:tc>
                <w:tcPr>
                  <w:tcW w:w="1088" w:type="dxa"/>
                  <w:vMerge w:val="restart"/>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CO</w:t>
                  </w: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24小时平均</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4</w:t>
                  </w:r>
                </w:p>
              </w:tc>
            </w:tr>
            <w:tr>
              <w:tblPrEx>
                <w:tblW w:w="7784" w:type="dxa"/>
                <w:tblInd w:w="0" w:type="dxa"/>
                <w:tblLayout w:type="fixed"/>
                <w:tblCellMar>
                  <w:top w:w="0" w:type="dxa"/>
                  <w:left w:w="108" w:type="dxa"/>
                  <w:bottom w:w="0" w:type="dxa"/>
                  <w:right w:w="108" w:type="dxa"/>
                </w:tblCellMar>
              </w:tblPrEx>
              <w:trPr>
                <w:trHeight w:val="340"/>
              </w:trPr>
              <w:tc>
                <w:tcPr>
                  <w:tcW w:w="756" w:type="dxa"/>
                  <w:vMerge/>
                  <w:vAlign w:val="center"/>
                </w:tcPr>
                <w:p>
                  <w:pPr>
                    <w:pStyle w:val="a7"/>
                    <w:rPr>
                      <w:rFonts w:ascii="Times New Roman" w:eastAsia="宋体" w:hAnsi="Times New Roman" w:cs="Times New Roman"/>
                      <w:lang w:eastAsia="zh-CN"/>
                    </w:rPr>
                  </w:pPr>
                </w:p>
              </w:tc>
              <w:tc>
                <w:tcPr>
                  <w:tcW w:w="1088" w:type="dxa"/>
                  <w:vMerge/>
                  <w:vAlign w:val="center"/>
                </w:tcPr>
                <w:p>
                  <w:pPr>
                    <w:pStyle w:val="a7"/>
                    <w:rPr>
                      <w:rFonts w:ascii="Times New Roman" w:eastAsia="宋体" w:hAnsi="Times New Roman" w:cs="Times New Roman"/>
                      <w:lang w:eastAsia="zh-CN"/>
                    </w:rPr>
                  </w:pP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1小时平均</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10</w:t>
                  </w:r>
                </w:p>
              </w:tc>
            </w:tr>
            <w:tr>
              <w:tblPrEx>
                <w:tblW w:w="7784" w:type="dxa"/>
                <w:tblInd w:w="0" w:type="dxa"/>
                <w:tblLayout w:type="fixed"/>
                <w:tblCellMar>
                  <w:top w:w="0" w:type="dxa"/>
                  <w:left w:w="108" w:type="dxa"/>
                  <w:bottom w:w="0" w:type="dxa"/>
                  <w:right w:w="108" w:type="dxa"/>
                </w:tblCellMar>
              </w:tblPrEx>
              <w:trPr>
                <w:trHeight w:val="225"/>
              </w:trPr>
              <w:tc>
                <w:tcPr>
                  <w:tcW w:w="756" w:type="dxa"/>
                  <w:vMerge w:val="restart"/>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4</w:t>
                  </w:r>
                </w:p>
              </w:tc>
              <w:tc>
                <w:tcPr>
                  <w:tcW w:w="1088" w:type="dxa"/>
                  <w:vMerge w:val="restart"/>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PM</w:t>
                  </w:r>
                  <w:r>
                    <w:rPr>
                      <w:rFonts w:ascii="Times New Roman" w:eastAsia="宋体" w:hAnsi="Times New Roman" w:cs="Times New Roman"/>
                      <w:vertAlign w:val="subscript"/>
                      <w:lang w:eastAsia="zh-CN"/>
                    </w:rPr>
                    <w:t>10</w:t>
                  </w: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年平均</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0.07</w:t>
                  </w:r>
                </w:p>
              </w:tc>
            </w:tr>
            <w:tr>
              <w:tblPrEx>
                <w:tblW w:w="7784" w:type="dxa"/>
                <w:tblInd w:w="0" w:type="dxa"/>
                <w:tblLayout w:type="fixed"/>
                <w:tblCellMar>
                  <w:top w:w="0" w:type="dxa"/>
                  <w:left w:w="108" w:type="dxa"/>
                  <w:bottom w:w="0" w:type="dxa"/>
                  <w:right w:w="108" w:type="dxa"/>
                </w:tblCellMar>
              </w:tblPrEx>
              <w:trPr>
                <w:trHeight w:val="340"/>
              </w:trPr>
              <w:tc>
                <w:tcPr>
                  <w:tcW w:w="756" w:type="dxa"/>
                  <w:vMerge/>
                  <w:vAlign w:val="center"/>
                </w:tcPr>
                <w:p>
                  <w:pPr>
                    <w:pStyle w:val="a7"/>
                    <w:rPr>
                      <w:rFonts w:ascii="Times New Roman" w:eastAsia="宋体" w:hAnsi="Times New Roman" w:cs="Times New Roman"/>
                      <w:lang w:eastAsia="zh-CN"/>
                    </w:rPr>
                  </w:pPr>
                </w:p>
              </w:tc>
              <w:tc>
                <w:tcPr>
                  <w:tcW w:w="1088" w:type="dxa"/>
                  <w:vMerge/>
                  <w:vAlign w:val="center"/>
                </w:tcPr>
                <w:p>
                  <w:pPr>
                    <w:pStyle w:val="a7"/>
                    <w:rPr>
                      <w:rFonts w:ascii="Times New Roman" w:eastAsia="宋体" w:hAnsi="Times New Roman" w:cs="Times New Roman"/>
                      <w:lang w:eastAsia="zh-CN"/>
                    </w:rPr>
                  </w:pP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24小时平均</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0.15</w:t>
                  </w:r>
                </w:p>
              </w:tc>
            </w:tr>
            <w:tr>
              <w:tblPrEx>
                <w:tblW w:w="7784" w:type="dxa"/>
                <w:tblInd w:w="0" w:type="dxa"/>
                <w:tblLayout w:type="fixed"/>
                <w:tblCellMar>
                  <w:top w:w="0" w:type="dxa"/>
                  <w:left w:w="108" w:type="dxa"/>
                  <w:bottom w:w="0" w:type="dxa"/>
                  <w:right w:w="108" w:type="dxa"/>
                </w:tblCellMar>
              </w:tblPrEx>
              <w:trPr>
                <w:trHeight w:val="340"/>
              </w:trPr>
              <w:tc>
                <w:tcPr>
                  <w:tcW w:w="756" w:type="dxa"/>
                  <w:vMerge w:val="restart"/>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5</w:t>
                  </w:r>
                </w:p>
              </w:tc>
              <w:tc>
                <w:tcPr>
                  <w:tcW w:w="1088" w:type="dxa"/>
                  <w:vMerge w:val="restart"/>
                  <w:vAlign w:val="center"/>
                </w:tcPr>
                <w:p>
                  <w:pPr>
                    <w:pStyle w:val="BodyTextFirstIndent"/>
                    <w:adjustRightInd w:val="0"/>
                    <w:snapToGrid w:val="0"/>
                    <w:spacing w:after="0"/>
                    <w:ind w:left="10" w:hanging="46" w:leftChars="-17" w:hangingChars="22"/>
                    <w:jc w:val="center"/>
                    <w:rPr>
                      <w:rFonts w:ascii="Times New Roman" w:eastAsia="宋体" w:hAnsi="Times New Roman" w:cs="Times New Roman"/>
                    </w:rPr>
                  </w:pPr>
                  <w:r>
                    <w:rPr>
                      <w:rFonts w:ascii="Times New Roman" w:eastAsia="宋体" w:hAnsi="Times New Roman" w:cs="Times New Roman"/>
                    </w:rPr>
                    <w:t>PM</w:t>
                  </w:r>
                  <w:r>
                    <w:rPr>
                      <w:rFonts w:ascii="Times New Roman" w:eastAsia="宋体" w:hAnsi="Times New Roman" w:cs="Times New Roman"/>
                      <w:vertAlign w:val="subscript"/>
                    </w:rPr>
                    <w:t>2.5</w:t>
                  </w: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年平均</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0.035</w:t>
                  </w:r>
                </w:p>
              </w:tc>
            </w:tr>
            <w:tr>
              <w:tblPrEx>
                <w:tblW w:w="7784" w:type="dxa"/>
                <w:tblInd w:w="0" w:type="dxa"/>
                <w:tblLayout w:type="fixed"/>
                <w:tblCellMar>
                  <w:top w:w="0" w:type="dxa"/>
                  <w:left w:w="108" w:type="dxa"/>
                  <w:bottom w:w="0" w:type="dxa"/>
                  <w:right w:w="108" w:type="dxa"/>
                </w:tblCellMar>
              </w:tblPrEx>
              <w:trPr>
                <w:trHeight w:val="340"/>
              </w:trPr>
              <w:tc>
                <w:tcPr>
                  <w:tcW w:w="756" w:type="dxa"/>
                  <w:vMerge/>
                  <w:vAlign w:val="center"/>
                </w:tcPr>
                <w:p>
                  <w:pPr>
                    <w:pStyle w:val="a7"/>
                    <w:rPr>
                      <w:rFonts w:ascii="Times New Roman" w:eastAsia="宋体" w:hAnsi="Times New Roman" w:cs="Times New Roman"/>
                      <w:lang w:eastAsia="zh-CN"/>
                    </w:rPr>
                  </w:pPr>
                </w:p>
              </w:tc>
              <w:tc>
                <w:tcPr>
                  <w:tcW w:w="1088" w:type="dxa"/>
                  <w:vMerge/>
                  <w:vAlign w:val="center"/>
                </w:tcPr>
                <w:p>
                  <w:pPr>
                    <w:pStyle w:val="BodyTextFirstIndent"/>
                    <w:adjustRightInd w:val="0"/>
                    <w:snapToGrid w:val="0"/>
                    <w:spacing w:after="0"/>
                    <w:ind w:left="10" w:hanging="46" w:leftChars="-17" w:hangingChars="22"/>
                    <w:jc w:val="center"/>
                    <w:rPr>
                      <w:rFonts w:ascii="Times New Roman" w:eastAsia="宋体" w:hAnsi="Times New Roman" w:cs="Times New Roman"/>
                    </w:rPr>
                  </w:pP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24小时平均</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0.075</w:t>
                  </w:r>
                </w:p>
              </w:tc>
            </w:tr>
            <w:tr>
              <w:tblPrEx>
                <w:tblW w:w="7784" w:type="dxa"/>
                <w:tblInd w:w="0" w:type="dxa"/>
                <w:tblLayout w:type="fixed"/>
                <w:tblCellMar>
                  <w:top w:w="0" w:type="dxa"/>
                  <w:left w:w="108" w:type="dxa"/>
                  <w:bottom w:w="0" w:type="dxa"/>
                  <w:right w:w="108" w:type="dxa"/>
                </w:tblCellMar>
              </w:tblPrEx>
              <w:trPr>
                <w:trHeight w:val="340"/>
              </w:trPr>
              <w:tc>
                <w:tcPr>
                  <w:tcW w:w="756" w:type="dxa"/>
                  <w:vMerge w:val="restart"/>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6</w:t>
                  </w:r>
                </w:p>
              </w:tc>
              <w:tc>
                <w:tcPr>
                  <w:tcW w:w="1088" w:type="dxa"/>
                  <w:vMerge w:val="restart"/>
                  <w:vAlign w:val="center"/>
                </w:tcPr>
                <w:p>
                  <w:pPr>
                    <w:pStyle w:val="BodyTextFirstIndent"/>
                    <w:adjustRightInd w:val="0"/>
                    <w:snapToGrid w:val="0"/>
                    <w:spacing w:after="0"/>
                    <w:ind w:left="10" w:hanging="46" w:leftChars="-17" w:hangingChars="22"/>
                    <w:jc w:val="center"/>
                    <w:rPr>
                      <w:rFonts w:ascii="Times New Roman" w:eastAsia="宋体" w:hAnsi="Times New Roman" w:cs="Times New Roman"/>
                    </w:rPr>
                  </w:pPr>
                  <w:r>
                    <w:rPr>
                      <w:rFonts w:ascii="Times New Roman" w:eastAsia="宋体" w:hAnsi="Times New Roman" w:cs="Times New Roman" w:hint="eastAsia"/>
                    </w:rPr>
                    <w:t>O</w:t>
                  </w:r>
                  <w:r>
                    <w:rPr>
                      <w:rFonts w:ascii="Times New Roman" w:eastAsia="宋体" w:hAnsi="Times New Roman" w:cs="Times New Roman" w:hint="eastAsia"/>
                      <w:vertAlign w:val="subscript"/>
                    </w:rPr>
                    <w:t>3</w:t>
                  </w: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日最大8h平均值</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0.16</w:t>
                  </w:r>
                </w:p>
              </w:tc>
            </w:tr>
            <w:tr>
              <w:tblPrEx>
                <w:tblW w:w="7784" w:type="dxa"/>
                <w:tblInd w:w="0" w:type="dxa"/>
                <w:tblLayout w:type="fixed"/>
                <w:tblCellMar>
                  <w:top w:w="0" w:type="dxa"/>
                  <w:left w:w="108" w:type="dxa"/>
                  <w:bottom w:w="0" w:type="dxa"/>
                  <w:right w:w="108" w:type="dxa"/>
                </w:tblCellMar>
              </w:tblPrEx>
              <w:trPr>
                <w:trHeight w:val="340"/>
              </w:trPr>
              <w:tc>
                <w:tcPr>
                  <w:tcW w:w="756" w:type="dxa"/>
                  <w:vMerge/>
                  <w:vAlign w:val="center"/>
                </w:tcPr>
                <w:p>
                  <w:pPr>
                    <w:pStyle w:val="a7"/>
                    <w:rPr>
                      <w:rFonts w:ascii="Times New Roman" w:eastAsia="宋体" w:hAnsi="Times New Roman" w:cs="Times New Roman"/>
                      <w:lang w:eastAsia="zh-CN"/>
                    </w:rPr>
                  </w:pPr>
                </w:p>
              </w:tc>
              <w:tc>
                <w:tcPr>
                  <w:tcW w:w="1088" w:type="dxa"/>
                  <w:vMerge/>
                  <w:vAlign w:val="center"/>
                </w:tcPr>
                <w:p>
                  <w:pPr>
                    <w:pStyle w:val="BodyTextFirstIndent"/>
                    <w:adjustRightInd w:val="0"/>
                    <w:snapToGrid w:val="0"/>
                    <w:spacing w:after="0"/>
                    <w:ind w:left="10" w:hanging="46" w:leftChars="-17" w:hangingChars="22"/>
                    <w:jc w:val="center"/>
                    <w:rPr>
                      <w:rFonts w:ascii="Times New Roman" w:eastAsia="宋体" w:hAnsi="Times New Roman" w:cs="Times New Roman"/>
                    </w:rPr>
                  </w:pPr>
                </w:p>
              </w:tc>
              <w:tc>
                <w:tcPr>
                  <w:tcW w:w="2719" w:type="dxa"/>
                  <w:vAlign w:val="center"/>
                </w:tcPr>
                <w:p>
                  <w:pPr>
                    <w:pStyle w:val="a7"/>
                    <w:rPr>
                      <w:rFonts w:ascii="Times New Roman" w:eastAsia="宋体" w:hAnsi="Times New Roman" w:cs="Times New Roman"/>
                      <w:lang w:eastAsia="zh-CN"/>
                    </w:rPr>
                  </w:pPr>
                  <w:r>
                    <w:rPr>
                      <w:rFonts w:ascii="Times New Roman" w:eastAsia="宋体" w:hAnsi="Times New Roman" w:cs="Times New Roman"/>
                      <w:lang w:eastAsia="zh-CN"/>
                    </w:rPr>
                    <w:t>1小时平均</w:t>
                  </w:r>
                </w:p>
              </w:tc>
              <w:tc>
                <w:tcPr>
                  <w:tcW w:w="3221" w:type="dxa"/>
                  <w:vAlign w:val="center"/>
                </w:tcPr>
                <w:p>
                  <w:pPr>
                    <w:pStyle w:val="a7"/>
                    <w:rPr>
                      <w:rFonts w:ascii="Times New Roman" w:eastAsia="宋体" w:hAnsi="Times New Roman" w:cs="Times New Roman"/>
                      <w:lang w:eastAsia="zh-CN"/>
                    </w:rPr>
                  </w:pPr>
                  <w:r>
                    <w:rPr>
                      <w:rFonts w:ascii="Times New Roman" w:eastAsia="宋体" w:hAnsi="Times New Roman" w:cs="Times New Roman" w:hint="eastAsia"/>
                      <w:lang w:eastAsia="zh-CN"/>
                    </w:rPr>
                    <w:t>0.2</w:t>
                  </w:r>
                </w:p>
              </w:tc>
            </w:tr>
          </w:tbl>
          <w:p>
            <w:pPr>
              <w:spacing w:line="360" w:lineRule="auto"/>
              <w:ind w:firstLine="480" w:firstLineChars="200"/>
              <w:rPr>
                <w:rFonts w:ascii="Times New Roman" w:eastAsia="宋体" w:hAnsi="Times New Roman" w:cs="Times New Roman"/>
                <w:b/>
                <w:sz w:val="24"/>
              </w:rPr>
            </w:pPr>
            <w:r>
              <w:rPr>
                <w:rFonts w:ascii="Times New Roman" w:eastAsia="宋体" w:hAnsi="Times New Roman" w:cs="Times New Roman" w:hint="eastAsia"/>
                <w:b/>
                <w:sz w:val="24"/>
              </w:rPr>
              <w:t>2、</w:t>
            </w:r>
            <w:r>
              <w:rPr>
                <w:rFonts w:ascii="Times New Roman" w:eastAsia="宋体" w:hAnsi="Times New Roman" w:cs="Times New Roman"/>
                <w:b/>
                <w:sz w:val="24"/>
              </w:rPr>
              <w:t>水环境质量标准</w:t>
            </w:r>
          </w:p>
          <w:p>
            <w:pPr>
              <w:adjustRightInd w:val="0"/>
              <w:snapToGrid w:val="0"/>
              <w:spacing w:line="360" w:lineRule="auto"/>
              <w:ind w:firstLine="480" w:firstLineChars="200"/>
              <w:rPr>
                <w:rFonts w:ascii="Times New Roman" w:eastAsia="宋体" w:hAnsi="Times New Roman" w:cs="Times New Roman"/>
              </w:rPr>
            </w:pPr>
            <w:r>
              <w:rPr>
                <w:rFonts w:ascii="Times New Roman" w:eastAsia="宋体" w:hAnsi="Times New Roman" w:cs="Times New Roman" w:hint="eastAsia"/>
                <w:sz w:val="24"/>
              </w:rPr>
              <w:t>青衣江</w:t>
            </w:r>
            <w:r>
              <w:rPr>
                <w:rFonts w:ascii="Times New Roman" w:eastAsia="宋体" w:hAnsi="Times New Roman" w:cs="Times New Roman"/>
                <w:sz w:val="24"/>
              </w:rPr>
              <w:t>水质执行《地表水环境质量标准》（GB3838-2002）</w:t>
            </w:r>
            <w:r>
              <w:rPr>
                <w:rFonts w:ascii="宋体" w:eastAsia="宋体" w:hAnsi="宋体" w:cs="Times New Roman" w:hint="eastAsia"/>
                <w:sz w:val="24"/>
              </w:rPr>
              <w:t>Ⅲ</w:t>
            </w:r>
            <w:r>
              <w:rPr>
                <w:rFonts w:ascii="Times New Roman" w:eastAsia="宋体" w:hAnsi="Times New Roman" w:cs="Times New Roman"/>
                <w:sz w:val="24"/>
              </w:rPr>
              <w:t>类标准。具体见表4-2。</w:t>
            </w:r>
          </w:p>
          <w:p>
            <w:pPr>
              <w:adjustRightInd w:val="0"/>
              <w:snapToGrid w:val="0"/>
              <w:jc w:val="center"/>
              <w:rPr>
                <w:rFonts w:ascii="Times New Roman" w:eastAsia="宋体" w:hAnsi="Times New Roman" w:cs="Times New Roman"/>
                <w:b/>
              </w:rPr>
            </w:pPr>
            <w:r>
              <w:rPr>
                <w:rFonts w:ascii="Times New Roman" w:eastAsia="宋体" w:hAnsi="Times New Roman" w:cs="Times New Roman"/>
                <w:b/>
              </w:rPr>
              <w:t>表4-2  地表水环境质量标准（单位：pH无量纲，其余为mg/L）</w:t>
            </w:r>
          </w:p>
          <w:tbl>
            <w:tblPr>
              <w:tblStyle w:val="TableNormal"/>
              <w:tblW w:w="7818"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432"/>
              <w:gridCol w:w="1278"/>
              <w:gridCol w:w="1280"/>
              <w:gridCol w:w="1277"/>
              <w:gridCol w:w="1277"/>
              <w:gridCol w:w="1274"/>
            </w:tblGrid>
            <w:tr>
              <w:tblPrEx>
                <w:tblW w:w="7818"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181"/>
                <w:jc w:val="center"/>
              </w:trPr>
              <w:tc>
                <w:tcPr>
                  <w:tcW w:w="1432" w:type="dxa"/>
                  <w:vAlign w:val="center"/>
                </w:tcPr>
                <w:p>
                  <w:pPr>
                    <w:pStyle w:val="PlainText"/>
                    <w:adjustRightInd w:val="0"/>
                    <w:snapToGrid w:val="0"/>
                    <w:jc w:val="center"/>
                    <w:rPr>
                      <w:rFonts w:ascii="Times New Roman" w:eastAsia="宋体" w:hAnsi="Times New Roman" w:cs="Times New Roman"/>
                    </w:rPr>
                  </w:pPr>
                  <w:r>
                    <w:rPr>
                      <w:rFonts w:ascii="Times New Roman" w:eastAsia="宋体" w:hAnsi="Times New Roman" w:cs="Times New Roman"/>
                    </w:rPr>
                    <w:t>标准分类</w:t>
                  </w:r>
                </w:p>
              </w:tc>
              <w:tc>
                <w:tcPr>
                  <w:tcW w:w="1278" w:type="dxa"/>
                  <w:vAlign w:val="center"/>
                </w:tcPr>
                <w:p>
                  <w:pPr>
                    <w:pStyle w:val="PlainText"/>
                    <w:adjustRightInd w:val="0"/>
                    <w:snapToGrid w:val="0"/>
                    <w:jc w:val="center"/>
                    <w:rPr>
                      <w:rFonts w:ascii="Times New Roman" w:eastAsia="宋体" w:hAnsi="Times New Roman" w:cs="Times New Roman"/>
                    </w:rPr>
                  </w:pPr>
                  <w:r>
                    <w:rPr>
                      <w:rFonts w:ascii="Times New Roman" w:eastAsia="宋体" w:hAnsi="Times New Roman" w:cs="Times New Roman"/>
                    </w:rPr>
                    <w:t>pH</w:t>
                  </w:r>
                </w:p>
              </w:tc>
              <w:tc>
                <w:tcPr>
                  <w:tcW w:w="1280" w:type="dxa"/>
                  <w:vAlign w:val="center"/>
                </w:tcPr>
                <w:p>
                  <w:pPr>
                    <w:pStyle w:val="PlainText"/>
                    <w:adjustRightInd w:val="0"/>
                    <w:snapToGrid w:val="0"/>
                    <w:jc w:val="center"/>
                    <w:rPr>
                      <w:rFonts w:ascii="Times New Roman" w:eastAsia="宋体" w:hAnsi="Times New Roman" w:cs="Times New Roman"/>
                    </w:rPr>
                  </w:pPr>
                  <w:r>
                    <w:rPr>
                      <w:rFonts w:ascii="Times New Roman" w:eastAsia="宋体" w:hAnsi="Times New Roman" w:cs="Times New Roman"/>
                    </w:rPr>
                    <w:t>COD</w:t>
                  </w:r>
                </w:p>
              </w:tc>
              <w:tc>
                <w:tcPr>
                  <w:tcW w:w="1277" w:type="dxa"/>
                  <w:vAlign w:val="center"/>
                </w:tcPr>
                <w:p>
                  <w:pPr>
                    <w:pStyle w:val="PlainText"/>
                    <w:adjustRightInd w:val="0"/>
                    <w:snapToGrid w:val="0"/>
                    <w:jc w:val="center"/>
                    <w:rPr>
                      <w:rFonts w:ascii="Times New Roman" w:eastAsia="宋体" w:hAnsi="Times New Roman" w:cs="Times New Roman"/>
                    </w:rPr>
                  </w:pPr>
                  <w:r>
                    <w:rPr>
                      <w:rFonts w:ascii="Times New Roman" w:eastAsia="宋体" w:hAnsi="Times New Roman" w:cs="Times New Roman"/>
                    </w:rPr>
                    <w:t>BOD</w:t>
                  </w:r>
                  <w:r>
                    <w:rPr>
                      <w:rFonts w:ascii="Times New Roman" w:eastAsia="宋体" w:hAnsi="Times New Roman" w:cs="Times New Roman"/>
                      <w:vertAlign w:val="subscript"/>
                    </w:rPr>
                    <w:t>5</w:t>
                  </w:r>
                </w:p>
              </w:tc>
              <w:tc>
                <w:tcPr>
                  <w:tcW w:w="1277" w:type="dxa"/>
                  <w:vAlign w:val="center"/>
                </w:tcPr>
                <w:p>
                  <w:pPr>
                    <w:pStyle w:val="PlainText"/>
                    <w:adjustRightInd w:val="0"/>
                    <w:snapToGrid w:val="0"/>
                    <w:jc w:val="center"/>
                    <w:rPr>
                      <w:rFonts w:ascii="Times New Roman" w:eastAsia="宋体" w:hAnsi="Times New Roman" w:cs="Times New Roman"/>
                    </w:rPr>
                  </w:pPr>
                  <w:r>
                    <w:rPr>
                      <w:rFonts w:ascii="Times New Roman" w:eastAsia="宋体" w:hAnsi="Times New Roman" w:cs="Times New Roman"/>
                    </w:rPr>
                    <w:t>NH</w:t>
                  </w:r>
                  <w:r>
                    <w:rPr>
                      <w:rFonts w:ascii="Times New Roman" w:eastAsia="宋体" w:hAnsi="Times New Roman" w:cs="Times New Roman"/>
                      <w:vertAlign w:val="subscript"/>
                    </w:rPr>
                    <w:t>3</w:t>
                  </w:r>
                  <w:r>
                    <w:rPr>
                      <w:rFonts w:ascii="Times New Roman" w:eastAsia="宋体" w:hAnsi="Times New Roman" w:cs="Times New Roman"/>
                    </w:rPr>
                    <w:t>-N</w:t>
                  </w:r>
                </w:p>
              </w:tc>
              <w:tc>
                <w:tcPr>
                  <w:tcW w:w="1274" w:type="dxa"/>
                  <w:vAlign w:val="center"/>
                </w:tcPr>
                <w:p>
                  <w:pPr>
                    <w:pStyle w:val="PlainText"/>
                    <w:adjustRightInd w:val="0"/>
                    <w:snapToGrid w:val="0"/>
                    <w:jc w:val="center"/>
                    <w:rPr>
                      <w:rFonts w:ascii="Times New Roman" w:eastAsia="宋体" w:hAnsi="Times New Roman" w:cs="Times New Roman"/>
                    </w:rPr>
                  </w:pPr>
                  <w:r>
                    <w:rPr>
                      <w:rFonts w:ascii="Times New Roman" w:eastAsia="宋体" w:hAnsi="Times New Roman" w:cs="Times New Roman"/>
                    </w:rPr>
                    <w:t>石油类</w:t>
                  </w:r>
                </w:p>
              </w:tc>
            </w:tr>
            <w:tr>
              <w:tblPrEx>
                <w:tblW w:w="7818" w:type="dxa"/>
                <w:jc w:val="center"/>
                <w:tblLayout w:type="fixed"/>
                <w:tblCellMar>
                  <w:top w:w="0" w:type="dxa"/>
                  <w:left w:w="108" w:type="dxa"/>
                  <w:bottom w:w="0" w:type="dxa"/>
                  <w:right w:w="108" w:type="dxa"/>
                </w:tblCellMar>
              </w:tblPrEx>
              <w:trPr>
                <w:trHeight w:val="181"/>
                <w:jc w:val="center"/>
              </w:trPr>
              <w:tc>
                <w:tcPr>
                  <w:tcW w:w="1432" w:type="dxa"/>
                  <w:vAlign w:val="center"/>
                </w:tcPr>
                <w:p>
                  <w:pPr>
                    <w:pStyle w:val="PlainText"/>
                    <w:adjustRightInd w:val="0"/>
                    <w:snapToGrid w:val="0"/>
                    <w:ind w:firstLine="210" w:firstLineChars="100"/>
                    <w:rPr>
                      <w:rFonts w:ascii="Times New Roman" w:eastAsia="宋体" w:hAnsi="Times New Roman" w:cs="Times New Roman"/>
                    </w:rPr>
                  </w:pPr>
                  <w:r>
                    <w:rPr>
                      <w:rFonts w:eastAsia="宋体" w:hAnsi="宋体" w:cs="Times New Roman" w:hint="eastAsia"/>
                    </w:rPr>
                    <w:t>Ⅲ</w:t>
                  </w:r>
                  <w:r>
                    <w:rPr>
                      <w:rFonts w:ascii="Times New Roman" w:eastAsia="宋体" w:hAnsi="Times New Roman" w:cs="Times New Roman"/>
                    </w:rPr>
                    <w:t>类</w:t>
                  </w:r>
                </w:p>
              </w:tc>
              <w:tc>
                <w:tcPr>
                  <w:tcW w:w="1278" w:type="dxa"/>
                  <w:vAlign w:val="center"/>
                </w:tcPr>
                <w:p>
                  <w:pPr>
                    <w:pStyle w:val="PlainText"/>
                    <w:adjustRightInd w:val="0"/>
                    <w:snapToGrid w:val="0"/>
                    <w:jc w:val="center"/>
                    <w:rPr>
                      <w:rFonts w:ascii="Times New Roman" w:eastAsia="宋体" w:hAnsi="Times New Roman" w:cs="Times New Roman"/>
                    </w:rPr>
                  </w:pPr>
                  <w:r>
                    <w:rPr>
                      <w:rFonts w:ascii="Times New Roman" w:eastAsia="宋体" w:hAnsi="Times New Roman" w:cs="Times New Roman"/>
                    </w:rPr>
                    <w:t>6-9</w:t>
                  </w:r>
                </w:p>
              </w:tc>
              <w:tc>
                <w:tcPr>
                  <w:tcW w:w="1280" w:type="dxa"/>
                  <w:vAlign w:val="center"/>
                </w:tcPr>
                <w:p>
                  <w:pPr>
                    <w:pStyle w:val="PlainText"/>
                    <w:adjustRightInd w:val="0"/>
                    <w:snapToGrid w:val="0"/>
                    <w:jc w:val="center"/>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hint="eastAsia"/>
                    </w:rPr>
                    <w:t>20</w:t>
                  </w:r>
                </w:p>
              </w:tc>
              <w:tc>
                <w:tcPr>
                  <w:tcW w:w="1277" w:type="dxa"/>
                  <w:vAlign w:val="center"/>
                </w:tcPr>
                <w:p>
                  <w:pPr>
                    <w:pStyle w:val="PlainText"/>
                    <w:adjustRightInd w:val="0"/>
                    <w:snapToGrid w:val="0"/>
                    <w:jc w:val="center"/>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hint="eastAsia"/>
                    </w:rPr>
                    <w:t>4</w:t>
                  </w:r>
                </w:p>
              </w:tc>
              <w:tc>
                <w:tcPr>
                  <w:tcW w:w="1277" w:type="dxa"/>
                  <w:vAlign w:val="center"/>
                </w:tcPr>
                <w:p>
                  <w:pPr>
                    <w:pStyle w:val="PlainText"/>
                    <w:adjustRightInd w:val="0"/>
                    <w:snapToGrid w:val="0"/>
                    <w:jc w:val="center"/>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hint="eastAsia"/>
                    </w:rPr>
                    <w:t>1.0</w:t>
                  </w:r>
                </w:p>
              </w:tc>
              <w:tc>
                <w:tcPr>
                  <w:tcW w:w="1274" w:type="dxa"/>
                  <w:vAlign w:val="center"/>
                </w:tcPr>
                <w:p>
                  <w:pPr>
                    <w:jc w:val="center"/>
                    <w:rPr>
                      <w:rFonts w:ascii="Times New Roman" w:eastAsia="宋体" w:hAnsi="Times New Roman" w:cs="Times New Roman"/>
                    </w:rPr>
                  </w:pPr>
                  <w:r>
                    <w:rPr>
                      <w:rFonts w:ascii="Times New Roman" w:eastAsia="宋体" w:hAnsi="Times New Roman" w:cs="Times New Roman"/>
                    </w:rPr>
                    <w:t>≤0.</w:t>
                  </w:r>
                  <w:r>
                    <w:rPr>
                      <w:rFonts w:ascii="Times New Roman" w:eastAsia="宋体" w:hAnsi="Times New Roman" w:cs="Times New Roman" w:hint="eastAsia"/>
                    </w:rPr>
                    <w:t>0</w:t>
                  </w:r>
                  <w:r>
                    <w:rPr>
                      <w:rFonts w:ascii="Times New Roman" w:eastAsia="宋体" w:hAnsi="Times New Roman" w:cs="Times New Roman"/>
                    </w:rPr>
                    <w:t>5</w:t>
                  </w:r>
                </w:p>
              </w:tc>
            </w:tr>
          </w:tbl>
          <w:p>
            <w:pPr>
              <w:spacing w:line="360" w:lineRule="auto"/>
              <w:ind w:firstLine="480" w:firstLineChars="200"/>
              <w:rPr>
                <w:rFonts w:ascii="Times New Roman" w:eastAsia="宋体" w:hAnsi="Times New Roman" w:cs="Times New Roman"/>
                <w:b/>
                <w:sz w:val="24"/>
              </w:rPr>
            </w:pPr>
            <w:r>
              <w:rPr>
                <w:rFonts w:ascii="Times New Roman" w:eastAsia="宋体" w:hAnsi="Times New Roman" w:cs="Times New Roman" w:hint="eastAsia"/>
                <w:b/>
                <w:sz w:val="24"/>
              </w:rPr>
              <w:t>3、</w:t>
            </w:r>
            <w:r>
              <w:rPr>
                <w:rFonts w:ascii="Times New Roman" w:eastAsia="宋体" w:hAnsi="Times New Roman" w:cs="Times New Roman"/>
                <w:b/>
                <w:sz w:val="24"/>
              </w:rPr>
              <w:t>声环境质量标准</w:t>
            </w:r>
          </w:p>
          <w:p>
            <w:pPr>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建设项目所在区域声环境执行《声环境质量标准》（GB3096-2008）3类区标准。</w:t>
            </w:r>
          </w:p>
          <w:p>
            <w:pPr>
              <w:pStyle w:val="Caption"/>
              <w:keepNext/>
              <w:spacing w:before="0" w:beforeLines="0" w:after="0" w:afterLines="0"/>
              <w:rPr>
                <w:rFonts w:ascii="Times New Roman" w:eastAsia="宋体" w:hAnsi="Times New Roman" w:cs="Times New Roman"/>
                <w:sz w:val="21"/>
              </w:rPr>
            </w:pPr>
            <w:r>
              <w:rPr>
                <w:rFonts w:ascii="Times New Roman" w:eastAsia="宋体" w:hAnsi="Times New Roman" w:cs="Times New Roman"/>
                <w:sz w:val="21"/>
              </w:rPr>
              <w:t>表4-3  声环境质量标准</w:t>
            </w:r>
          </w:p>
          <w:tbl>
            <w:tblPr>
              <w:tblStyle w:val="TableNormal"/>
              <w:tblW w:w="7822" w:type="dxa"/>
              <w:jc w:val="center"/>
              <w:tblBorders>
                <w:top w:val="single" w:sz="2" w:space="0" w:color="auto"/>
                <w:left w:val="none" w:sz="0" w:space="0" w:color="auto"/>
                <w:bottom w:val="single" w:sz="2" w:space="0" w:color="auto"/>
                <w:right w:val="none" w:sz="0" w:space="0" w:color="auto"/>
                <w:insideH w:val="single" w:sz="2" w:space="0" w:color="auto"/>
                <w:insideV w:val="single" w:sz="2" w:space="0" w:color="auto"/>
              </w:tblBorders>
              <w:tblLayout w:type="fixed"/>
              <w:tblCellMar>
                <w:top w:w="0" w:type="dxa"/>
                <w:left w:w="108" w:type="dxa"/>
                <w:bottom w:w="0" w:type="dxa"/>
                <w:right w:w="108" w:type="dxa"/>
              </w:tblCellMar>
            </w:tblPr>
            <w:tblGrid>
              <w:gridCol w:w="2538"/>
              <w:gridCol w:w="2542"/>
              <w:gridCol w:w="2742"/>
            </w:tblGrid>
            <w:tr>
              <w:tblPrEx>
                <w:tblW w:w="7822" w:type="dxa"/>
                <w:jc w:val="center"/>
                <w:tblBorders>
                  <w:top w:val="single" w:sz="2" w:space="0" w:color="auto"/>
                  <w:left w:val="none" w:sz="0" w:space="0" w:color="auto"/>
                  <w:bottom w:val="single" w:sz="2" w:space="0" w:color="auto"/>
                  <w:right w:val="none" w:sz="0" w:space="0" w:color="auto"/>
                  <w:insideH w:val="single" w:sz="2" w:space="0" w:color="auto"/>
                  <w:insideV w:val="single" w:sz="2" w:space="0" w:color="auto"/>
                </w:tblBorders>
                <w:tblLayout w:type="fixed"/>
                <w:tblCellMar>
                  <w:top w:w="0" w:type="dxa"/>
                  <w:left w:w="108" w:type="dxa"/>
                  <w:bottom w:w="0" w:type="dxa"/>
                  <w:right w:w="108" w:type="dxa"/>
                </w:tblCellMar>
              </w:tblPrEx>
              <w:trPr>
                <w:trHeight w:val="248"/>
                <w:jc w:val="center"/>
              </w:trPr>
              <w:tc>
                <w:tcPr>
                  <w:tcW w:w="2538" w:type="dxa"/>
                  <w:vAlign w:val="center"/>
                </w:tcPr>
                <w:p>
                  <w:pPr>
                    <w:overflowPunct w:val="0"/>
                    <w:autoSpaceDE w:val="0"/>
                    <w:autoSpaceDN w:val="0"/>
                    <w:adjustRightInd w:val="0"/>
                    <w:snapToGrid w:val="0"/>
                    <w:jc w:val="center"/>
                    <w:rPr>
                      <w:rFonts w:ascii="Times New Roman" w:eastAsia="宋体" w:hAnsi="Times New Roman" w:cs="Times New Roman"/>
                      <w:b/>
                      <w:bCs/>
                      <w:szCs w:val="21"/>
                    </w:rPr>
                  </w:pPr>
                  <w:r>
                    <w:rPr>
                      <w:rFonts w:ascii="Times New Roman" w:eastAsia="宋体" w:hAnsi="Times New Roman" w:cs="Times New Roman"/>
                      <w:b/>
                      <w:bCs/>
                      <w:szCs w:val="21"/>
                    </w:rPr>
                    <w:t>类别</w:t>
                  </w:r>
                </w:p>
              </w:tc>
              <w:tc>
                <w:tcPr>
                  <w:tcW w:w="2542" w:type="dxa"/>
                  <w:vAlign w:val="center"/>
                </w:tcPr>
                <w:p>
                  <w:pPr>
                    <w:overflowPunct w:val="0"/>
                    <w:autoSpaceDE w:val="0"/>
                    <w:autoSpaceDN w:val="0"/>
                    <w:adjustRightInd w:val="0"/>
                    <w:snapToGrid w:val="0"/>
                    <w:jc w:val="center"/>
                    <w:rPr>
                      <w:rFonts w:ascii="Times New Roman" w:eastAsia="宋体" w:hAnsi="Times New Roman" w:cs="Times New Roman"/>
                      <w:b/>
                      <w:bCs/>
                      <w:szCs w:val="21"/>
                    </w:rPr>
                  </w:pPr>
                  <w:r>
                    <w:rPr>
                      <w:rFonts w:ascii="Times New Roman" w:eastAsia="宋体" w:hAnsi="Times New Roman" w:cs="Times New Roman"/>
                      <w:b/>
                      <w:bCs/>
                      <w:szCs w:val="21"/>
                    </w:rPr>
                    <w:t>昼间（</w:t>
                  </w:r>
                  <w:r>
                    <w:rPr>
                      <w:rFonts w:ascii="Times New Roman" w:eastAsia="宋体" w:hAnsi="Times New Roman" w:cs="Times New Roman"/>
                      <w:b/>
                      <w:szCs w:val="21"/>
                    </w:rPr>
                    <w:t>dB（A））</w:t>
                  </w:r>
                </w:p>
              </w:tc>
              <w:tc>
                <w:tcPr>
                  <w:tcW w:w="2742" w:type="dxa"/>
                  <w:vAlign w:val="center"/>
                </w:tcPr>
                <w:p>
                  <w:pPr>
                    <w:overflowPunct w:val="0"/>
                    <w:autoSpaceDE w:val="0"/>
                    <w:autoSpaceDN w:val="0"/>
                    <w:adjustRightInd w:val="0"/>
                    <w:snapToGrid w:val="0"/>
                    <w:jc w:val="center"/>
                    <w:rPr>
                      <w:rFonts w:ascii="Times New Roman" w:eastAsia="宋体" w:hAnsi="Times New Roman" w:cs="Times New Roman"/>
                      <w:b/>
                      <w:bCs/>
                      <w:szCs w:val="21"/>
                    </w:rPr>
                  </w:pPr>
                  <w:r>
                    <w:rPr>
                      <w:rFonts w:ascii="Times New Roman" w:eastAsia="宋体" w:hAnsi="Times New Roman" w:cs="Times New Roman"/>
                      <w:b/>
                      <w:bCs/>
                      <w:szCs w:val="21"/>
                    </w:rPr>
                    <w:t>夜间（</w:t>
                  </w:r>
                  <w:r>
                    <w:rPr>
                      <w:rFonts w:ascii="Times New Roman" w:eastAsia="宋体" w:hAnsi="Times New Roman" w:cs="Times New Roman"/>
                      <w:b/>
                      <w:szCs w:val="21"/>
                    </w:rPr>
                    <w:t>dB（A））</w:t>
                  </w:r>
                </w:p>
              </w:tc>
            </w:tr>
            <w:tr>
              <w:tblPrEx>
                <w:tblW w:w="7822" w:type="dxa"/>
                <w:jc w:val="center"/>
                <w:tblLayout w:type="fixed"/>
                <w:tblCellMar>
                  <w:top w:w="0" w:type="dxa"/>
                  <w:left w:w="108" w:type="dxa"/>
                  <w:bottom w:w="0" w:type="dxa"/>
                  <w:right w:w="108" w:type="dxa"/>
                </w:tblCellMar>
              </w:tblPrEx>
              <w:trPr>
                <w:trHeight w:val="236"/>
                <w:jc w:val="center"/>
              </w:trPr>
              <w:tc>
                <w:tcPr>
                  <w:tcW w:w="2538" w:type="dxa"/>
                  <w:vAlign w:val="center"/>
                </w:tcPr>
                <w:p>
                  <w:pPr>
                    <w:overflowPunct w:val="0"/>
                    <w:autoSpaceDE w:val="0"/>
                    <w:autoSpaceDN w:val="0"/>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3类</w:t>
                  </w:r>
                </w:p>
              </w:tc>
              <w:tc>
                <w:tcPr>
                  <w:tcW w:w="2542" w:type="dxa"/>
                  <w:vAlign w:val="center"/>
                </w:tcPr>
                <w:p>
                  <w:pPr>
                    <w:overflowPunct w:val="0"/>
                    <w:autoSpaceDE w:val="0"/>
                    <w:autoSpaceDN w:val="0"/>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65</w:t>
                  </w:r>
                </w:p>
              </w:tc>
              <w:tc>
                <w:tcPr>
                  <w:tcW w:w="2742" w:type="dxa"/>
                  <w:vAlign w:val="center"/>
                </w:tcPr>
                <w:p>
                  <w:pPr>
                    <w:overflowPunct w:val="0"/>
                    <w:autoSpaceDE w:val="0"/>
                    <w:autoSpaceDN w:val="0"/>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55</w:t>
                  </w:r>
                </w:p>
              </w:tc>
            </w:tr>
          </w:tbl>
          <w:p/>
        </w:tc>
      </w:tr>
    </w:tbl>
    <w:p>
      <w:pPr>
        <w:sectPr>
          <w:footerReference w:type="default" r:id="rId53"/>
          <w:type w:val="nextPage"/>
          <w:pgSz w:w="11906" w:h="16838"/>
          <w:pgMar w:top="1440" w:right="1440" w:bottom="1440" w:left="1797" w:header="851" w:footer="992" w:gutter="0"/>
          <w:pgNumType w:start="24"/>
          <w:cols w:num="1" w:space="425"/>
          <w:titlePg w:val="0"/>
          <w:docGrid w:type="lines" w:linePitch="312" w:charSpace="0"/>
        </w:sectPr>
      </w:pP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478"/>
        <w:gridCol w:w="8044"/>
      </w:tblGrid>
      <w:tr>
        <w:tblPrEx>
          <w:tblW w:w="8522"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70"/>
        </w:trPr>
        <w:tc>
          <w:tcPr>
            <w:tcW w:w="478" w:type="dxa"/>
            <w:tcBorders>
              <w:top w:val="single" w:sz="4" w:space="0" w:color="auto"/>
              <w:left w:val="single" w:sz="4" w:space="0" w:color="auto"/>
              <w:bottom w:val="single" w:sz="4" w:space="0" w:color="auto"/>
            </w:tcBorders>
            <w:vAlign w:val="center"/>
          </w:tcPr>
          <w:p/>
        </w:tc>
        <w:tc>
          <w:tcPr>
            <w:tcW w:w="8044" w:type="dxa"/>
            <w:tcBorders>
              <w:top w:val="single" w:sz="4" w:space="0" w:color="auto"/>
              <w:right w:val="single" w:sz="4" w:space="0" w:color="auto"/>
            </w:tcBorders>
          </w:tcPr>
          <w:p>
            <w:pPr>
              <w:pStyle w:val="BodyTextIndent2"/>
              <w:ind w:firstLine="480"/>
              <w:rPr>
                <w:rFonts w:ascii="Times New Roman" w:eastAsia="宋体" w:hAnsi="Times New Roman" w:cs="Times New Roman"/>
                <w:color w:val="FF0000"/>
                <w:sz w:val="24"/>
              </w:rPr>
            </w:pPr>
          </w:p>
          <w:p>
            <w:pPr>
              <w:pStyle w:val="BodyTextIndent2"/>
              <w:ind w:firstLine="480"/>
              <w:rPr>
                <w:rFonts w:ascii="Times New Roman" w:eastAsia="宋体" w:hAnsi="Times New Roman" w:cs="Times New Roman"/>
                <w:color w:val="FF0000"/>
                <w:sz w:val="24"/>
              </w:rPr>
            </w:pPr>
          </w:p>
        </w:tc>
      </w:tr>
      <w:tr>
        <w:tblPrEx>
          <w:tblW w:w="8522" w:type="dxa"/>
          <w:tblInd w:w="0" w:type="dxa"/>
          <w:tblLayout w:type="fixed"/>
          <w:tblCellMar>
            <w:top w:w="0" w:type="dxa"/>
            <w:left w:w="108" w:type="dxa"/>
            <w:bottom w:w="0" w:type="dxa"/>
            <w:right w:w="108" w:type="dxa"/>
          </w:tblCellMar>
        </w:tblPrEx>
        <w:tc>
          <w:tcPr>
            <w:tcW w:w="478" w:type="dxa"/>
            <w:tcBorders>
              <w:top w:val="single" w:sz="4" w:space="0" w:color="auto"/>
              <w:left w:val="single" w:sz="4" w:space="0" w:color="auto"/>
              <w:bottom w:val="single" w:sz="4" w:space="0" w:color="auto"/>
            </w:tcBorders>
            <w:vAlign w:val="center"/>
          </w:tcPr>
          <w:p>
            <w:pPr>
              <w:pStyle w:val="xl24"/>
              <w:widowControl w:val="0"/>
              <w:pBdr>
                <w:left w:val="none" w:sz="0" w:space="0" w:color="auto"/>
                <w:bottom w:val="none" w:sz="0" w:space="0" w:color="auto"/>
                <w:right w:val="none" w:sz="0" w:space="0" w:color="auto"/>
              </w:pBdr>
              <w:spacing w:before="0" w:after="0" w:line="440" w:lineRule="exact"/>
              <w:textAlignment w:val="auto"/>
              <w:rPr>
                <w:rFonts w:ascii="Times New Roman" w:eastAsia="宋体" w:hAnsi="Times New Roman" w:cs="Times New Roman"/>
                <w:kern w:val="2"/>
              </w:rPr>
            </w:pPr>
            <w:r>
              <w:rPr>
                <w:rFonts w:ascii="Times New Roman" w:eastAsia="宋体" w:hAnsi="Times New Roman" w:cs="Times New Roman"/>
                <w:kern w:val="2"/>
              </w:rPr>
              <w:t>污</w:t>
            </w:r>
          </w:p>
          <w:p>
            <w:pPr>
              <w:spacing w:line="440" w:lineRule="exact"/>
              <w:jc w:val="center"/>
              <w:rPr>
                <w:rFonts w:ascii="Times New Roman" w:eastAsia="宋体" w:hAnsi="Times New Roman" w:cs="Times New Roman"/>
                <w:sz w:val="24"/>
              </w:rPr>
            </w:pPr>
            <w:r>
              <w:rPr>
                <w:rFonts w:ascii="Times New Roman" w:eastAsia="宋体" w:hAnsi="Times New Roman" w:cs="Times New Roman"/>
                <w:sz w:val="24"/>
              </w:rPr>
              <w:t>染</w:t>
            </w:r>
          </w:p>
          <w:p>
            <w:pPr>
              <w:spacing w:line="440" w:lineRule="exact"/>
              <w:jc w:val="center"/>
              <w:rPr>
                <w:rFonts w:ascii="Times New Roman" w:eastAsia="宋体" w:hAnsi="Times New Roman" w:cs="Times New Roman"/>
                <w:sz w:val="24"/>
              </w:rPr>
            </w:pPr>
            <w:r>
              <w:rPr>
                <w:rFonts w:ascii="Times New Roman" w:eastAsia="宋体" w:hAnsi="Times New Roman" w:cs="Times New Roman"/>
                <w:sz w:val="24"/>
              </w:rPr>
              <w:t>物</w:t>
            </w:r>
          </w:p>
          <w:p>
            <w:pPr>
              <w:spacing w:line="440" w:lineRule="exact"/>
              <w:jc w:val="center"/>
              <w:rPr>
                <w:rFonts w:ascii="Times New Roman" w:eastAsia="宋体" w:hAnsi="Times New Roman" w:cs="Times New Roman"/>
                <w:sz w:val="24"/>
              </w:rPr>
            </w:pPr>
            <w:r>
              <w:rPr>
                <w:rFonts w:ascii="Times New Roman" w:eastAsia="宋体" w:hAnsi="Times New Roman" w:cs="Times New Roman"/>
                <w:sz w:val="24"/>
              </w:rPr>
              <w:t>排</w:t>
            </w:r>
          </w:p>
          <w:p>
            <w:pPr>
              <w:spacing w:line="440" w:lineRule="exact"/>
              <w:jc w:val="center"/>
              <w:rPr>
                <w:rFonts w:ascii="Times New Roman" w:eastAsia="宋体" w:hAnsi="Times New Roman" w:cs="Times New Roman"/>
                <w:sz w:val="24"/>
              </w:rPr>
            </w:pPr>
            <w:r>
              <w:rPr>
                <w:rFonts w:ascii="Times New Roman" w:eastAsia="宋体" w:hAnsi="Times New Roman" w:cs="Times New Roman"/>
                <w:sz w:val="24"/>
              </w:rPr>
              <w:t>放</w:t>
            </w:r>
          </w:p>
          <w:p>
            <w:pPr>
              <w:spacing w:line="440" w:lineRule="exact"/>
              <w:jc w:val="center"/>
              <w:rPr>
                <w:rFonts w:ascii="Times New Roman" w:eastAsia="宋体" w:hAnsi="Times New Roman" w:cs="Times New Roman"/>
                <w:sz w:val="24"/>
              </w:rPr>
            </w:pPr>
            <w:r>
              <w:rPr>
                <w:rFonts w:ascii="Times New Roman" w:eastAsia="宋体" w:hAnsi="Times New Roman" w:cs="Times New Roman"/>
                <w:sz w:val="24"/>
              </w:rPr>
              <w:t>标</w:t>
            </w:r>
          </w:p>
          <w:p>
            <w:pPr>
              <w:spacing w:line="440" w:lineRule="exact"/>
              <w:jc w:val="center"/>
              <w:rPr>
                <w:rFonts w:ascii="Times New Roman" w:eastAsia="宋体" w:hAnsi="Times New Roman" w:cs="Times New Roman"/>
                <w:bCs/>
                <w:color w:val="FF0000"/>
              </w:rPr>
            </w:pPr>
            <w:r>
              <w:rPr>
                <w:rFonts w:ascii="Times New Roman" w:eastAsia="宋体" w:hAnsi="Times New Roman" w:cs="Times New Roman"/>
                <w:sz w:val="24"/>
              </w:rPr>
              <w:t>准</w:t>
            </w:r>
          </w:p>
        </w:tc>
        <w:tc>
          <w:tcPr>
            <w:tcW w:w="8044" w:type="dxa"/>
            <w:tcBorders>
              <w:top w:val="single" w:sz="4" w:space="0" w:color="auto"/>
              <w:bottom w:val="single" w:sz="4" w:space="0" w:color="auto"/>
              <w:right w:val="single" w:sz="4" w:space="0" w:color="auto"/>
            </w:tcBorders>
          </w:tcPr>
          <w:p>
            <w:pPr>
              <w:spacing w:line="360" w:lineRule="auto"/>
              <w:ind w:firstLine="470" w:firstLineChars="196"/>
              <w:rPr>
                <w:rFonts w:ascii="Times New Roman" w:eastAsia="宋体" w:hAnsi="Times New Roman" w:cs="Times New Roman"/>
                <w:b/>
                <w:bCs/>
                <w:sz w:val="24"/>
              </w:rPr>
            </w:pPr>
            <w:r>
              <w:rPr>
                <w:rFonts w:ascii="Times New Roman" w:eastAsia="宋体" w:hAnsi="Times New Roman" w:cs="Times New Roman" w:hint="eastAsia"/>
                <w:b/>
                <w:bCs/>
                <w:sz w:val="24"/>
              </w:rPr>
              <w:t>1、</w:t>
            </w:r>
            <w:r>
              <w:rPr>
                <w:rFonts w:ascii="Times New Roman" w:eastAsia="宋体" w:hAnsi="Times New Roman" w:cs="Times New Roman"/>
                <w:b/>
                <w:bCs/>
                <w:sz w:val="24"/>
              </w:rPr>
              <w:t>水污染物排放标准</w:t>
            </w:r>
          </w:p>
          <w:p>
            <w:pPr>
              <w:tabs>
                <w:tab w:val="left" w:pos="5142"/>
              </w:tabs>
              <w:snapToGrid w:val="0"/>
              <w:spacing w:line="360" w:lineRule="auto"/>
              <w:ind w:firstLine="480" w:firstLineChars="200"/>
              <w:rPr>
                <w:rFonts w:ascii="Times New Roman" w:eastAsia="宋体" w:hAnsi="Times New Roman" w:cs="Times New Roman"/>
                <w:color w:val="FF0000"/>
                <w:sz w:val="24"/>
              </w:rPr>
            </w:pPr>
            <w:r>
              <w:rPr>
                <w:rFonts w:ascii="Times New Roman" w:eastAsia="宋体" w:hAnsi="Times New Roman" w:cs="Times New Roman"/>
                <w:snapToGrid w:val="0"/>
                <w:kern w:val="0"/>
                <w:sz w:val="24"/>
              </w:rPr>
              <w:t>本项目废水主要为食堂废水和生活污水</w:t>
            </w:r>
            <w:r>
              <w:rPr>
                <w:rFonts w:ascii="Times New Roman" w:eastAsia="宋体" w:hAnsi="Times New Roman" w:cs="Times New Roman" w:hint="eastAsia"/>
                <w:snapToGrid w:val="0"/>
                <w:kern w:val="0"/>
                <w:sz w:val="24"/>
              </w:rPr>
              <w:t>、生产废水。项目食堂废水经隔油池预处理后与生活污水一同进入新建污水处理系统处理后达到</w:t>
            </w:r>
            <w:r>
              <w:rPr>
                <w:rFonts w:hAnsi="宋体" w:hint="eastAsia"/>
                <w:sz w:val="24"/>
              </w:rPr>
              <w:t>《城市污水再生利用工业用水水质标准》（GB/T19923-2005）中工艺回用水要求。进入调节池中回用于生产。生产废水（主要污染物为SS）经混凝沉淀池沉淀后回用于生产。项目水污染物执行标准</w:t>
            </w:r>
            <w:r>
              <w:rPr>
                <w:rFonts w:ascii="Times New Roman" w:eastAsia="宋体" w:hAnsi="Times New Roman" w:cs="Times New Roman"/>
                <w:sz w:val="24"/>
              </w:rPr>
              <w:t>详见下表：</w:t>
            </w:r>
          </w:p>
          <w:p>
            <w:pPr>
              <w:pStyle w:val="NormalIndent"/>
              <w:snapToGrid w:val="0"/>
              <w:ind w:firstLineChars="0"/>
              <w:jc w:val="center"/>
              <w:rPr>
                <w:rFonts w:ascii="Times New Roman" w:eastAsia="宋体" w:hAnsi="Times New Roman" w:cs="Times New Roman"/>
                <w:b/>
                <w:szCs w:val="21"/>
              </w:rPr>
            </w:pPr>
            <w:r>
              <w:rPr>
                <w:rFonts w:ascii="Times New Roman" w:eastAsia="宋体" w:hAnsi="Times New Roman" w:cs="Times New Roman"/>
                <w:b/>
                <w:szCs w:val="21"/>
              </w:rPr>
              <w:t>表4-</w:t>
            </w:r>
            <w:r>
              <w:rPr>
                <w:rFonts w:ascii="Times New Roman" w:eastAsia="宋体" w:hAnsi="Times New Roman" w:cs="Times New Roman" w:hint="eastAsia"/>
                <w:b/>
                <w:szCs w:val="21"/>
              </w:rPr>
              <w:t>4</w:t>
            </w:r>
            <w:r>
              <w:rPr>
                <w:rFonts w:ascii="Times New Roman" w:eastAsia="宋体" w:hAnsi="Times New Roman" w:cs="Times New Roman"/>
                <w:b/>
                <w:szCs w:val="21"/>
              </w:rPr>
              <w:t xml:space="preserve">  </w:t>
            </w:r>
            <w:r>
              <w:rPr>
                <w:rFonts w:ascii="Times New Roman" w:eastAsia="宋体" w:hAnsi="Times New Roman" w:cs="Times New Roman" w:hint="eastAsia"/>
                <w:b/>
                <w:szCs w:val="21"/>
              </w:rPr>
              <w:t>城市污水再生利用工业用水水质标准</w:t>
            </w:r>
          </w:p>
          <w:tbl>
            <w:tblPr>
              <w:tblStyle w:val="TableGrid7"/>
              <w:tblW w:w="7818"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935"/>
              <w:gridCol w:w="2977"/>
              <w:gridCol w:w="3906"/>
            </w:tblGrid>
            <w:tr>
              <w:tblPrEx>
                <w:tblW w:w="7818" w:type="dxa"/>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935" w:type="dxa"/>
                  <w:vAlign w:val="center"/>
                </w:tcPr>
                <w:p>
                  <w:pPr>
                    <w:pStyle w:val="NormalIndent"/>
                    <w:snapToGrid w:val="0"/>
                    <w:ind w:firstLine="0" w:firstLineChars="0"/>
                    <w:jc w:val="center"/>
                    <w:rPr>
                      <w:rFonts w:ascii="Times New Roman" w:eastAsia="宋体" w:hAnsi="Times New Roman" w:cs="Times New Roman"/>
                      <w:b/>
                      <w:szCs w:val="21"/>
                    </w:rPr>
                  </w:pPr>
                  <w:r>
                    <w:rPr>
                      <w:rFonts w:ascii="Times New Roman" w:eastAsia="宋体" w:hAnsi="Times New Roman" w:cs="Times New Roman" w:hint="eastAsia"/>
                      <w:b/>
                      <w:szCs w:val="21"/>
                    </w:rPr>
                    <w:t>序号</w:t>
                  </w:r>
                </w:p>
              </w:tc>
              <w:tc>
                <w:tcPr>
                  <w:tcW w:w="2977" w:type="dxa"/>
                  <w:vAlign w:val="center"/>
                </w:tcPr>
                <w:p>
                  <w:pPr>
                    <w:pStyle w:val="NormalIndent"/>
                    <w:snapToGrid w:val="0"/>
                    <w:ind w:firstLine="0" w:firstLineChars="0"/>
                    <w:jc w:val="center"/>
                    <w:rPr>
                      <w:rFonts w:ascii="Times New Roman" w:eastAsia="宋体" w:hAnsi="Times New Roman" w:cs="Times New Roman"/>
                      <w:b/>
                      <w:szCs w:val="21"/>
                    </w:rPr>
                  </w:pPr>
                  <w:r>
                    <w:rPr>
                      <w:rFonts w:ascii="Times New Roman" w:eastAsia="宋体" w:hAnsi="Times New Roman" w:cs="Times New Roman" w:hint="eastAsia"/>
                      <w:b/>
                      <w:szCs w:val="21"/>
                    </w:rPr>
                    <w:t>控制项目</w:t>
                  </w:r>
                </w:p>
              </w:tc>
              <w:tc>
                <w:tcPr>
                  <w:tcW w:w="3906" w:type="dxa"/>
                  <w:vAlign w:val="center"/>
                </w:tcPr>
                <w:p>
                  <w:pPr>
                    <w:pStyle w:val="NormalIndent"/>
                    <w:snapToGrid w:val="0"/>
                    <w:ind w:firstLine="0" w:firstLineChars="0"/>
                    <w:jc w:val="center"/>
                    <w:rPr>
                      <w:rFonts w:ascii="Times New Roman" w:eastAsia="宋体" w:hAnsi="Times New Roman" w:cs="Times New Roman"/>
                      <w:b/>
                      <w:szCs w:val="21"/>
                    </w:rPr>
                  </w:pPr>
                  <w:r>
                    <w:rPr>
                      <w:rFonts w:ascii="Times New Roman" w:eastAsia="宋体" w:hAnsi="Times New Roman" w:cs="Times New Roman" w:hint="eastAsia"/>
                      <w:b/>
                      <w:szCs w:val="21"/>
                    </w:rPr>
                    <w:t>工艺与产品用水标准</w:t>
                  </w:r>
                </w:p>
              </w:tc>
            </w:tr>
            <w:tr>
              <w:tblPrEx>
                <w:tblW w:w="7818" w:type="dxa"/>
                <w:tblInd w:w="0" w:type="dxa"/>
                <w:tblLayout w:type="fixed"/>
                <w:tblCellMar>
                  <w:top w:w="0" w:type="dxa"/>
                  <w:left w:w="108" w:type="dxa"/>
                  <w:bottom w:w="0" w:type="dxa"/>
                  <w:right w:w="108" w:type="dxa"/>
                </w:tblCellMar>
              </w:tblPrEx>
              <w:tc>
                <w:tcPr>
                  <w:tcW w:w="935"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2977"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pH值</w:t>
                  </w:r>
                </w:p>
              </w:tc>
              <w:tc>
                <w:tcPr>
                  <w:tcW w:w="3906"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6.5~8.5</w:t>
                  </w:r>
                </w:p>
              </w:tc>
            </w:tr>
            <w:tr>
              <w:tblPrEx>
                <w:tblW w:w="7818" w:type="dxa"/>
                <w:tblInd w:w="0" w:type="dxa"/>
                <w:tblLayout w:type="fixed"/>
                <w:tblCellMar>
                  <w:top w:w="0" w:type="dxa"/>
                  <w:left w:w="108" w:type="dxa"/>
                  <w:bottom w:w="0" w:type="dxa"/>
                  <w:right w:w="108" w:type="dxa"/>
                </w:tblCellMar>
              </w:tblPrEx>
              <w:tc>
                <w:tcPr>
                  <w:tcW w:w="935"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2977"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悬浮物（SS）（mg/L）</w:t>
                  </w:r>
                </w:p>
              </w:tc>
              <w:tc>
                <w:tcPr>
                  <w:tcW w:w="3906"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w:t>
                  </w:r>
                </w:p>
              </w:tc>
            </w:tr>
            <w:tr>
              <w:tblPrEx>
                <w:tblW w:w="7818" w:type="dxa"/>
                <w:tblInd w:w="0" w:type="dxa"/>
                <w:tblLayout w:type="fixed"/>
                <w:tblCellMar>
                  <w:top w:w="0" w:type="dxa"/>
                  <w:left w:w="108" w:type="dxa"/>
                  <w:bottom w:w="0" w:type="dxa"/>
                  <w:right w:w="108" w:type="dxa"/>
                </w:tblCellMar>
              </w:tblPrEx>
              <w:tc>
                <w:tcPr>
                  <w:tcW w:w="935"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2977"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生化需氧量（BOD</w:t>
                  </w:r>
                  <w:r>
                    <w:rPr>
                      <w:rFonts w:ascii="Times New Roman" w:eastAsia="宋体" w:hAnsi="Times New Roman" w:cs="Times New Roman" w:hint="eastAsia"/>
                      <w:szCs w:val="21"/>
                      <w:vertAlign w:val="subscript"/>
                    </w:rPr>
                    <w:t>5</w:t>
                  </w:r>
                  <w:r>
                    <w:rPr>
                      <w:rFonts w:ascii="Times New Roman" w:eastAsia="宋体" w:hAnsi="Times New Roman" w:cs="Times New Roman" w:hint="eastAsia"/>
                      <w:szCs w:val="21"/>
                    </w:rPr>
                    <w:t>）（mg/L）</w:t>
                  </w:r>
                </w:p>
              </w:tc>
              <w:tc>
                <w:tcPr>
                  <w:tcW w:w="3906"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≤10</w:t>
                  </w:r>
                </w:p>
              </w:tc>
            </w:tr>
            <w:tr>
              <w:tblPrEx>
                <w:tblW w:w="7818" w:type="dxa"/>
                <w:tblInd w:w="0" w:type="dxa"/>
                <w:tblLayout w:type="fixed"/>
                <w:tblCellMar>
                  <w:top w:w="0" w:type="dxa"/>
                  <w:left w:w="108" w:type="dxa"/>
                  <w:bottom w:w="0" w:type="dxa"/>
                  <w:right w:w="108" w:type="dxa"/>
                </w:tblCellMar>
              </w:tblPrEx>
              <w:tc>
                <w:tcPr>
                  <w:tcW w:w="935"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2977"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化学需氧量（COD）（mg/L）</w:t>
                  </w:r>
                </w:p>
              </w:tc>
              <w:tc>
                <w:tcPr>
                  <w:tcW w:w="3906"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≤60</w:t>
                  </w:r>
                </w:p>
              </w:tc>
            </w:tr>
            <w:tr>
              <w:tblPrEx>
                <w:tblW w:w="7818" w:type="dxa"/>
                <w:tblInd w:w="0" w:type="dxa"/>
                <w:tblLayout w:type="fixed"/>
                <w:tblCellMar>
                  <w:top w:w="0" w:type="dxa"/>
                  <w:left w:w="108" w:type="dxa"/>
                  <w:bottom w:w="0" w:type="dxa"/>
                  <w:right w:w="108" w:type="dxa"/>
                </w:tblCellMar>
              </w:tblPrEx>
              <w:tc>
                <w:tcPr>
                  <w:tcW w:w="935"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2977"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氨氮（mg/L）</w:t>
                  </w:r>
                </w:p>
              </w:tc>
              <w:tc>
                <w:tcPr>
                  <w:tcW w:w="3906" w:type="dxa"/>
                  <w:vAlign w:val="center"/>
                </w:tcPr>
                <w:p>
                  <w:pPr>
                    <w:pStyle w:val="NormalIndent"/>
                    <w:snapToGrid w:val="0"/>
                    <w:ind w:firstLine="0" w:firstLineChars="0"/>
                    <w:jc w:val="center"/>
                    <w:rPr>
                      <w:rFonts w:ascii="Times New Roman" w:eastAsia="宋体" w:hAnsi="Times New Roman" w:cs="Times New Roman"/>
                      <w:szCs w:val="21"/>
                    </w:rPr>
                  </w:pPr>
                  <w:r>
                    <w:rPr>
                      <w:rFonts w:ascii="Times New Roman" w:eastAsia="宋体" w:hAnsi="Times New Roman" w:cs="Times New Roman" w:hint="eastAsia"/>
                      <w:szCs w:val="21"/>
                    </w:rPr>
                    <w:t>≤10</w:t>
                  </w:r>
                </w:p>
              </w:tc>
            </w:tr>
          </w:tbl>
          <w:p>
            <w:pPr>
              <w:pStyle w:val="NormalIndent"/>
              <w:snapToGrid w:val="0"/>
              <w:ind w:firstLine="0" w:firstLineChars="0"/>
              <w:rPr>
                <w:rFonts w:ascii="Times New Roman" w:eastAsia="宋体" w:hAnsi="Times New Roman" w:cs="Times New Roman"/>
                <w:b/>
                <w:color w:val="FF0000"/>
                <w:szCs w:val="21"/>
              </w:rPr>
            </w:pPr>
          </w:p>
          <w:p>
            <w:pPr>
              <w:spacing w:line="360" w:lineRule="auto"/>
              <w:ind w:firstLine="470" w:firstLineChars="196"/>
              <w:rPr>
                <w:rFonts w:ascii="Times New Roman" w:eastAsia="宋体" w:hAnsi="Times New Roman" w:cs="Times New Roman"/>
                <w:b/>
                <w:bCs/>
                <w:sz w:val="24"/>
              </w:rPr>
            </w:pPr>
            <w:r>
              <w:rPr>
                <w:rFonts w:ascii="Times New Roman" w:eastAsia="宋体" w:hAnsi="Times New Roman" w:cs="Times New Roman" w:hint="eastAsia"/>
                <w:b/>
                <w:bCs/>
                <w:sz w:val="24"/>
              </w:rPr>
              <w:t>2、</w:t>
            </w:r>
            <w:r>
              <w:rPr>
                <w:rFonts w:ascii="Times New Roman" w:eastAsia="宋体" w:hAnsi="Times New Roman" w:cs="Times New Roman"/>
                <w:b/>
                <w:bCs/>
                <w:sz w:val="24"/>
              </w:rPr>
              <w:t>大气排放标准</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项目生产过程中产生粉尘执行《大气污染物综合排放标准》（GB16297-1996）表2中的二级标准</w:t>
            </w:r>
            <w:r>
              <w:rPr>
                <w:rFonts w:ascii="Times New Roman" w:eastAsia="宋体" w:hAnsi="Times New Roman" w:cs="Times New Roman" w:hint="eastAsia"/>
                <w:sz w:val="24"/>
              </w:rPr>
              <w:t>及无组织浓度限值</w:t>
            </w:r>
            <w:r>
              <w:rPr>
                <w:rFonts w:ascii="Times New Roman" w:eastAsia="宋体" w:hAnsi="Times New Roman" w:cs="Times New Roman"/>
                <w:sz w:val="24"/>
              </w:rPr>
              <w:t>，具体标准值见</w:t>
            </w:r>
            <w:r>
              <w:rPr>
                <w:rFonts w:ascii="Times New Roman" w:eastAsia="宋体" w:hAnsi="Times New Roman" w:cs="Times New Roman" w:hint="eastAsia"/>
                <w:sz w:val="24"/>
              </w:rPr>
              <w:t>下表：</w:t>
            </w:r>
          </w:p>
          <w:p>
            <w:pPr>
              <w:jc w:val="center"/>
              <w:rPr>
                <w:rFonts w:ascii="Times New Roman" w:eastAsia="宋体" w:hAnsi="Times New Roman" w:cs="Times New Roman"/>
                <w:b/>
                <w:szCs w:val="21"/>
              </w:rPr>
            </w:pPr>
            <w:r>
              <w:rPr>
                <w:rFonts w:ascii="Times New Roman" w:eastAsia="宋体" w:hAnsi="Times New Roman" w:cs="Times New Roman"/>
                <w:b/>
                <w:szCs w:val="21"/>
              </w:rPr>
              <w:t>表4-</w:t>
            </w:r>
            <w:r>
              <w:rPr>
                <w:rFonts w:ascii="Times New Roman" w:eastAsia="宋体" w:hAnsi="Times New Roman" w:cs="Times New Roman" w:hint="eastAsia"/>
                <w:b/>
                <w:szCs w:val="21"/>
              </w:rPr>
              <w:t>5</w:t>
            </w:r>
            <w:r>
              <w:rPr>
                <w:rFonts w:ascii="Times New Roman" w:eastAsia="宋体" w:hAnsi="Times New Roman" w:cs="Times New Roman"/>
                <w:b/>
                <w:szCs w:val="21"/>
              </w:rPr>
              <w:t xml:space="preserve">   大气污染物排放标准</w:t>
            </w:r>
          </w:p>
          <w:tbl>
            <w:tblPr>
              <w:tblStyle w:val="TableNormal"/>
              <w:tblW w:w="7818"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991"/>
              <w:gridCol w:w="1592"/>
              <w:gridCol w:w="794"/>
              <w:gridCol w:w="796"/>
              <w:gridCol w:w="1589"/>
              <w:gridCol w:w="2056"/>
            </w:tblGrid>
            <w:tr>
              <w:tblPrEx>
                <w:tblW w:w="7818"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991" w:type="dxa"/>
                  <w:vAlign w:val="center"/>
                </w:tcPr>
                <w:p>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污染物</w:t>
                  </w:r>
                </w:p>
              </w:tc>
              <w:tc>
                <w:tcPr>
                  <w:tcW w:w="1592" w:type="dxa"/>
                  <w:vAlign w:val="center"/>
                </w:tcPr>
                <w:p>
                  <w:pPr>
                    <w:adjustRightInd w:val="0"/>
                    <w:snapToGrid w:val="0"/>
                    <w:jc w:val="center"/>
                    <w:rPr>
                      <w:rFonts w:ascii="Times New Roman" w:eastAsia="宋体" w:hAnsi="Times New Roman" w:cs="Times New Roman"/>
                      <w:b/>
                      <w:szCs w:val="21"/>
                    </w:rPr>
                  </w:pPr>
                  <w:r>
                    <w:rPr>
                      <w:rFonts w:ascii="Times New Roman" w:eastAsia="宋体" w:hAnsi="Times New Roman" w:cs="Times New Roman" w:hint="eastAsia"/>
                      <w:b/>
                      <w:szCs w:val="21"/>
                    </w:rPr>
                    <w:t>最高允许排放浓度mg/m</w:t>
                  </w:r>
                  <w:r>
                    <w:rPr>
                      <w:rFonts w:ascii="Times New Roman" w:eastAsia="宋体" w:hAnsi="Times New Roman" w:cs="Times New Roman" w:hint="eastAsia"/>
                      <w:b/>
                      <w:szCs w:val="21"/>
                      <w:vertAlign w:val="superscript"/>
                    </w:rPr>
                    <w:t>3</w:t>
                  </w:r>
                </w:p>
              </w:tc>
              <w:tc>
                <w:tcPr>
                  <w:tcW w:w="1590" w:type="dxa"/>
                  <w:gridSpan w:val="2"/>
                  <w:vAlign w:val="center"/>
                </w:tcPr>
                <w:p>
                  <w:pPr>
                    <w:adjustRightInd w:val="0"/>
                    <w:snapToGrid w:val="0"/>
                    <w:jc w:val="center"/>
                    <w:rPr>
                      <w:rFonts w:ascii="Times New Roman" w:eastAsia="宋体" w:hAnsi="Times New Roman" w:cs="Times New Roman"/>
                      <w:b/>
                      <w:szCs w:val="21"/>
                    </w:rPr>
                  </w:pPr>
                  <w:r>
                    <w:rPr>
                      <w:rFonts w:ascii="Times New Roman" w:eastAsia="宋体" w:hAnsi="Times New Roman" w:cs="Times New Roman" w:hint="eastAsia"/>
                      <w:b/>
                      <w:szCs w:val="21"/>
                    </w:rPr>
                    <w:t>最高允许排放速率kg/h</w:t>
                  </w:r>
                </w:p>
              </w:tc>
              <w:tc>
                <w:tcPr>
                  <w:tcW w:w="1589" w:type="dxa"/>
                  <w:vAlign w:val="center"/>
                </w:tcPr>
                <w:p>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无组织监控浓度(mg/m</w:t>
                  </w:r>
                  <w:r>
                    <w:rPr>
                      <w:rFonts w:ascii="Times New Roman" w:eastAsia="宋体" w:hAnsi="Times New Roman" w:cs="Times New Roman"/>
                      <w:b/>
                      <w:szCs w:val="21"/>
                      <w:vertAlign w:val="superscript"/>
                    </w:rPr>
                    <w:t>3</w:t>
                  </w:r>
                  <w:r>
                    <w:rPr>
                      <w:rFonts w:ascii="Times New Roman" w:eastAsia="宋体" w:hAnsi="Times New Roman" w:cs="Times New Roman"/>
                      <w:b/>
                      <w:szCs w:val="21"/>
                    </w:rPr>
                    <w:t>)</w:t>
                  </w:r>
                </w:p>
              </w:tc>
              <w:tc>
                <w:tcPr>
                  <w:tcW w:w="2056" w:type="dxa"/>
                  <w:vAlign w:val="center"/>
                </w:tcPr>
                <w:p>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执行标准</w:t>
                  </w:r>
                </w:p>
              </w:tc>
            </w:tr>
            <w:tr>
              <w:tblPrEx>
                <w:tblW w:w="7818" w:type="dxa"/>
                <w:jc w:val="center"/>
                <w:tblLayout w:type="fixed"/>
                <w:tblCellMar>
                  <w:top w:w="0" w:type="dxa"/>
                  <w:left w:w="108" w:type="dxa"/>
                  <w:bottom w:w="0" w:type="dxa"/>
                  <w:right w:w="108" w:type="dxa"/>
                </w:tblCellMar>
              </w:tblPrEx>
              <w:trPr>
                <w:trHeight w:val="340"/>
                <w:jc w:val="center"/>
              </w:trPr>
              <w:tc>
                <w:tcPr>
                  <w:tcW w:w="991"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颗粒物</w:t>
                  </w:r>
                </w:p>
              </w:tc>
              <w:tc>
                <w:tcPr>
                  <w:tcW w:w="1592"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120</w:t>
                  </w:r>
                </w:p>
              </w:tc>
              <w:tc>
                <w:tcPr>
                  <w:tcW w:w="794"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15m</w:t>
                  </w:r>
                </w:p>
              </w:tc>
              <w:tc>
                <w:tcPr>
                  <w:tcW w:w="796"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3.5</w:t>
                  </w:r>
                </w:p>
              </w:tc>
              <w:tc>
                <w:tcPr>
                  <w:tcW w:w="1589"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1.0</w:t>
                  </w:r>
                </w:p>
              </w:tc>
              <w:tc>
                <w:tcPr>
                  <w:tcW w:w="2056"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《大气污染物综合排放标准》（GB16297-1996）表2标准</w:t>
                  </w:r>
                </w:p>
              </w:tc>
            </w:tr>
          </w:tbl>
          <w:p>
            <w:pPr>
              <w:spacing w:line="360" w:lineRule="auto"/>
              <w:ind w:firstLine="470" w:firstLineChars="196"/>
              <w:rPr>
                <w:rFonts w:ascii="Times New Roman" w:eastAsia="宋体" w:hAnsi="Times New Roman" w:cs="Times New Roman"/>
                <w:b/>
                <w:bCs/>
                <w:sz w:val="24"/>
              </w:rPr>
            </w:pPr>
            <w:r>
              <w:rPr>
                <w:rFonts w:ascii="Times New Roman" w:eastAsia="宋体" w:hAnsi="Times New Roman" w:cs="Times New Roman" w:hint="eastAsia"/>
                <w:b/>
                <w:bCs/>
                <w:sz w:val="24"/>
              </w:rPr>
              <w:t>3、</w:t>
            </w:r>
            <w:r>
              <w:rPr>
                <w:rFonts w:ascii="Times New Roman" w:eastAsia="宋体" w:hAnsi="Times New Roman" w:cs="Times New Roman"/>
                <w:b/>
                <w:bCs/>
                <w:sz w:val="24"/>
              </w:rPr>
              <w:t>噪声排放标准</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项目施工期执行《建筑施工场界环境噪声排放标准》（GB12523-2011）中具体排放限值见</w:t>
            </w:r>
            <w:r>
              <w:rPr>
                <w:rFonts w:ascii="Times New Roman" w:eastAsia="宋体" w:hAnsi="Times New Roman" w:cs="Times New Roman" w:hint="eastAsia"/>
                <w:sz w:val="24"/>
              </w:rPr>
              <w:t>下表</w:t>
            </w:r>
            <w:r>
              <w:rPr>
                <w:rFonts w:ascii="Times New Roman" w:eastAsia="宋体" w:hAnsi="Times New Roman" w:cs="Times New Roman"/>
                <w:sz w:val="24"/>
              </w:rPr>
              <w:t>。</w:t>
            </w:r>
          </w:p>
          <w:p>
            <w:pPr>
              <w:adjustRightInd w:val="0"/>
              <w:snapToGrid w:val="0"/>
              <w:ind w:firstLine="420" w:firstLineChars="200"/>
              <w:jc w:val="center"/>
              <w:rPr>
                <w:rStyle w:val="4Char"/>
                <w:rFonts w:ascii="Times New Roman" w:eastAsia="宋体" w:hAnsi="Times New Roman" w:cs="Times New Roman"/>
                <w:b/>
                <w:bCs w:val="0"/>
                <w:szCs w:val="21"/>
              </w:rPr>
            </w:pPr>
            <w:r>
              <w:rPr>
                <w:rStyle w:val="4Char"/>
                <w:rFonts w:ascii="Times New Roman" w:eastAsia="宋体" w:hAnsi="Times New Roman" w:cs="Times New Roman"/>
                <w:b/>
                <w:bCs w:val="0"/>
                <w:sz w:val="21"/>
                <w:szCs w:val="21"/>
              </w:rPr>
              <w:t>表</w:t>
            </w:r>
            <w:r>
              <w:rPr>
                <w:rStyle w:val="4Char"/>
                <w:rFonts w:ascii="Times New Roman" w:eastAsia="宋体" w:hAnsi="Times New Roman" w:cs="Times New Roman" w:hint="eastAsia"/>
                <w:b/>
                <w:bCs w:val="0"/>
                <w:sz w:val="21"/>
                <w:szCs w:val="21"/>
              </w:rPr>
              <w:t>4-6</w:t>
            </w:r>
            <w:r>
              <w:rPr>
                <w:rStyle w:val="4Char"/>
                <w:rFonts w:ascii="Times New Roman" w:eastAsia="宋体" w:hAnsi="Times New Roman" w:cs="Times New Roman"/>
                <w:b/>
                <w:bCs w:val="0"/>
                <w:sz w:val="21"/>
                <w:szCs w:val="21"/>
              </w:rPr>
              <w:t xml:space="preserve">  施工期噪声排放标准限值表</w:t>
            </w:r>
          </w:p>
          <w:tbl>
            <w:tblPr>
              <w:tblStyle w:val="TableNormal"/>
              <w:tblW w:w="7774" w:type="dxa"/>
              <w:jc w:val="center"/>
              <w:tblBorders>
                <w:top w:val="single" w:sz="8" w:space="0" w:color="auto"/>
                <w:left w:val="none" w:sz="0" w:space="0" w:color="auto"/>
                <w:bottom w:val="single" w:sz="8" w:space="0" w:color="auto"/>
                <w:right w:val="none" w:sz="0" w:space="0" w:color="auto"/>
                <w:insideH w:val="single" w:sz="8" w:space="0" w:color="auto"/>
                <w:insideV w:val="single" w:sz="8" w:space="0" w:color="auto"/>
              </w:tblBorders>
              <w:tblLayout w:type="fixed"/>
              <w:tblCellMar>
                <w:top w:w="0" w:type="dxa"/>
                <w:left w:w="108" w:type="dxa"/>
                <w:bottom w:w="0" w:type="dxa"/>
                <w:right w:w="108" w:type="dxa"/>
              </w:tblCellMar>
            </w:tblPr>
            <w:tblGrid>
              <w:gridCol w:w="1236"/>
              <w:gridCol w:w="3295"/>
              <w:gridCol w:w="1385"/>
              <w:gridCol w:w="1858"/>
            </w:tblGrid>
            <w:tr>
              <w:tblPrEx>
                <w:tblW w:w="7774" w:type="dxa"/>
                <w:jc w:val="center"/>
                <w:tblBorders>
                  <w:top w:val="single" w:sz="8" w:space="0" w:color="auto"/>
                  <w:left w:val="none" w:sz="0" w:space="0" w:color="auto"/>
                  <w:bottom w:val="single" w:sz="8" w:space="0" w:color="auto"/>
                  <w:right w:val="none" w:sz="0" w:space="0" w:color="auto"/>
                  <w:insideH w:val="single" w:sz="8" w:space="0" w:color="auto"/>
                  <w:insideV w:val="single" w:sz="8" w:space="0" w:color="auto"/>
                </w:tblBorders>
                <w:tblLayout w:type="fixed"/>
                <w:tblCellMar>
                  <w:top w:w="0" w:type="dxa"/>
                  <w:left w:w="108" w:type="dxa"/>
                  <w:bottom w:w="0" w:type="dxa"/>
                  <w:right w:w="108" w:type="dxa"/>
                </w:tblCellMar>
              </w:tblPrEx>
              <w:trPr>
                <w:trHeight w:val="397"/>
                <w:jc w:val="center"/>
              </w:trPr>
              <w:tc>
                <w:tcPr>
                  <w:tcW w:w="1236" w:type="dxa"/>
                  <w:tcBorders>
                    <w:right w:val="single" w:sz="4" w:space="0" w:color="auto"/>
                  </w:tcBorders>
                </w:tcPr>
                <w:p>
                  <w:pPr>
                    <w:widowControl/>
                    <w:spacing w:line="320" w:lineRule="exact"/>
                    <w:jc w:val="center"/>
                    <w:rPr>
                      <w:rFonts w:ascii="Times New Roman" w:eastAsia="宋体" w:hAnsi="Times New Roman" w:cs="Times New Roman"/>
                      <w:b/>
                      <w:spacing w:val="-6"/>
                      <w:szCs w:val="21"/>
                    </w:rPr>
                  </w:pPr>
                  <w:r>
                    <w:rPr>
                      <w:rFonts w:ascii="Times New Roman" w:eastAsia="宋体" w:hAnsi="Times New Roman" w:cs="Times New Roman"/>
                      <w:b/>
                      <w:spacing w:val="-6"/>
                    </w:rPr>
                    <w:t>厂界方位</w:t>
                  </w:r>
                </w:p>
              </w:tc>
              <w:tc>
                <w:tcPr>
                  <w:tcW w:w="3295" w:type="dxa"/>
                  <w:tcBorders>
                    <w:left w:val="single" w:sz="4" w:space="0" w:color="auto"/>
                  </w:tcBorders>
                </w:tcPr>
                <w:p>
                  <w:pPr>
                    <w:widowControl/>
                    <w:spacing w:line="320" w:lineRule="exact"/>
                    <w:jc w:val="center"/>
                    <w:rPr>
                      <w:rFonts w:ascii="Times New Roman" w:eastAsia="宋体" w:hAnsi="Times New Roman" w:cs="Times New Roman"/>
                      <w:b/>
                      <w:spacing w:val="-6"/>
                      <w:szCs w:val="21"/>
                    </w:rPr>
                  </w:pPr>
                  <w:r>
                    <w:rPr>
                      <w:rFonts w:ascii="Times New Roman" w:eastAsia="宋体" w:hAnsi="Times New Roman" w:cs="Times New Roman"/>
                      <w:b/>
                      <w:spacing w:val="-6"/>
                    </w:rPr>
                    <w:t>执行标准</w:t>
                  </w:r>
                </w:p>
              </w:tc>
              <w:tc>
                <w:tcPr>
                  <w:tcW w:w="1385" w:type="dxa"/>
                </w:tcPr>
                <w:p>
                  <w:pPr>
                    <w:widowControl/>
                    <w:spacing w:line="320" w:lineRule="exact"/>
                    <w:jc w:val="center"/>
                    <w:rPr>
                      <w:rFonts w:ascii="Times New Roman" w:eastAsia="宋体" w:hAnsi="Times New Roman" w:cs="Times New Roman"/>
                      <w:b/>
                      <w:spacing w:val="-6"/>
                      <w:szCs w:val="21"/>
                    </w:rPr>
                  </w:pPr>
                  <w:r>
                    <w:rPr>
                      <w:rFonts w:ascii="Times New Roman" w:eastAsia="宋体" w:hAnsi="Times New Roman" w:cs="Times New Roman"/>
                      <w:b/>
                      <w:spacing w:val="-6"/>
                    </w:rPr>
                    <w:t>昼间</w:t>
                  </w:r>
                </w:p>
              </w:tc>
              <w:tc>
                <w:tcPr>
                  <w:tcW w:w="1858" w:type="dxa"/>
                </w:tcPr>
                <w:p>
                  <w:pPr>
                    <w:widowControl/>
                    <w:spacing w:line="320" w:lineRule="exact"/>
                    <w:jc w:val="center"/>
                    <w:rPr>
                      <w:rFonts w:ascii="Times New Roman" w:eastAsia="宋体" w:hAnsi="Times New Roman" w:cs="Times New Roman"/>
                      <w:b/>
                      <w:spacing w:val="-6"/>
                      <w:szCs w:val="21"/>
                    </w:rPr>
                  </w:pPr>
                  <w:r>
                    <w:rPr>
                      <w:rFonts w:ascii="Times New Roman" w:eastAsia="宋体" w:hAnsi="Times New Roman" w:cs="Times New Roman"/>
                      <w:b/>
                      <w:spacing w:val="-6"/>
                    </w:rPr>
                    <w:t>夜间</w:t>
                  </w:r>
                </w:p>
              </w:tc>
            </w:tr>
            <w:tr>
              <w:tblPrEx>
                <w:tblW w:w="7774" w:type="dxa"/>
                <w:jc w:val="center"/>
                <w:tblLayout w:type="fixed"/>
                <w:tblCellMar>
                  <w:top w:w="0" w:type="dxa"/>
                  <w:left w:w="108" w:type="dxa"/>
                  <w:bottom w:w="0" w:type="dxa"/>
                  <w:right w:w="108" w:type="dxa"/>
                </w:tblCellMar>
              </w:tblPrEx>
              <w:trPr>
                <w:trHeight w:val="397"/>
                <w:jc w:val="center"/>
              </w:trPr>
              <w:tc>
                <w:tcPr>
                  <w:tcW w:w="1236" w:type="dxa"/>
                  <w:tcBorders>
                    <w:right w:val="single" w:sz="4" w:space="0" w:color="auto"/>
                  </w:tcBorders>
                  <w:vAlign w:val="center"/>
                </w:tcPr>
                <w:p>
                  <w:pPr>
                    <w:widowControl/>
                    <w:spacing w:line="320" w:lineRule="exact"/>
                    <w:jc w:val="center"/>
                    <w:rPr>
                      <w:rFonts w:ascii="Times New Roman" w:eastAsia="宋体" w:hAnsi="Times New Roman" w:cs="Times New Roman"/>
                      <w:spacing w:val="-6"/>
                      <w:szCs w:val="21"/>
                    </w:rPr>
                  </w:pPr>
                  <w:r>
                    <w:rPr>
                      <w:rFonts w:ascii="Times New Roman" w:eastAsia="宋体" w:hAnsi="Times New Roman" w:cs="Times New Roman"/>
                      <w:spacing w:val="-6"/>
                    </w:rPr>
                    <w:t>厂界</w:t>
                  </w:r>
                </w:p>
              </w:tc>
              <w:tc>
                <w:tcPr>
                  <w:tcW w:w="3295" w:type="dxa"/>
                  <w:tcBorders>
                    <w:left w:val="single" w:sz="4" w:space="0" w:color="auto"/>
                  </w:tcBorders>
                  <w:vAlign w:val="center"/>
                </w:tcPr>
                <w:p>
                  <w:pPr>
                    <w:widowControl/>
                    <w:spacing w:line="320" w:lineRule="exact"/>
                    <w:jc w:val="center"/>
                    <w:rPr>
                      <w:rFonts w:ascii="Times New Roman" w:eastAsia="宋体" w:hAnsi="Times New Roman" w:cs="Times New Roman"/>
                      <w:spacing w:val="-6"/>
                      <w:szCs w:val="21"/>
                    </w:rPr>
                  </w:pPr>
                  <w:r>
                    <w:rPr>
                      <w:rFonts w:ascii="Times New Roman" w:eastAsia="宋体" w:hAnsi="Times New Roman" w:cs="Times New Roman"/>
                      <w:spacing w:val="-6"/>
                    </w:rPr>
                    <w:t>《建筑施工场界环境噪声排放标准》（GB12523-2011）</w:t>
                  </w:r>
                </w:p>
              </w:tc>
              <w:tc>
                <w:tcPr>
                  <w:tcW w:w="1385" w:type="dxa"/>
                  <w:vAlign w:val="center"/>
                </w:tcPr>
                <w:p>
                  <w:pPr>
                    <w:widowControl/>
                    <w:spacing w:line="320" w:lineRule="exact"/>
                    <w:jc w:val="center"/>
                    <w:rPr>
                      <w:rFonts w:ascii="Times New Roman" w:eastAsia="宋体" w:hAnsi="Times New Roman" w:cs="Times New Roman"/>
                      <w:spacing w:val="-6"/>
                      <w:szCs w:val="21"/>
                    </w:rPr>
                  </w:pPr>
                  <w:r>
                    <w:rPr>
                      <w:rFonts w:ascii="Times New Roman" w:eastAsia="宋体" w:hAnsi="Times New Roman" w:cs="Times New Roman"/>
                      <w:spacing w:val="-6"/>
                    </w:rPr>
                    <w:t>70</w:t>
                  </w:r>
                  <w:r>
                    <w:rPr>
                      <w:rFonts w:ascii="Times New Roman" w:eastAsia="宋体" w:hAnsi="Times New Roman" w:cs="Times New Roman"/>
                    </w:rPr>
                    <w:t>dB(A)</w:t>
                  </w:r>
                </w:p>
              </w:tc>
              <w:tc>
                <w:tcPr>
                  <w:tcW w:w="1858" w:type="dxa"/>
                  <w:vAlign w:val="center"/>
                </w:tcPr>
                <w:p>
                  <w:pPr>
                    <w:widowControl/>
                    <w:spacing w:line="320" w:lineRule="exact"/>
                    <w:jc w:val="center"/>
                    <w:rPr>
                      <w:rFonts w:ascii="Times New Roman" w:eastAsia="宋体" w:hAnsi="Times New Roman" w:cs="Times New Roman"/>
                      <w:spacing w:val="-6"/>
                      <w:szCs w:val="21"/>
                    </w:rPr>
                  </w:pPr>
                  <w:r>
                    <w:rPr>
                      <w:rFonts w:ascii="Times New Roman" w:eastAsia="宋体" w:hAnsi="Times New Roman" w:cs="Times New Roman"/>
                      <w:spacing w:val="-6"/>
                    </w:rPr>
                    <w:t>55</w:t>
                  </w:r>
                  <w:r>
                    <w:rPr>
                      <w:rFonts w:ascii="Times New Roman" w:eastAsia="宋体" w:hAnsi="Times New Roman" w:cs="Times New Roman"/>
                    </w:rPr>
                    <w:t>dB(A)</w:t>
                  </w:r>
                </w:p>
              </w:tc>
            </w:tr>
          </w:tbl>
          <w:p>
            <w:pPr>
              <w:spacing w:line="360" w:lineRule="auto"/>
              <w:ind w:firstLine="480" w:firstLineChars="200"/>
              <w:rPr>
                <w:rFonts w:ascii="Times New Roman" w:eastAsia="宋体" w:hAnsi="Times New Roman" w:cs="Times New Roman"/>
                <w:bCs/>
                <w:sz w:val="24"/>
              </w:rPr>
            </w:pPr>
            <w:r>
              <w:rPr>
                <w:rFonts w:ascii="Times New Roman" w:eastAsia="宋体" w:hAnsi="Times New Roman" w:cs="Times New Roman"/>
                <w:sz w:val="24"/>
              </w:rPr>
              <w:t>项目营运期所在区域执行《工业企业厂界环境噪声排放标准》（GB12348-2008）3类标准，</w:t>
            </w:r>
            <w:r>
              <w:rPr>
                <w:rFonts w:ascii="Times New Roman" w:eastAsia="宋体" w:hAnsi="Times New Roman" w:cs="Times New Roman"/>
                <w:bCs/>
                <w:sz w:val="24"/>
              </w:rPr>
              <w:t>具体标准值见</w:t>
            </w:r>
            <w:r>
              <w:rPr>
                <w:rFonts w:ascii="Times New Roman" w:eastAsia="宋体" w:hAnsi="Times New Roman" w:cs="Times New Roman" w:hint="eastAsia"/>
                <w:bCs/>
                <w:sz w:val="24"/>
              </w:rPr>
              <w:t>下表</w:t>
            </w:r>
            <w:r>
              <w:rPr>
                <w:rFonts w:ascii="Times New Roman" w:eastAsia="宋体" w:hAnsi="Times New Roman" w:cs="Times New Roman"/>
                <w:bCs/>
                <w:sz w:val="24"/>
              </w:rPr>
              <w:t>。</w:t>
            </w:r>
          </w:p>
          <w:p>
            <w:pPr>
              <w:pStyle w:val="NormalIndent"/>
              <w:snapToGrid w:val="0"/>
              <w:ind w:firstLineChars="0"/>
              <w:jc w:val="center"/>
              <w:rPr>
                <w:rFonts w:ascii="Times New Roman" w:eastAsia="宋体" w:hAnsi="Times New Roman" w:cs="Times New Roman"/>
                <w:b/>
                <w:szCs w:val="21"/>
              </w:rPr>
            </w:pPr>
            <w:r>
              <w:rPr>
                <w:rFonts w:ascii="Times New Roman" w:eastAsia="宋体" w:hAnsi="Times New Roman" w:cs="Times New Roman"/>
                <w:b/>
                <w:szCs w:val="21"/>
              </w:rPr>
              <w:t>表4-7  工业企业厂界环境噪声排放标准  单位：dB(A)</w:t>
            </w:r>
          </w:p>
          <w:tbl>
            <w:tblPr>
              <w:tblStyle w:val="TableNormal"/>
              <w:tblW w:w="7780" w:type="dxa"/>
              <w:jc w:val="center"/>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
            <w:tblGrid>
              <w:gridCol w:w="2594"/>
              <w:gridCol w:w="2592"/>
              <w:gridCol w:w="2594"/>
            </w:tblGrid>
            <w:tr>
              <w:tblPrEx>
                <w:tblW w:w="7780" w:type="dxa"/>
                <w:jc w:val="center"/>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Ex>
              <w:trPr>
                <w:trHeight w:val="334"/>
                <w:jc w:val="center"/>
              </w:trPr>
              <w:tc>
                <w:tcPr>
                  <w:tcW w:w="2594" w:type="dxa"/>
                  <w:vAlign w:val="center"/>
                </w:tcPr>
                <w:p>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标准</w:t>
                  </w:r>
                </w:p>
              </w:tc>
              <w:tc>
                <w:tcPr>
                  <w:tcW w:w="2592" w:type="dxa"/>
                  <w:vAlign w:val="center"/>
                </w:tcPr>
                <w:p>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昼间</w:t>
                  </w:r>
                </w:p>
              </w:tc>
              <w:tc>
                <w:tcPr>
                  <w:tcW w:w="2594" w:type="dxa"/>
                  <w:vAlign w:val="center"/>
                </w:tcPr>
                <w:p>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夜间</w:t>
                  </w:r>
                </w:p>
              </w:tc>
            </w:tr>
          </w:tbl>
          <w:p/>
        </w:tc>
      </w:tr>
    </w:tbl>
    <w:p>
      <w:pPr>
        <w:sectPr>
          <w:footerReference w:type="default" r:id="rId54"/>
          <w:type w:val="nextPage"/>
          <w:pgSz w:w="11906" w:h="16838"/>
          <w:pgMar w:top="1440" w:right="1440" w:bottom="1440" w:left="1797" w:header="851" w:footer="992" w:gutter="0"/>
          <w:pgNumType w:start="25"/>
          <w:cols w:num="1" w:space="425"/>
          <w:titlePg w:val="0"/>
          <w:docGrid w:type="lines" w:linePitch="312" w:charSpace="0"/>
        </w:sectPr>
      </w:pP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478"/>
        <w:gridCol w:w="8044"/>
      </w:tblGrid>
      <w:tr>
        <w:tblPrEx>
          <w:tblW w:w="8522"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c>
          <w:tcPr>
            <w:tcW w:w="478" w:type="dxa"/>
            <w:tcBorders>
              <w:top w:val="single" w:sz="4" w:space="0" w:color="auto"/>
              <w:left w:val="single" w:sz="4" w:space="0" w:color="auto"/>
              <w:bottom w:val="single" w:sz="4" w:space="0" w:color="auto"/>
            </w:tcBorders>
            <w:vAlign w:val="center"/>
          </w:tcPr>
          <w:p/>
        </w:tc>
        <w:tc>
          <w:tcPr>
            <w:tcW w:w="8044" w:type="dxa"/>
            <w:tcBorders>
              <w:top w:val="single" w:sz="4" w:space="0" w:color="auto"/>
              <w:bottom w:val="single" w:sz="4" w:space="0" w:color="auto"/>
              <w:right w:val="single" w:sz="4" w:space="0" w:color="auto"/>
            </w:tcBorders>
          </w:tcPr>
          <w:tbl>
            <w:tblPr>
              <w:tblStyle w:val="TableNormal"/>
              <w:tblW w:w="7780" w:type="dxa"/>
              <w:jc w:val="center"/>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
            <w:tblGrid>
              <w:gridCol w:w="2594"/>
              <w:gridCol w:w="2592"/>
              <w:gridCol w:w="2594"/>
            </w:tblGrid>
            <w:tr>
              <w:tblPrEx>
                <w:tblW w:w="7780" w:type="dxa"/>
                <w:jc w:val="center"/>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Ex>
              <w:trPr>
                <w:trHeight w:val="361"/>
                <w:jc w:val="center"/>
              </w:trPr>
              <w:tc>
                <w:tcPr>
                  <w:tcW w:w="2594"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3类标准</w:t>
                  </w:r>
                </w:p>
              </w:tc>
              <w:tc>
                <w:tcPr>
                  <w:tcW w:w="2592"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65</w:t>
                  </w:r>
                </w:p>
              </w:tc>
              <w:tc>
                <w:tcPr>
                  <w:tcW w:w="2594" w:type="dxa"/>
                  <w:vAlign w:val="center"/>
                </w:tcPr>
                <w:p>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55</w:t>
                  </w:r>
                </w:p>
              </w:tc>
            </w:tr>
          </w:tbl>
          <w:p>
            <w:pPr>
              <w:adjustRightInd w:val="0"/>
              <w:spacing w:line="360" w:lineRule="auto"/>
              <w:ind w:firstLine="353" w:firstLineChars="147"/>
              <w:rPr>
                <w:rFonts w:ascii="Times New Roman" w:eastAsia="宋体" w:hAnsi="Times New Roman" w:cs="Times New Roman"/>
                <w:b/>
                <w:sz w:val="24"/>
              </w:rPr>
            </w:pPr>
            <w:r>
              <w:rPr>
                <w:rFonts w:ascii="Times New Roman" w:eastAsia="宋体" w:hAnsi="Times New Roman" w:cs="Times New Roman" w:hint="eastAsia"/>
                <w:b/>
                <w:sz w:val="24"/>
              </w:rPr>
              <w:t>4、</w:t>
            </w:r>
            <w:r>
              <w:rPr>
                <w:rFonts w:ascii="Times New Roman" w:eastAsia="宋体" w:hAnsi="Times New Roman" w:cs="Times New Roman"/>
                <w:b/>
                <w:sz w:val="24"/>
              </w:rPr>
              <w:t>固体废物执行标准</w:t>
            </w:r>
          </w:p>
          <w:p>
            <w:pPr>
              <w:keepNext/>
              <w:suppressLineNumbers/>
              <w:tabs>
                <w:tab w:val="left" w:pos="5142"/>
              </w:tabs>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一般固废的暂存执行《一般工业固体废物贮存、处置场污染控制标准（修订版）》（GB18599-2001）要求，及其修改单（环境保护部公告2013年第36号）中的规定；</w:t>
            </w:r>
          </w:p>
          <w:p>
            <w:pPr>
              <w:keepNext/>
              <w:suppressLineNumbers/>
              <w:tabs>
                <w:tab w:val="left" w:pos="5142"/>
              </w:tabs>
              <w:adjustRightInd w:val="0"/>
              <w:snapToGrid w:val="0"/>
              <w:spacing w:line="360" w:lineRule="auto"/>
              <w:ind w:firstLine="480" w:firstLineChars="200"/>
              <w:rPr>
                <w:rFonts w:ascii="Times New Roman" w:eastAsia="宋体" w:hAnsi="Times New Roman" w:cs="Times New Roman"/>
                <w:color w:val="FF0000"/>
                <w:sz w:val="24"/>
              </w:rPr>
            </w:pPr>
          </w:p>
        </w:tc>
      </w:tr>
      <w:tr>
        <w:tblPrEx>
          <w:tblW w:w="8522" w:type="dxa"/>
          <w:tblInd w:w="0" w:type="dxa"/>
          <w:tblLayout w:type="fixed"/>
          <w:tblCellMar>
            <w:top w:w="0" w:type="dxa"/>
            <w:left w:w="108" w:type="dxa"/>
            <w:bottom w:w="0" w:type="dxa"/>
            <w:right w:w="108" w:type="dxa"/>
          </w:tblCellMar>
        </w:tblPrEx>
        <w:trPr>
          <w:trHeight w:val="135"/>
        </w:trPr>
        <w:tc>
          <w:tcPr>
            <w:tcW w:w="478" w:type="dxa"/>
            <w:tcBorders>
              <w:top w:val="single" w:sz="4" w:space="0" w:color="auto"/>
              <w:left w:val="single" w:sz="4" w:space="0" w:color="auto"/>
              <w:bottom w:val="single" w:sz="4" w:space="0" w:color="auto"/>
            </w:tcBorders>
          </w:tcPr>
          <w:p>
            <w:pPr>
              <w:spacing w:line="320" w:lineRule="exact"/>
              <w:jc w:val="center"/>
              <w:rPr>
                <w:rFonts w:ascii="Times New Roman" w:eastAsia="宋体" w:hAnsi="Times New Roman" w:cs="Times New Roman"/>
                <w:color w:val="FF0000"/>
                <w:sz w:val="24"/>
              </w:rPr>
            </w:pPr>
          </w:p>
          <w:p>
            <w:pPr>
              <w:spacing w:line="320" w:lineRule="exact"/>
              <w:jc w:val="center"/>
              <w:rPr>
                <w:rFonts w:ascii="Times New Roman" w:eastAsia="宋体" w:hAnsi="Times New Roman" w:cs="Times New Roman"/>
                <w:color w:val="FF0000"/>
                <w:sz w:val="24"/>
              </w:rPr>
            </w:pPr>
          </w:p>
          <w:p>
            <w:pPr>
              <w:spacing w:line="320" w:lineRule="exact"/>
              <w:jc w:val="center"/>
              <w:rPr>
                <w:rFonts w:ascii="Times New Roman" w:eastAsia="宋体" w:hAnsi="Times New Roman" w:cs="Times New Roman"/>
                <w:color w:val="FF0000"/>
                <w:sz w:val="24"/>
              </w:rPr>
            </w:pPr>
          </w:p>
          <w:p>
            <w:pPr>
              <w:spacing w:line="320" w:lineRule="exact"/>
              <w:jc w:val="center"/>
              <w:rPr>
                <w:rFonts w:ascii="Times New Roman" w:eastAsia="宋体" w:hAnsi="Times New Roman" w:cs="Times New Roman"/>
                <w:sz w:val="24"/>
              </w:rPr>
            </w:pPr>
            <w:r>
              <w:rPr>
                <w:rFonts w:ascii="Times New Roman" w:eastAsia="宋体" w:hAnsi="Times New Roman" w:cs="Times New Roman"/>
                <w:sz w:val="24"/>
              </w:rPr>
              <w:t>总</w:t>
            </w:r>
          </w:p>
          <w:p>
            <w:pPr>
              <w:spacing w:line="320" w:lineRule="exact"/>
              <w:jc w:val="center"/>
              <w:rPr>
                <w:rFonts w:ascii="Times New Roman" w:eastAsia="宋体" w:hAnsi="Times New Roman" w:cs="Times New Roman"/>
                <w:sz w:val="24"/>
              </w:rPr>
            </w:pPr>
            <w:r>
              <w:rPr>
                <w:rFonts w:ascii="Times New Roman" w:eastAsia="宋体" w:hAnsi="Times New Roman" w:cs="Times New Roman"/>
                <w:sz w:val="24"/>
              </w:rPr>
              <w:t>量</w:t>
            </w:r>
          </w:p>
          <w:p>
            <w:pPr>
              <w:spacing w:line="320" w:lineRule="exact"/>
              <w:jc w:val="center"/>
              <w:rPr>
                <w:rFonts w:ascii="Times New Roman" w:eastAsia="宋体" w:hAnsi="Times New Roman" w:cs="Times New Roman"/>
                <w:sz w:val="24"/>
              </w:rPr>
            </w:pPr>
            <w:r>
              <w:rPr>
                <w:rFonts w:ascii="Times New Roman" w:eastAsia="宋体" w:hAnsi="Times New Roman" w:cs="Times New Roman"/>
                <w:sz w:val="24"/>
              </w:rPr>
              <w:t>控</w:t>
            </w:r>
          </w:p>
          <w:p>
            <w:pPr>
              <w:spacing w:line="320" w:lineRule="exact"/>
              <w:jc w:val="center"/>
              <w:rPr>
                <w:rFonts w:ascii="Times New Roman" w:eastAsia="宋体" w:hAnsi="Times New Roman" w:cs="Times New Roman"/>
                <w:sz w:val="24"/>
              </w:rPr>
            </w:pPr>
            <w:r>
              <w:rPr>
                <w:rFonts w:ascii="Times New Roman" w:eastAsia="宋体" w:hAnsi="Times New Roman" w:cs="Times New Roman"/>
                <w:sz w:val="24"/>
              </w:rPr>
              <w:t>制</w:t>
            </w:r>
          </w:p>
          <w:p>
            <w:pPr>
              <w:spacing w:line="320" w:lineRule="exact"/>
              <w:jc w:val="center"/>
              <w:rPr>
                <w:rFonts w:ascii="Times New Roman" w:eastAsia="宋体" w:hAnsi="Times New Roman" w:cs="Times New Roman"/>
                <w:sz w:val="24"/>
              </w:rPr>
            </w:pPr>
            <w:r>
              <w:rPr>
                <w:rFonts w:ascii="Times New Roman" w:eastAsia="宋体" w:hAnsi="Times New Roman" w:cs="Times New Roman"/>
                <w:sz w:val="24"/>
              </w:rPr>
              <w:t>指</w:t>
            </w:r>
          </w:p>
          <w:p>
            <w:pPr>
              <w:spacing w:line="320" w:lineRule="exact"/>
              <w:jc w:val="center"/>
              <w:rPr>
                <w:rFonts w:ascii="Times New Roman" w:eastAsia="宋体" w:hAnsi="Times New Roman" w:cs="Times New Roman"/>
                <w:b/>
                <w:bCs/>
                <w:color w:val="FF0000"/>
              </w:rPr>
            </w:pPr>
            <w:r>
              <w:rPr>
                <w:rFonts w:ascii="Times New Roman" w:eastAsia="宋体" w:hAnsi="Times New Roman" w:cs="Times New Roman"/>
                <w:sz w:val="24"/>
              </w:rPr>
              <w:t>标</w:t>
            </w:r>
          </w:p>
        </w:tc>
        <w:tc>
          <w:tcPr>
            <w:tcW w:w="8044" w:type="dxa"/>
            <w:tcBorders>
              <w:top w:val="single" w:sz="4" w:space="0" w:color="auto"/>
              <w:bottom w:val="single" w:sz="4" w:space="0" w:color="auto"/>
              <w:right w:val="single" w:sz="4" w:space="0" w:color="auto"/>
            </w:tcBorders>
          </w:tcPr>
          <w:p>
            <w:pPr>
              <w:spacing w:line="360" w:lineRule="auto"/>
              <w:ind w:firstLine="480" w:firstLineChars="200"/>
              <w:rPr>
                <w:rFonts w:ascii="Times New Roman" w:eastAsia="宋体" w:hAnsi="Times New Roman" w:cs="Times New Roman"/>
                <w:bCs/>
                <w:sz w:val="24"/>
              </w:rPr>
            </w:pPr>
            <w:r>
              <w:rPr>
                <w:rFonts w:ascii="Times New Roman" w:eastAsia="宋体" w:hAnsi="Times New Roman" w:cs="Times New Roman"/>
                <w:bCs/>
                <w:sz w:val="24"/>
              </w:rPr>
              <w:t>根据该项目的排污特点和环保部门有关排污总量控制要求，建议总量控制指标如下：</w:t>
            </w:r>
          </w:p>
          <w:p>
            <w:pPr>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（1）废气</w:t>
            </w:r>
          </w:p>
          <w:p>
            <w:pPr>
              <w:spacing w:line="360" w:lineRule="auto"/>
              <w:ind w:firstLine="480" w:firstLineChars="200"/>
              <w:rPr>
                <w:sz w:val="24"/>
              </w:rPr>
            </w:pPr>
            <w:r>
              <w:rPr>
                <w:rFonts w:ascii="Times New Roman" w:eastAsia="宋体" w:hAnsi="Times New Roman" w:cs="Times New Roman"/>
                <w:sz w:val="24"/>
              </w:rPr>
              <w:t>本项目废气主要为</w:t>
            </w:r>
            <w:r>
              <w:rPr>
                <w:rFonts w:ascii="Times New Roman" w:eastAsia="宋体" w:hAnsi="Times New Roman" w:cs="Times New Roman" w:hint="eastAsia"/>
                <w:sz w:val="24"/>
              </w:rPr>
              <w:t>原料堆存粉尘</w:t>
            </w:r>
            <w:r>
              <w:rPr>
                <w:rFonts w:ascii="Times New Roman" w:eastAsia="宋体" w:hAnsi="Times New Roman" w:cs="Times New Roman"/>
                <w:sz w:val="24"/>
              </w:rPr>
              <w:t>、</w:t>
            </w:r>
            <w:r>
              <w:rPr>
                <w:rFonts w:ascii="Times New Roman" w:eastAsia="宋体" w:hAnsi="Times New Roman" w:cs="Times New Roman" w:hint="eastAsia"/>
                <w:sz w:val="24"/>
              </w:rPr>
              <w:t>制砖粉尘</w:t>
            </w:r>
            <w:r>
              <w:rPr>
                <w:rFonts w:ascii="Times New Roman" w:eastAsia="宋体" w:hAnsi="Times New Roman" w:cs="Times New Roman"/>
                <w:sz w:val="24"/>
              </w:rPr>
              <w:t>和食堂油烟，其中食堂油烟无需申请总量；</w:t>
            </w:r>
            <w:r>
              <w:rPr>
                <w:rFonts w:ascii="Times New Roman" w:eastAsia="宋体" w:hAnsi="Times New Roman" w:cs="Times New Roman" w:hint="eastAsia"/>
                <w:sz w:val="24"/>
              </w:rPr>
              <w:t>原料堆存粉尘和制砖粉尘</w:t>
            </w:r>
            <w:r>
              <w:rPr>
                <w:rFonts w:ascii="Times New Roman" w:eastAsia="宋体" w:hAnsi="Times New Roman" w:cs="Times New Roman"/>
                <w:sz w:val="24"/>
              </w:rPr>
              <w:t>为无组织排放无需申请总量</w:t>
            </w:r>
            <w:r>
              <w:rPr>
                <w:rFonts w:hint="eastAsia"/>
                <w:sz w:val="24"/>
              </w:rPr>
              <w:t>。主要为水泥仓经布袋除尘器处理后有组织形式排放。</w:t>
            </w:r>
          </w:p>
          <w:p>
            <w:pPr>
              <w:spacing w:line="360" w:lineRule="auto"/>
              <w:ind w:firstLine="480" w:firstLineChars="200"/>
              <w:rPr>
                <w:rFonts w:ascii="Times New Roman" w:hAnsi="Times New Roman" w:cs="Times New Roman"/>
                <w:sz w:val="24"/>
              </w:rPr>
            </w:pPr>
            <w:r>
              <w:rPr>
                <w:rFonts w:hint="eastAsia"/>
                <w:sz w:val="24"/>
              </w:rPr>
              <w:t>环评建议设置大气总量控制指标为：</w:t>
            </w:r>
            <w:r>
              <w:rPr>
                <w:rFonts w:ascii="Times New Roman" w:hAnsi="Times New Roman" w:cs="Times New Roman"/>
                <w:sz w:val="24"/>
              </w:rPr>
              <w:t>粉尘：0.0023t/a。</w:t>
            </w:r>
          </w:p>
          <w:p>
            <w:pPr>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（2）废水</w:t>
            </w:r>
          </w:p>
          <w:p>
            <w:pPr>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项目营运期产生的生活污水经厂区内拟建的污水处理系统处理后回用于生产，不外排；生产废水经拟建沉淀池处理后回用，不外排。因此项目不需要申请水污染物排放总量控制指标。</w:t>
            </w:r>
          </w:p>
          <w:p>
            <w:pPr>
              <w:pStyle w:val="BodyTextIndent2"/>
            </w:pPr>
          </w:p>
          <w:p>
            <w:pPr>
              <w:pStyle w:val="BodyTextIndent2"/>
            </w:pPr>
          </w:p>
          <w:p>
            <w:pPr>
              <w:pStyle w:val="BodyTextIndent2"/>
            </w:pPr>
          </w:p>
          <w:p>
            <w:pPr>
              <w:pStyle w:val="BodyTextIndent2"/>
            </w:pPr>
          </w:p>
          <w:p>
            <w:pPr>
              <w:pStyle w:val="BodyTextIndent2"/>
            </w:pPr>
          </w:p>
          <w:p>
            <w:pPr>
              <w:pStyle w:val="BodyTextIndent2"/>
            </w:pPr>
          </w:p>
          <w:p>
            <w:pPr>
              <w:pStyle w:val="BodyTextIndent2"/>
            </w:pPr>
          </w:p>
          <w:p>
            <w:pPr>
              <w:pStyle w:val="BodyTextIndent2"/>
            </w:pPr>
          </w:p>
          <w:p>
            <w:pPr>
              <w:pStyle w:val="BodyTextIndent2"/>
            </w:pPr>
          </w:p>
        </w:tc>
      </w:tr>
    </w:tbl>
    <w:p>
      <w:pPr>
        <w:sectPr>
          <w:footerReference w:type="default" r:id="rId55"/>
          <w:type w:val="nextPage"/>
          <w:pgSz w:w="11906" w:h="16838"/>
          <w:pgMar w:top="1440" w:right="1440" w:bottom="1440" w:left="1797" w:header="851" w:footer="992" w:gutter="0"/>
          <w:pgNumType w:start="26"/>
          <w:cols w:num="1" w:space="425"/>
          <w:titlePg w:val="0"/>
          <w:docGrid w:type="lines" w:linePitch="312" w:charSpace="0"/>
        </w:sectPr>
      </w:pPr>
    </w:p>
    <w:tbl>
      <w:tblPr>
        <w:tblStyle w:val="TableNormal"/>
        <w:tblW w:w="8522"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478"/>
        <w:gridCol w:w="8044"/>
      </w:tblGrid>
      <w:tr>
        <w:tblPrEx>
          <w:tblW w:w="8522"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135"/>
        </w:trPr>
        <w:tc>
          <w:tcPr>
            <w:tcW w:w="478" w:type="dxa"/>
            <w:tcBorders>
              <w:top w:val="single" w:sz="4" w:space="0" w:color="auto"/>
              <w:left w:val="single" w:sz="4" w:space="0" w:color="auto"/>
              <w:bottom w:val="single" w:sz="4" w:space="0" w:color="auto"/>
            </w:tcBorders>
          </w:tcPr>
          <w:p/>
        </w:tc>
        <w:tc>
          <w:tcPr>
            <w:tcW w:w="8044" w:type="dxa"/>
            <w:tcBorders>
              <w:top w:val="single" w:sz="4" w:space="0" w:color="auto"/>
              <w:bottom w:val="single" w:sz="4" w:space="0" w:color="auto"/>
              <w:right w:val="single" w:sz="4" w:space="0" w:color="auto"/>
            </w:tcBorders>
          </w:tcPr>
          <w:p>
            <w:pPr>
              <w:pStyle w:val="BodyTextIndent2"/>
            </w:pPr>
          </w:p>
        </w:tc>
      </w:tr>
    </w:tbl>
    <w:p>
      <w:pPr>
        <w:pStyle w:val="Heading1"/>
        <w:adjustRightInd w:val="0"/>
        <w:snapToGrid w:val="0"/>
        <w:spacing w:before="0" w:after="0" w:line="240" w:lineRule="auto"/>
        <w:rPr>
          <w:sz w:val="32"/>
          <w:szCs w:val="32"/>
        </w:rPr>
      </w:pPr>
      <w:bookmarkStart w:id="15" w:name="_Toc491442000"/>
      <w:r>
        <w:rPr>
          <w:sz w:val="32"/>
          <w:szCs w:val="32"/>
        </w:rPr>
        <w:t>建设项目工程分析</w:t>
      </w:r>
    </w:p>
    <w:tbl>
      <w:tblPr>
        <w:tblStyle w:val="TableNormal"/>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305"/>
      </w:tblGrid>
      <w:tr>
        <w:tblPrEx>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109"/>
        </w:trPr>
        <w:tc>
          <w:tcPr>
            <w:tcW w:w="9305" w:type="dxa"/>
          </w:tcPr>
          <w:p>
            <w:pPr>
              <w:pStyle w:val="a"/>
              <w:spacing w:line="600" w:lineRule="exact"/>
              <w:ind w:firstLine="0" w:firstLineChars="0"/>
              <w:rPr>
                <w:rFonts w:ascii="Times New Roman" w:eastAsia="宋体" w:hAnsi="Times New Roman" w:cs="Times New Roman"/>
                <w:b/>
                <w:sz w:val="24"/>
                <w:szCs w:val="24"/>
              </w:rPr>
            </w:pPr>
            <w:bookmarkEnd w:id="15"/>
            <w:r>
              <w:rPr>
                <w:rFonts w:ascii="Times New Roman" w:eastAsia="宋体" w:hAnsi="Times New Roman" w:cs="Times New Roman" w:hint="eastAsia"/>
                <w:b/>
                <w:sz w:val="24"/>
                <w:szCs w:val="24"/>
              </w:rPr>
              <w:t>一、</w:t>
            </w:r>
            <w:r>
              <w:rPr>
                <w:rFonts w:ascii="Times New Roman" w:eastAsia="宋体" w:hAnsi="Times New Roman" w:cs="Times New Roman"/>
                <w:b/>
                <w:sz w:val="24"/>
                <w:szCs w:val="24"/>
              </w:rPr>
              <w:t>工艺流程简述(图示)：</w:t>
            </w:r>
          </w:p>
          <w:p>
            <w:pPr>
              <w:pStyle w:val="a"/>
              <w:spacing w:line="600" w:lineRule="exact"/>
              <w:ind w:firstLine="0" w:firstLineChars="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施工期工艺流程</w:t>
            </w:r>
          </w:p>
          <w:p>
            <w:pPr>
              <w:pStyle w:val="a"/>
              <w:ind w:firstLine="480"/>
              <w:rPr>
                <w:rFonts w:ascii="Times New Roman" w:eastAsia="宋体" w:hAnsi="Times New Roman" w:cs="Times New Roman"/>
                <w:sz w:val="24"/>
                <w:szCs w:val="24"/>
              </w:rPr>
            </w:pPr>
            <w:r>
              <w:rPr>
                <w:rFonts w:ascii="Times New Roman" w:eastAsia="宋体" w:hAnsi="Times New Roman" w:cs="Times New Roman"/>
                <w:sz w:val="24"/>
                <w:szCs w:val="24"/>
              </w:rPr>
              <w:t>施工期工艺流程及产污环节见图5-1。</w:t>
            </w:r>
          </w:p>
          <w:p>
            <w:pPr>
              <w:adjustRightInd w:val="0"/>
              <w:snapToGrid w:val="0"/>
              <w:spacing w:line="360" w:lineRule="auto"/>
              <w:ind w:firstLine="420" w:firstLineChars="200"/>
              <w:rPr>
                <w:rFonts w:ascii="Times New Roman" w:eastAsia="宋体" w:hAnsi="Times New Roman" w:cs="Times New Roman"/>
                <w:color w:val="FF0000"/>
              </w:rPr>
            </w:pPr>
            <w:r>
              <w:rPr>
                <w:rFonts w:ascii="Times New Roman" w:eastAsia="宋体" w:hAnsi="Times New Roman" w:cs="Times New Roman"/>
                <w:color w:val="FF0000"/>
              </w:rPr>
              <mc:AlternateContent>
                <mc:Choice Requires="wpg">
                  <w:drawing>
                    <wp:anchor distT="0" distB="0" distL="114300" distR="114300" simplePos="0" relativeHeight="251661312" behindDoc="0" locked="0" layoutInCell="1" allowOverlap="1">
                      <wp:simplePos x="0" y="0"/>
                      <wp:positionH relativeFrom="margin">
                        <wp:align>center</wp:align>
                      </wp:positionH>
                      <wp:positionV relativeFrom="paragraph">
                        <wp:posOffset>165100</wp:posOffset>
                      </wp:positionV>
                      <wp:extent cx="5547995" cy="1532890"/>
                      <wp:effectExtent l="0" t="0" r="0" b="8890"/>
                      <wp:wrapNone/>
                      <wp:docPr id="23" name="组合 2"/>
                      <wp:cNvGraphicFramePr/>
                      <a:graphic xmlns:a="http://schemas.openxmlformats.org/drawingml/2006/main">
                        <a:graphicData uri="http://schemas.microsoft.com/office/word/2010/wordprocessingGroup">
                          <wpg:wgp xmlns:wpg="http://schemas.microsoft.com/office/word/2010/wordprocessingGroup">
                            <wpg:cNvGrpSpPr/>
                            <wpg:grpSpPr>
                              <a:xfrm>
                                <a:off x="0" y="0"/>
                                <a:ext cx="5547995" cy="1532890"/>
                                <a:chOff x="1643" y="10983"/>
                                <a:chExt cx="8737" cy="2414"/>
                              </a:xfrm>
                            </wpg:grpSpPr>
                            <wps:wsp xmlns:wps="http://schemas.microsoft.com/office/word/2010/wordprocessingShape">
                              <wps:cNvPr id="1" name="矩形 3"/>
                              <wps:cNvSpPr/>
                              <wps:spPr>
                                <a:xfrm>
                                  <a:off x="1882" y="11997"/>
                                  <a:ext cx="1577" cy="472"/>
                                </a:xfrm>
                                <a:prstGeom prst="rect">
                                  <a:avLst/>
                                </a:prstGeom>
                                <a:solidFill>
                                  <a:srgbClr val="FFFFFF">
                                    <a:alpha val="0"/>
                                  </a:srgbClr>
                                </a:solidFill>
                                <a:ln w="9525">
                                  <a:solidFill>
                                    <a:srgbClr val="000000"/>
                                  </a:solidFill>
                                  <a:prstDash val="solid"/>
                                  <a:miter lim="0"/>
                                  <a:headEnd/>
                                  <a:tailEnd/>
                                </a:ln>
                              </wps:spPr>
                              <wps:txbx>
                                <w:txbxContent>
                                  <w:p>
                                    <w:pPr>
                                      <w:pStyle w:val="xl24"/>
                                      <w:widowControl w:val="0"/>
                                      <w:pBdr>
                                        <w:left w:val="none" w:sz="0" w:space="0" w:color="auto"/>
                                        <w:bottom w:val="none" w:sz="0" w:space="0" w:color="auto"/>
                                        <w:right w:val="none" w:sz="0" w:space="0" w:color="auto"/>
                                      </w:pBdr>
                                      <w:spacing w:before="0" w:after="0" w:line="240" w:lineRule="exact"/>
                                      <w:textAlignment w:val="auto"/>
                                      <w:rPr>
                                        <w:rFonts w:ascii="Times New Roman" w:hAnsi="Times New Roman"/>
                                        <w:kern w:val="2"/>
                                        <w:sz w:val="18"/>
                                        <w:szCs w:val="18"/>
                                      </w:rPr>
                                    </w:pPr>
                                    <w:r>
                                      <w:rPr>
                                        <w:rFonts w:ascii="Times New Roman"/>
                                        <w:kern w:val="2"/>
                                        <w:sz w:val="18"/>
                                        <w:szCs w:val="18"/>
                                      </w:rPr>
                                      <w:t>地面整理</w:t>
                                    </w:r>
                                  </w:p>
                                </w:txbxContent>
                              </wps:txbx>
                              <wps:bodyPr upright="1"/>
                            </wps:wsp>
                            <wps:wsp xmlns:wps="http://schemas.microsoft.com/office/word/2010/wordprocessingShape">
                              <wps:cNvPr id="2" name="矩形 4"/>
                              <wps:cNvSpPr/>
                              <wps:spPr>
                                <a:xfrm>
                                  <a:off x="4027" y="12013"/>
                                  <a:ext cx="1072" cy="465"/>
                                </a:xfrm>
                                <a:prstGeom prst="rect">
                                  <a:avLst/>
                                </a:prstGeom>
                                <a:solidFill>
                                  <a:srgbClr val="FFFFFF">
                                    <a:alpha val="0"/>
                                  </a:srgbClr>
                                </a:solidFill>
                                <a:ln w="9525">
                                  <a:solidFill>
                                    <a:srgbClr val="000000"/>
                                  </a:solidFill>
                                  <a:prstDash val="solid"/>
                                  <a:miter lim="0"/>
                                  <a:headEnd/>
                                  <a:tailEnd/>
                                </a:ln>
                              </wps:spPr>
                              <wps:txbx>
                                <w:txbxContent>
                                  <w:p>
                                    <w:pPr>
                                      <w:jc w:val="center"/>
                                      <w:rPr>
                                        <w:bCs/>
                                        <w:sz w:val="18"/>
                                        <w:szCs w:val="18"/>
                                      </w:rPr>
                                    </w:pPr>
                                    <w:r>
                                      <w:rPr>
                                        <w:bCs/>
                                        <w:sz w:val="18"/>
                                        <w:szCs w:val="18"/>
                                      </w:rPr>
                                      <w:t>基础</w:t>
                                    </w:r>
                                  </w:p>
                                </w:txbxContent>
                              </wps:txbx>
                              <wps:bodyPr upright="1"/>
                            </wps:wsp>
                            <wps:wsp xmlns:wps="http://schemas.microsoft.com/office/word/2010/wordprocessingShape">
                              <wps:cNvPr id="3" name="矩形 5"/>
                              <wps:cNvSpPr/>
                              <wps:spPr>
                                <a:xfrm>
                                  <a:off x="5677" y="11989"/>
                                  <a:ext cx="1078" cy="425"/>
                                </a:xfrm>
                                <a:prstGeom prst="rect">
                                  <a:avLst/>
                                </a:prstGeom>
                                <a:solidFill>
                                  <a:srgbClr val="FFFFFF">
                                    <a:alpha val="0"/>
                                  </a:srgbClr>
                                </a:solidFill>
                                <a:ln w="9525">
                                  <a:solidFill>
                                    <a:srgbClr val="000000"/>
                                  </a:solidFill>
                                  <a:prstDash val="solid"/>
                                  <a:miter lim="0"/>
                                  <a:headEnd/>
                                  <a:tailEnd/>
                                </a:ln>
                              </wps:spPr>
                              <wps:txbx>
                                <w:txbxContent>
                                  <w:p>
                                    <w:pPr>
                                      <w:jc w:val="center"/>
                                      <w:rPr>
                                        <w:bCs/>
                                        <w:sz w:val="18"/>
                                        <w:szCs w:val="18"/>
                                      </w:rPr>
                                    </w:pPr>
                                    <w:r>
                                      <w:rPr>
                                        <w:bCs/>
                                        <w:sz w:val="18"/>
                                        <w:szCs w:val="18"/>
                                      </w:rPr>
                                      <w:t>结构</w:t>
                                    </w:r>
                                  </w:p>
                                </w:txbxContent>
                              </wps:txbx>
                              <wps:bodyPr upright="1"/>
                            </wps:wsp>
                            <wps:wsp xmlns:wps="http://schemas.microsoft.com/office/word/2010/wordprocessingShape">
                              <wps:cNvPr id="4" name="矩形 6"/>
                              <wps:cNvSpPr/>
                              <wps:spPr>
                                <a:xfrm>
                                  <a:off x="7284" y="11982"/>
                                  <a:ext cx="1064" cy="448"/>
                                </a:xfrm>
                                <a:prstGeom prst="rect">
                                  <a:avLst/>
                                </a:prstGeom>
                                <a:solidFill>
                                  <a:srgbClr val="FFFFFF">
                                    <a:alpha val="0"/>
                                  </a:srgbClr>
                                </a:solidFill>
                                <a:ln w="9525">
                                  <a:solidFill>
                                    <a:srgbClr val="000000"/>
                                  </a:solidFill>
                                  <a:prstDash val="solid"/>
                                  <a:miter lim="0"/>
                                  <a:headEnd/>
                                  <a:tailEnd/>
                                </a:ln>
                              </wps:spPr>
                              <wps:txbx>
                                <w:txbxContent>
                                  <w:p>
                                    <w:pPr>
                                      <w:jc w:val="center"/>
                                      <w:rPr>
                                        <w:bCs/>
                                        <w:sz w:val="18"/>
                                        <w:szCs w:val="18"/>
                                      </w:rPr>
                                    </w:pPr>
                                    <w:r>
                                      <w:rPr>
                                        <w:rFonts w:hint="eastAsia"/>
                                        <w:bCs/>
                                        <w:sz w:val="18"/>
                                        <w:szCs w:val="18"/>
                                      </w:rPr>
                                      <w:t>安装</w:t>
                                    </w:r>
                                  </w:p>
                                </w:txbxContent>
                              </wps:txbx>
                              <wps:bodyPr upright="1"/>
                            </wps:wsp>
                            <wps:wsp xmlns:wps="http://schemas.microsoft.com/office/word/2010/wordprocessingShape">
                              <wps:cNvPr id="5" name="直线 7"/>
                              <wps:cNvCnPr/>
                              <wps:spPr>
                                <a:xfrm flipV="1">
                                  <a:off x="5117" y="12228"/>
                                  <a:ext cx="544" cy="7"/>
                                </a:xfrm>
                                <a:prstGeom prst="line">
                                  <a:avLst/>
                                </a:prstGeom>
                                <a:ln w="9525">
                                  <a:solidFill>
                                    <a:srgbClr val="000000"/>
                                  </a:solidFill>
                                  <a:prstDash val="solid"/>
                                  <a:headEnd/>
                                  <a:tailEnd type="triangle"/>
                                </a:ln>
                              </wps:spPr>
                              <wps:bodyPr/>
                            </wps:wsp>
                            <wps:wsp xmlns:wps="http://schemas.microsoft.com/office/word/2010/wordprocessingShape">
                              <wps:cNvPr id="6" name="直线 8"/>
                              <wps:cNvCnPr/>
                              <wps:spPr>
                                <a:xfrm>
                                  <a:off x="6733" y="12172"/>
                                  <a:ext cx="540" cy="0"/>
                                </a:xfrm>
                                <a:prstGeom prst="line">
                                  <a:avLst/>
                                </a:prstGeom>
                                <a:ln w="9525">
                                  <a:solidFill>
                                    <a:srgbClr val="000000"/>
                                  </a:solidFill>
                                  <a:prstDash val="solid"/>
                                  <a:headEnd/>
                                  <a:tailEnd type="triangle"/>
                                </a:ln>
                              </wps:spPr>
                              <wps:bodyPr/>
                            </wps:wsp>
                            <wps:wsp xmlns:wps="http://schemas.microsoft.com/office/word/2010/wordprocessingShape">
                              <wps:cNvPr id="7" name="直线 9"/>
                              <wps:cNvCnPr/>
                              <wps:spPr>
                                <a:xfrm>
                                  <a:off x="2421" y="12540"/>
                                  <a:ext cx="0" cy="624"/>
                                </a:xfrm>
                                <a:prstGeom prst="line">
                                  <a:avLst/>
                                </a:prstGeom>
                                <a:ln w="9525">
                                  <a:solidFill>
                                    <a:srgbClr val="000000"/>
                                  </a:solidFill>
                                  <a:prstDash val="lgDashDotDot"/>
                                  <a:headEnd/>
                                  <a:tailEnd/>
                                </a:ln>
                              </wps:spPr>
                              <wps:bodyPr/>
                            </wps:wsp>
                            <wps:wsp xmlns:wps="http://schemas.microsoft.com/office/word/2010/wordprocessingShape">
                              <wps:cNvPr id="8" name="直线 10"/>
                              <wps:cNvCnPr/>
                              <wps:spPr>
                                <a:xfrm>
                                  <a:off x="2421" y="13164"/>
                                  <a:ext cx="2142" cy="0"/>
                                </a:xfrm>
                                <a:prstGeom prst="line">
                                  <a:avLst/>
                                </a:prstGeom>
                                <a:ln w="9525">
                                  <a:solidFill>
                                    <a:srgbClr val="000000"/>
                                  </a:solidFill>
                                  <a:prstDash val="lgDashDotDot"/>
                                  <a:headEnd/>
                                  <a:tailEnd/>
                                </a:ln>
                              </wps:spPr>
                              <wps:bodyPr/>
                            </wps:wsp>
                            <wps:wsp xmlns:wps="http://schemas.microsoft.com/office/word/2010/wordprocessingShape">
                              <wps:cNvPr id="9" name="直线 11"/>
                              <wps:cNvCnPr/>
                              <wps:spPr>
                                <a:xfrm>
                                  <a:off x="7821" y="12540"/>
                                  <a:ext cx="0" cy="624"/>
                                </a:xfrm>
                                <a:prstGeom prst="line">
                                  <a:avLst/>
                                </a:prstGeom>
                                <a:ln w="9525">
                                  <a:solidFill>
                                    <a:srgbClr val="000000"/>
                                  </a:solidFill>
                                  <a:prstDash val="lgDashDotDot"/>
                                  <a:headEnd/>
                                  <a:tailEnd/>
                                </a:ln>
                              </wps:spPr>
                              <wps:bodyPr/>
                            </wps:wsp>
                            <wps:wsp xmlns:wps="http://schemas.microsoft.com/office/word/2010/wordprocessingShape">
                              <wps:cNvPr id="10" name="矩形 12"/>
                              <wps:cNvSpPr/>
                              <wps:spPr>
                                <a:xfrm>
                                  <a:off x="1643" y="11043"/>
                                  <a:ext cx="1876" cy="446"/>
                                </a:xfrm>
                                <a:prstGeom prst="rect">
                                  <a:avLst/>
                                </a:prstGeom>
                                <a:solidFill>
                                  <a:srgbClr val="FFFFFF">
                                    <a:alpha val="0"/>
                                  </a:srgbClr>
                                </a:solidFill>
                                <a:ln w="9525">
                                  <a:noFill/>
                                </a:ln>
                              </wps:spPr>
                              <wps:txbx>
                                <w:txbxContent>
                                  <w:p>
                                    <w:pPr>
                                      <w:pStyle w:val="BodyText2"/>
                                      <w:rPr>
                                        <w:bCs/>
                                        <w:szCs w:val="18"/>
                                      </w:rPr>
                                    </w:pPr>
                                    <w:r>
                                      <w:rPr>
                                        <w:rFonts w:hint="eastAsia"/>
                                        <w:bCs/>
                                        <w:szCs w:val="18"/>
                                      </w:rPr>
                                      <w:t>废气、固废、噪声</w:t>
                                    </w:r>
                                  </w:p>
                                </w:txbxContent>
                              </wps:txbx>
                              <wps:bodyPr upright="1"/>
                            </wps:wsp>
                            <wps:wsp xmlns:wps="http://schemas.microsoft.com/office/word/2010/wordprocessingShape">
                              <wps:cNvPr id="11" name="矩形 13"/>
                              <wps:cNvSpPr/>
                              <wps:spPr>
                                <a:xfrm>
                                  <a:off x="3558" y="11046"/>
                                  <a:ext cx="1976" cy="474"/>
                                </a:xfrm>
                                <a:prstGeom prst="rect">
                                  <a:avLst/>
                                </a:prstGeom>
                                <a:solidFill>
                                  <a:srgbClr val="FFFFFF">
                                    <a:alpha val="0"/>
                                  </a:srgbClr>
                                </a:solidFill>
                                <a:ln w="9525">
                                  <a:noFill/>
                                </a:ln>
                              </wps:spPr>
                              <wps:txbx>
                                <w:txbxContent>
                                  <w:p>
                                    <w:pPr>
                                      <w:pStyle w:val="BodyText2"/>
                                      <w:rPr>
                                        <w:bCs/>
                                        <w:szCs w:val="18"/>
                                      </w:rPr>
                                    </w:pPr>
                                    <w:r>
                                      <w:rPr>
                                        <w:rFonts w:hint="eastAsia"/>
                                        <w:bCs/>
                                        <w:szCs w:val="18"/>
                                      </w:rPr>
                                      <w:t>废水、固废、噪声</w:t>
                                    </w:r>
                                  </w:p>
                                </w:txbxContent>
                              </wps:txbx>
                              <wps:bodyPr upright="1"/>
                            </wps:wsp>
                            <wps:wsp xmlns:wps="http://schemas.microsoft.com/office/word/2010/wordprocessingShape">
                              <wps:cNvPr id="12" name="矩形 14"/>
                              <wps:cNvSpPr/>
                              <wps:spPr>
                                <a:xfrm>
                                  <a:off x="5562" y="10987"/>
                                  <a:ext cx="1432" cy="468"/>
                                </a:xfrm>
                                <a:prstGeom prst="rect">
                                  <a:avLst/>
                                </a:prstGeom>
                                <a:solidFill>
                                  <a:srgbClr val="FFFFFF">
                                    <a:alpha val="0"/>
                                  </a:srgbClr>
                                </a:solidFill>
                                <a:ln w="9525">
                                  <a:noFill/>
                                </a:ln>
                              </wps:spPr>
                              <wps:txbx>
                                <w:txbxContent>
                                  <w:p>
                                    <w:pPr>
                                      <w:pStyle w:val="BodyText2"/>
                                      <w:rPr>
                                        <w:bCs/>
                                        <w:szCs w:val="18"/>
                                      </w:rPr>
                                    </w:pPr>
                                    <w:r>
                                      <w:rPr>
                                        <w:rFonts w:hint="eastAsia"/>
                                        <w:bCs/>
                                        <w:szCs w:val="18"/>
                                      </w:rPr>
                                      <w:t>废气、噪声</w:t>
                                    </w:r>
                                  </w:p>
                                </w:txbxContent>
                              </wps:txbx>
                              <wps:bodyPr upright="1"/>
                            </wps:wsp>
                            <wps:wsp xmlns:wps="http://schemas.microsoft.com/office/word/2010/wordprocessingShape">
                              <wps:cNvPr id="13" name="直线 15"/>
                              <wps:cNvCnPr/>
                              <wps:spPr>
                                <a:xfrm>
                                  <a:off x="8353" y="12172"/>
                                  <a:ext cx="720" cy="0"/>
                                </a:xfrm>
                                <a:prstGeom prst="line">
                                  <a:avLst/>
                                </a:prstGeom>
                                <a:ln w="9525">
                                  <a:solidFill>
                                    <a:srgbClr val="000000"/>
                                  </a:solidFill>
                                  <a:prstDash val="solid"/>
                                  <a:headEnd/>
                                  <a:tailEnd type="triangle"/>
                                </a:ln>
                              </wps:spPr>
                              <wps:bodyPr/>
                            </wps:wsp>
                            <wps:wsp xmlns:wps="http://schemas.microsoft.com/office/word/2010/wordprocessingShape">
                              <wps:cNvPr id="14" name="矩形 16"/>
                              <wps:cNvSpPr/>
                              <wps:spPr>
                                <a:xfrm>
                                  <a:off x="6935" y="10983"/>
                                  <a:ext cx="2108" cy="529"/>
                                </a:xfrm>
                                <a:prstGeom prst="rect">
                                  <a:avLst/>
                                </a:prstGeom>
                                <a:solidFill>
                                  <a:srgbClr val="FFFFFF">
                                    <a:alpha val="0"/>
                                  </a:srgbClr>
                                </a:solidFill>
                                <a:ln w="9525">
                                  <a:noFill/>
                                </a:ln>
                              </wps:spPr>
                              <wps:txbx>
                                <w:txbxContent>
                                  <w:p>
                                    <w:pPr>
                                      <w:pStyle w:val="BodyText2"/>
                                      <w:rPr>
                                        <w:bCs/>
                                        <w:szCs w:val="18"/>
                                      </w:rPr>
                                    </w:pPr>
                                    <w:r>
                                      <w:rPr>
                                        <w:rFonts w:hint="eastAsia"/>
                                        <w:bCs/>
                                        <w:szCs w:val="18"/>
                                      </w:rPr>
                                      <w:t>废气</w:t>
                                    </w:r>
                                    <w:r>
                                      <w:rPr>
                                        <w:bCs/>
                                        <w:szCs w:val="18"/>
                                      </w:rPr>
                                      <w:t>、</w:t>
                                    </w:r>
                                    <w:r>
                                      <w:rPr>
                                        <w:rFonts w:hint="eastAsia"/>
                                        <w:bCs/>
                                        <w:szCs w:val="18"/>
                                      </w:rPr>
                                      <w:t>噪声、固废</w:t>
                                    </w:r>
                                  </w:p>
                                </w:txbxContent>
                              </wps:txbx>
                              <wps:bodyPr upright="1"/>
                            </wps:wsp>
                            <wps:wsp xmlns:wps="http://schemas.microsoft.com/office/word/2010/wordprocessingShape">
                              <wps:cNvPr id="15" name="矩形 17"/>
                              <wps:cNvSpPr/>
                              <wps:spPr>
                                <a:xfrm>
                                  <a:off x="4573" y="12945"/>
                                  <a:ext cx="1462" cy="452"/>
                                </a:xfrm>
                                <a:prstGeom prst="rect">
                                  <a:avLst/>
                                </a:prstGeom>
                                <a:solidFill>
                                  <a:srgbClr val="FFFFFF">
                                    <a:alpha val="0"/>
                                  </a:srgbClr>
                                </a:solidFill>
                                <a:ln w="9525">
                                  <a:solidFill>
                                    <a:srgbClr val="000000"/>
                                  </a:solidFill>
                                  <a:prstDash val="solid"/>
                                  <a:miter lim="0"/>
                                  <a:headEnd/>
                                  <a:tailEnd/>
                                </a:ln>
                              </wps:spPr>
                              <wps:txbx>
                                <w:txbxContent>
                                  <w:p>
                                    <w:pPr>
                                      <w:jc w:val="distribute"/>
                                      <w:rPr>
                                        <w:bCs/>
                                        <w:sz w:val="18"/>
                                        <w:szCs w:val="18"/>
                                      </w:rPr>
                                    </w:pPr>
                                    <w:r>
                                      <w:rPr>
                                        <w:bCs/>
                                        <w:sz w:val="18"/>
                                        <w:szCs w:val="18"/>
                                      </w:rPr>
                                      <w:t>施工期</w:t>
                                    </w:r>
                                  </w:p>
                                </w:txbxContent>
                              </wps:txbx>
                              <wps:bodyPr upright="1"/>
                            </wps:wsp>
                            <wps:wsp xmlns:wps="http://schemas.microsoft.com/office/word/2010/wordprocessingShape">
                              <wps:cNvPr id="16" name="直线 18"/>
                              <wps:cNvCnPr/>
                              <wps:spPr>
                                <a:xfrm flipV="1">
                                  <a:off x="2637" y="11479"/>
                                  <a:ext cx="0" cy="510"/>
                                </a:xfrm>
                                <a:prstGeom prst="line">
                                  <a:avLst/>
                                </a:prstGeom>
                                <a:ln w="9525">
                                  <a:solidFill>
                                    <a:srgbClr val="000000"/>
                                  </a:solidFill>
                                  <a:prstDash val="dash"/>
                                  <a:headEnd/>
                                  <a:tailEnd type="triangle"/>
                                </a:ln>
                              </wps:spPr>
                              <wps:bodyPr/>
                            </wps:wsp>
                            <wps:wsp xmlns:wps="http://schemas.microsoft.com/office/word/2010/wordprocessingShape">
                              <wps:cNvPr id="17" name="直线 19"/>
                              <wps:cNvCnPr/>
                              <wps:spPr>
                                <a:xfrm flipV="1">
                                  <a:off x="4548" y="11496"/>
                                  <a:ext cx="0" cy="510"/>
                                </a:xfrm>
                                <a:prstGeom prst="line">
                                  <a:avLst/>
                                </a:prstGeom>
                                <a:ln w="9525">
                                  <a:solidFill>
                                    <a:srgbClr val="000000"/>
                                  </a:solidFill>
                                  <a:prstDash val="dash"/>
                                  <a:headEnd/>
                                  <a:tailEnd type="triangle"/>
                                </a:ln>
                              </wps:spPr>
                              <wps:bodyPr/>
                            </wps:wsp>
                            <wps:wsp xmlns:wps="http://schemas.microsoft.com/office/word/2010/wordprocessingShape">
                              <wps:cNvPr id="18" name="直线 20"/>
                              <wps:cNvCnPr/>
                              <wps:spPr>
                                <a:xfrm flipV="1">
                                  <a:off x="7814" y="11463"/>
                                  <a:ext cx="0" cy="510"/>
                                </a:xfrm>
                                <a:prstGeom prst="line">
                                  <a:avLst/>
                                </a:prstGeom>
                                <a:ln w="9525">
                                  <a:solidFill>
                                    <a:srgbClr val="000000"/>
                                  </a:solidFill>
                                  <a:prstDash val="dash"/>
                                  <a:headEnd/>
                                  <a:tailEnd type="triangle"/>
                                </a:ln>
                              </wps:spPr>
                              <wps:bodyPr/>
                            </wps:wsp>
                            <wps:wsp xmlns:wps="http://schemas.microsoft.com/office/word/2010/wordprocessingShape">
                              <wps:cNvPr id="19" name="直线 21"/>
                              <wps:cNvCnPr/>
                              <wps:spPr>
                                <a:xfrm>
                                  <a:off x="6031" y="13155"/>
                                  <a:ext cx="1800" cy="0"/>
                                </a:xfrm>
                                <a:prstGeom prst="line">
                                  <a:avLst/>
                                </a:prstGeom>
                                <a:ln w="9525">
                                  <a:solidFill>
                                    <a:srgbClr val="000000"/>
                                  </a:solidFill>
                                  <a:prstDash val="lgDashDotDot"/>
                                  <a:headEnd/>
                                  <a:tailEnd/>
                                </a:ln>
                              </wps:spPr>
                              <wps:bodyPr/>
                            </wps:wsp>
                            <wps:wsp xmlns:wps="http://schemas.microsoft.com/office/word/2010/wordprocessingShape">
                              <wps:cNvPr id="20" name="直线 22"/>
                              <wps:cNvCnPr/>
                              <wps:spPr>
                                <a:xfrm flipV="1">
                                  <a:off x="6224" y="11443"/>
                                  <a:ext cx="0" cy="510"/>
                                </a:xfrm>
                                <a:prstGeom prst="line">
                                  <a:avLst/>
                                </a:prstGeom>
                                <a:ln w="9525">
                                  <a:solidFill>
                                    <a:srgbClr val="000000"/>
                                  </a:solidFill>
                                  <a:prstDash val="dash"/>
                                  <a:headEnd/>
                                  <a:tailEnd type="triangle"/>
                                </a:ln>
                              </wps:spPr>
                              <wps:bodyPr/>
                            </wps:wsp>
                            <wps:wsp xmlns:wps="http://schemas.microsoft.com/office/word/2010/wordprocessingShape">
                              <wps:cNvPr id="21" name="直线 23"/>
                              <wps:cNvCnPr/>
                              <wps:spPr>
                                <a:xfrm>
                                  <a:off x="3461" y="12253"/>
                                  <a:ext cx="540" cy="0"/>
                                </a:xfrm>
                                <a:prstGeom prst="line">
                                  <a:avLst/>
                                </a:prstGeom>
                                <a:ln w="9525">
                                  <a:solidFill>
                                    <a:srgbClr val="000000"/>
                                  </a:solidFill>
                                  <a:prstDash val="solid"/>
                                  <a:headEnd/>
                                  <a:tailEnd type="triangle"/>
                                </a:ln>
                              </wps:spPr>
                              <wps:bodyPr/>
                            </wps:wsp>
                            <wps:wsp xmlns:wps="http://schemas.microsoft.com/office/word/2010/wordprocessingShape">
                              <wps:cNvPr id="22" name="矩形 24"/>
                              <wps:cNvSpPr/>
                              <wps:spPr>
                                <a:xfrm>
                                  <a:off x="8889" y="11768"/>
                                  <a:ext cx="1491" cy="772"/>
                                </a:xfrm>
                                <a:prstGeom prst="rect">
                                  <a:avLst/>
                                </a:prstGeom>
                                <a:solidFill>
                                  <a:srgbClr val="FFFFFF">
                                    <a:alpha val="0"/>
                                  </a:srgbClr>
                                </a:solidFill>
                                <a:ln w="9525">
                                  <a:noFill/>
                                </a:ln>
                              </wps:spPr>
                              <wps:txbx>
                                <w:txbxContent>
                                  <w:p>
                                    <w:pPr>
                                      <w:jc w:val="center"/>
                                      <w:rPr>
                                        <w:rFonts w:ascii="宋体"/>
                                        <w:bCs/>
                                        <w:sz w:val="18"/>
                                        <w:szCs w:val="18"/>
                                      </w:rPr>
                                    </w:pPr>
                                    <w:r>
                                      <w:rPr>
                                        <w:rFonts w:ascii="宋体" w:hint="eastAsia"/>
                                        <w:bCs/>
                                        <w:sz w:val="18"/>
                                        <w:szCs w:val="18"/>
                                      </w:rPr>
                                      <w:t>竣工验收</w:t>
                                    </w:r>
                                  </w:p>
                                  <w:p>
                                    <w:pPr>
                                      <w:jc w:val="center"/>
                                      <w:rPr>
                                        <w:rFonts w:ascii="宋体"/>
                                        <w:bCs/>
                                        <w:sz w:val="18"/>
                                        <w:szCs w:val="18"/>
                                      </w:rPr>
                                    </w:pPr>
                                    <w:r>
                                      <w:rPr>
                                        <w:rFonts w:ascii="宋体" w:hint="eastAsia"/>
                                        <w:bCs/>
                                        <w:sz w:val="18"/>
                                        <w:szCs w:val="18"/>
                                      </w:rPr>
                                      <w:t>交付使用</w:t>
                                    </w:r>
                                  </w:p>
                                </w:txbxContent>
                              </wps:txbx>
                              <wps:bodyPr upright="1"/>
                            </wps:wsp>
                          </wpg:wgp>
                        </a:graphicData>
                      </a:graphic>
                    </wp:anchor>
                  </w:drawing>
                </mc:Choice>
                <mc:Fallback>
                  <w:pict>
                    <v:group id="组合 2" o:spid="_x0000_s1027" style="width:436.85pt;height:121.4pt;margin-top:13pt;margin-left:0;mso-position-horizontal:center;mso-position-horizontal-relative:margin;mso-wrap-distance-bottom:0;mso-wrap-distance-left:9pt;mso-wrap-distance-right:9pt;mso-wrap-distance-top:0;position:absolute;z-index:251660288" coordorigin="4061,98273" coordsize="21600,21600">
                      <v:shapetype id="_x0000_t202" coordsize="21600,21600" o:spt="202" path="m,l,21600r21600,l21600,xe">
                        <v:stroke joinstyle="miter"/>
                        <v:path gradientshapeok="t" o:connecttype="rect"/>
                      </v:shapetype>
                      <v:shape id="_x0000_s1028" type="#_x0000_t202" style="width:3899;height:4223;left:4653;position:absolute;top:107347;v-text-anchor:top" fillcolor="none" stroked="t" strokecolor="black" strokeweight="0.75pt">
                        <v:fill opacity="0"/>
                        <v:stroke joinstyle="miter"/>
                        <v:textbox>
                          <w:txbxContent>
                            <w:p>
                              <w:pPr>
                                <w:pStyle w:val="xl24"/>
                                <w:widowControl w:val="0"/>
                                <w:pBdr>
                                  <w:left w:val="none" w:sz="0" w:space="0" w:color="auto"/>
                                  <w:bottom w:val="none" w:sz="0" w:space="0" w:color="auto"/>
                                  <w:right w:val="none" w:sz="0" w:space="0" w:color="auto"/>
                                </w:pBdr>
                                <w:spacing w:before="0" w:after="0" w:line="240" w:lineRule="exact"/>
                                <w:textAlignment w:val="auto"/>
                                <w:rPr>
                                  <w:rFonts w:ascii="Times New Roman" w:hAnsi="Times New Roman"/>
                                  <w:kern w:val="2"/>
                                  <w:sz w:val="18"/>
                                  <w:szCs w:val="18"/>
                                </w:rPr>
                              </w:pPr>
                              <w:r>
                                <w:rPr>
                                  <w:rFonts w:ascii="Times New Roman"/>
                                  <w:kern w:val="2"/>
                                  <w:sz w:val="18"/>
                                  <w:szCs w:val="18"/>
                                </w:rPr>
                                <w:t>地面整理</w:t>
                              </w:r>
                            </w:p>
                          </w:txbxContent>
                        </v:textbox>
                      </v:shape>
                      <v:shape id="_x0000_s1029" type="#_x0000_t202" style="width:2650;height:4161;left:9956;position:absolute;top:107490;v-text-anchor:top" fillcolor="none" stroked="t" strokecolor="black" strokeweight="0.75pt">
                        <v:fill opacity="0"/>
                        <v:stroke joinstyle="miter"/>
                        <v:textbox>
                          <w:txbxContent>
                            <w:p>
                              <w:pPr>
                                <w:jc w:val="center"/>
                                <w:rPr>
                                  <w:bCs/>
                                  <w:sz w:val="18"/>
                                  <w:szCs w:val="18"/>
                                </w:rPr>
                              </w:pPr>
                              <w:r>
                                <w:rPr>
                                  <w:bCs/>
                                  <w:sz w:val="18"/>
                                  <w:szCs w:val="18"/>
                                </w:rPr>
                                <w:t>基础</w:t>
                              </w:r>
                            </w:p>
                          </w:txbxContent>
                        </v:textbox>
                      </v:shape>
                      <v:shape id="_x0000_s1030" type="#_x0000_t202" style="width:2665;height:3803;left:14035;position:absolute;top:107275;v-text-anchor:top" fillcolor="none" stroked="t" strokecolor="black" strokeweight="0.75pt">
                        <v:fill opacity="0"/>
                        <v:stroke joinstyle="miter"/>
                        <v:textbox>
                          <w:txbxContent>
                            <w:p>
                              <w:pPr>
                                <w:jc w:val="center"/>
                                <w:rPr>
                                  <w:bCs/>
                                  <w:sz w:val="18"/>
                                  <w:szCs w:val="18"/>
                                </w:rPr>
                              </w:pPr>
                              <w:r>
                                <w:rPr>
                                  <w:bCs/>
                                  <w:sz w:val="18"/>
                                  <w:szCs w:val="18"/>
                                </w:rPr>
                                <w:t>结构</w:t>
                              </w:r>
                            </w:p>
                          </w:txbxContent>
                        </v:textbox>
                      </v:shape>
                      <v:shape id="_x0000_s1031" type="#_x0000_t202" style="width:2630;height:4009;left:18008;position:absolute;top:107213;v-text-anchor:top" fillcolor="none" stroked="t" strokecolor="black" strokeweight="0.75pt">
                        <v:fill opacity="0"/>
                        <v:stroke joinstyle="miter"/>
                        <v:textbox>
                          <w:txbxContent>
                            <w:p>
                              <w:pPr>
                                <w:jc w:val="center"/>
                                <w:rPr>
                                  <w:bCs/>
                                  <w:sz w:val="18"/>
                                  <w:szCs w:val="18"/>
                                </w:rPr>
                              </w:pPr>
                              <w:r>
                                <w:rPr>
                                  <w:rFonts w:hint="eastAsia"/>
                                  <w:bCs/>
                                  <w:sz w:val="18"/>
                                  <w:szCs w:val="18"/>
                                </w:rPr>
                                <w:t>安装</w:t>
                              </w:r>
                            </w:p>
                          </w:txbxContent>
                        </v:textbox>
                      </v:shape>
                      <v:line id="_x0000_s1032" style="flip:y;position:absolute;v-text-anchor:top" from="12650,109414" to="13995,109476" fillcolor="this" stroked="t" strokecolor="black" strokeweight="0.75pt">
                        <v:stroke endarrow="block"/>
                      </v:line>
                      <v:line id="_x0000_s1033" style="position:absolute;v-text-anchor:top" from="16646,108913" to="17981,108913" fillcolor="this" stroked="t" strokecolor="black" strokeweight="0.75pt">
                        <v:stroke endarrow="block"/>
                      </v:line>
                      <v:line id="_x0000_s1034" style="position:absolute;v-text-anchor:top" from="5985,112205" to="5985,117789" fillcolor="this" stroked="t" strokecolor="black" strokeweight="0.75pt">
                        <v:stroke dashstyle="longDashDotDot"/>
                      </v:line>
                      <v:line id="_x0000_s1035" style="position:absolute;v-text-anchor:top" from="5985,117789" to="11281,117789" fillcolor="this" stroked="t" strokecolor="black" strokeweight="0.75pt">
                        <v:stroke dashstyle="longDashDotDot"/>
                      </v:line>
                      <v:line id="_x0000_s1036" style="position:absolute;v-text-anchor:top" from="19335,112205" to="19335,117789" fillcolor="this" stroked="t" strokecolor="black" strokeweight="0.75pt">
                        <v:stroke dashstyle="longDashDotDot"/>
                      </v:line>
                      <v:shape id="_x0000_s1037" type="#_x0000_t202" style="width:4638;height:3991;left:4062;position:absolute;top:98811;v-text-anchor:top" fillcolor="none" stroked="f" strokeweight="0.75pt">
                        <v:fill opacity="0"/>
                        <v:textbox>
                          <w:txbxContent>
                            <w:p>
                              <w:pPr>
                                <w:pStyle w:val="BodyText2"/>
                                <w:rPr>
                                  <w:bCs/>
                                  <w:szCs w:val="18"/>
                                </w:rPr>
                              </w:pPr>
                              <w:r>
                                <w:rPr>
                                  <w:rFonts w:hint="eastAsia"/>
                                  <w:bCs/>
                                  <w:szCs w:val="18"/>
                                </w:rPr>
                                <w:t>废气、固废、噪声</w:t>
                              </w:r>
                            </w:p>
                          </w:txbxContent>
                        </v:textbox>
                      </v:shape>
                      <v:shape id="_x0000_s1038" type="#_x0000_t202" style="width:4885;height:4241;left:8796;position:absolute;top:98837;v-text-anchor:top" fillcolor="none" stroked="f" strokeweight="0.75pt">
                        <v:fill opacity="0"/>
                        <v:textbox>
                          <w:txbxContent>
                            <w:p>
                              <w:pPr>
                                <w:pStyle w:val="BodyText2"/>
                                <w:rPr>
                                  <w:bCs/>
                                  <w:szCs w:val="18"/>
                                </w:rPr>
                              </w:pPr>
                              <w:r>
                                <w:rPr>
                                  <w:rFonts w:hint="eastAsia"/>
                                  <w:bCs/>
                                  <w:szCs w:val="18"/>
                                </w:rPr>
                                <w:t>废水、固废、噪声</w:t>
                              </w:r>
                            </w:p>
                          </w:txbxContent>
                        </v:textbox>
                      </v:shape>
                      <v:shape id="_x0000_s1039" type="#_x0000_t202" style="width:3540;height:4188;left:13751;position:absolute;top:98310;v-text-anchor:top" fillcolor="none" stroked="f" strokeweight="0.75pt">
                        <v:fill opacity="0"/>
                        <v:textbox>
                          <w:txbxContent>
                            <w:p>
                              <w:pPr>
                                <w:pStyle w:val="BodyText2"/>
                                <w:rPr>
                                  <w:bCs/>
                                  <w:szCs w:val="18"/>
                                </w:rPr>
                              </w:pPr>
                              <w:r>
                                <w:rPr>
                                  <w:rFonts w:hint="eastAsia"/>
                                  <w:bCs/>
                                  <w:szCs w:val="18"/>
                                </w:rPr>
                                <w:t>废气、噪声</w:t>
                              </w:r>
                            </w:p>
                          </w:txbxContent>
                        </v:textbox>
                      </v:shape>
                      <v:line id="_x0000_s1040" style="position:absolute;v-text-anchor:top" from="20651,108913" to="22431,108913" fillcolor="this" stroked="t" strokecolor="black" strokeweight="0.75pt">
                        <v:stroke endarrow="block"/>
                      </v:line>
                      <v:shape id="_x0000_s1041" type="#_x0000_t202" style="width:5211;height:4733;left:17145;position:absolute;top:98274;v-text-anchor:top" fillcolor="none" stroked="f" strokeweight="0.75pt">
                        <v:fill opacity="0"/>
                        <v:textbox>
                          <w:txbxContent>
                            <w:p>
                              <w:pPr>
                                <w:pStyle w:val="BodyText2"/>
                                <w:rPr>
                                  <w:bCs/>
                                  <w:szCs w:val="18"/>
                                </w:rPr>
                              </w:pPr>
                              <w:r>
                                <w:rPr>
                                  <w:rFonts w:hint="eastAsia"/>
                                  <w:bCs/>
                                  <w:szCs w:val="18"/>
                                </w:rPr>
                                <w:t>废气</w:t>
                              </w:r>
                              <w:r>
                                <w:rPr>
                                  <w:bCs/>
                                  <w:szCs w:val="18"/>
                                </w:rPr>
                                <w:t>、</w:t>
                              </w:r>
                              <w:r>
                                <w:rPr>
                                  <w:rFonts w:hint="eastAsia"/>
                                  <w:bCs/>
                                  <w:szCs w:val="18"/>
                                </w:rPr>
                                <w:t>噪声、固废</w:t>
                              </w:r>
                            </w:p>
                          </w:txbxContent>
                        </v:textbox>
                      </v:shape>
                      <v:shape id="_x0000_s1042" type="#_x0000_t202" style="width:3614;height:4044;left:11306;position:absolute;top:115829;v-text-anchor:top" fillcolor="none" stroked="t" strokecolor="black" strokeweight="0.75pt">
                        <v:fill opacity="0"/>
                        <v:stroke joinstyle="miter"/>
                        <v:textbox>
                          <w:txbxContent>
                            <w:p>
                              <w:pPr>
                                <w:jc w:val="distribute"/>
                                <w:rPr>
                                  <w:bCs/>
                                  <w:sz w:val="18"/>
                                  <w:szCs w:val="18"/>
                                </w:rPr>
                              </w:pPr>
                              <w:r>
                                <w:rPr>
                                  <w:bCs/>
                                  <w:sz w:val="18"/>
                                  <w:szCs w:val="18"/>
                                </w:rPr>
                                <w:t>施工期</w:t>
                              </w:r>
                            </w:p>
                          </w:txbxContent>
                        </v:textbox>
                      </v:shape>
                      <v:line id="_x0000_s1043" style="flip:y;position:absolute;v-text-anchor:top" from="6519,102712" to="6519,107275" fillcolor="this" stroked="t" strokecolor="black" strokeweight="0.75pt">
                        <v:stroke dashstyle="dash" endarrow="block"/>
                      </v:line>
                      <v:line id="_x0000_s1044" style="flip:y;position:absolute;v-text-anchor:top" from="11244,102864" to="11244,107427" fillcolor="this" stroked="t" strokecolor="black" strokeweight="0.75pt">
                        <v:stroke dashstyle="dash" endarrow="block"/>
                      </v:line>
                      <v:line id="_x0000_s1045" style="flip:y;position:absolute;v-text-anchor:top" from="19318,102569" to="19318,107132" fillcolor="this" stroked="t" strokecolor="black" strokeweight="0.75pt">
                        <v:stroke dashstyle="dash" endarrow="block"/>
                      </v:line>
                      <v:line id="_x0000_s1046" style="position:absolute;v-text-anchor:top" from="14910,117708" to="19360,117708" fillcolor="this" stroked="t" strokecolor="black" strokeweight="0.75pt">
                        <v:stroke dashstyle="longDashDotDot"/>
                      </v:line>
                      <v:line id="_x0000_s1047" style="flip:y;position:absolute;v-text-anchor:top" from="15387,102390" to="15387,106953" fillcolor="this" stroked="t" strokecolor="black" strokeweight="0.75pt">
                        <v:stroke dashstyle="dash" endarrow="block"/>
                      </v:line>
                      <v:line id="_x0000_s1048" style="position:absolute;v-text-anchor:top" from="8556,109637" to="9891,109637" fillcolor="this" stroked="t" strokecolor="black" strokeweight="0.75pt">
                        <v:stroke endarrow="block"/>
                      </v:line>
                      <v:shape id="_x0000_s1049" type="#_x0000_t202" style="width:3686;height:6908;left:21976;position:absolute;top:105298;v-text-anchor:top" fillcolor="none" stroked="f" strokeweight="0.75pt">
                        <v:fill opacity="0"/>
                        <v:textbox>
                          <w:txbxContent>
                            <w:p>
                              <w:pPr>
                                <w:jc w:val="center"/>
                                <w:rPr>
                                  <w:rFonts w:ascii="宋体"/>
                                  <w:bCs/>
                                  <w:sz w:val="18"/>
                                  <w:szCs w:val="18"/>
                                </w:rPr>
                              </w:pPr>
                              <w:r>
                                <w:rPr>
                                  <w:rFonts w:ascii="宋体" w:hint="eastAsia"/>
                                  <w:bCs/>
                                  <w:sz w:val="18"/>
                                  <w:szCs w:val="18"/>
                                </w:rPr>
                                <w:t>竣工验收</w:t>
                              </w:r>
                            </w:p>
                            <w:p>
                              <w:pPr>
                                <w:jc w:val="center"/>
                                <w:rPr>
                                  <w:rFonts w:ascii="宋体"/>
                                  <w:bCs/>
                                  <w:sz w:val="18"/>
                                  <w:szCs w:val="18"/>
                                </w:rPr>
                              </w:pPr>
                              <w:r>
                                <w:rPr>
                                  <w:rFonts w:ascii="宋体" w:hint="eastAsia"/>
                                  <w:bCs/>
                                  <w:sz w:val="18"/>
                                  <w:szCs w:val="18"/>
                                </w:rPr>
                                <w:t>交付使用</w:t>
                              </w:r>
                            </w:p>
                          </w:txbxContent>
                        </v:textbox>
                      </v:shape>
                      <w10:wrap anchorx="margin"/>
                    </v:group>
                  </w:pict>
                </mc:Fallback>
              </mc:AlternateContent>
            </w:r>
          </w:p>
          <w:p>
            <w:pPr>
              <w:adjustRightInd w:val="0"/>
              <w:snapToGrid w:val="0"/>
              <w:spacing w:line="360" w:lineRule="auto"/>
              <w:ind w:firstLine="420" w:firstLineChars="200"/>
              <w:rPr>
                <w:rFonts w:ascii="Times New Roman" w:eastAsia="宋体" w:hAnsi="Times New Roman" w:cs="Times New Roman"/>
                <w:color w:val="FF0000"/>
              </w:rPr>
            </w:pPr>
          </w:p>
          <w:p>
            <w:pPr>
              <w:adjustRightInd w:val="0"/>
              <w:snapToGrid w:val="0"/>
              <w:spacing w:line="360" w:lineRule="auto"/>
              <w:ind w:firstLine="420" w:firstLineChars="200"/>
              <w:rPr>
                <w:rFonts w:ascii="Times New Roman" w:eastAsia="宋体" w:hAnsi="Times New Roman" w:cs="Times New Roman"/>
                <w:color w:val="FF0000"/>
              </w:rPr>
            </w:pPr>
          </w:p>
          <w:p>
            <w:pPr>
              <w:adjustRightInd w:val="0"/>
              <w:snapToGrid w:val="0"/>
              <w:spacing w:line="360" w:lineRule="auto"/>
              <w:ind w:firstLine="420" w:firstLineChars="200"/>
              <w:rPr>
                <w:rFonts w:ascii="Times New Roman" w:eastAsia="宋体" w:hAnsi="Times New Roman" w:cs="Times New Roman"/>
                <w:color w:val="FF0000"/>
              </w:rPr>
            </w:pPr>
          </w:p>
          <w:p>
            <w:pPr>
              <w:adjustRightInd w:val="0"/>
              <w:snapToGrid w:val="0"/>
              <w:spacing w:line="360" w:lineRule="auto"/>
              <w:ind w:firstLine="420" w:firstLineChars="200"/>
              <w:rPr>
                <w:rFonts w:ascii="Times New Roman" w:eastAsia="宋体" w:hAnsi="Times New Roman" w:cs="Times New Roman"/>
                <w:color w:val="FF0000"/>
              </w:rPr>
            </w:pPr>
          </w:p>
          <w:p>
            <w:pPr>
              <w:adjustRightInd w:val="0"/>
              <w:snapToGrid w:val="0"/>
              <w:spacing w:line="360" w:lineRule="auto"/>
              <w:ind w:firstLine="420" w:firstLineChars="200"/>
              <w:rPr>
                <w:rFonts w:ascii="Times New Roman" w:eastAsia="宋体" w:hAnsi="Times New Roman" w:cs="Times New Roman"/>
                <w:color w:val="FF0000"/>
              </w:rPr>
            </w:pPr>
          </w:p>
          <w:p>
            <w:pPr>
              <w:adjustRightInd w:val="0"/>
              <w:snapToGrid w:val="0"/>
              <w:spacing w:line="360" w:lineRule="auto"/>
              <w:rPr>
                <w:rFonts w:ascii="Times New Roman" w:eastAsia="宋体" w:hAnsi="Times New Roman" w:cs="Times New Roman"/>
                <w:color w:val="FF0000"/>
              </w:rPr>
            </w:pPr>
          </w:p>
          <w:p>
            <w:pPr>
              <w:adjustRightInd w:val="0"/>
              <w:snapToGrid w:val="0"/>
              <w:spacing w:line="360" w:lineRule="auto"/>
              <w:rPr>
                <w:rFonts w:ascii="Times New Roman" w:eastAsia="宋体" w:hAnsi="Times New Roman" w:cs="Times New Roman"/>
                <w:color w:val="FF0000"/>
              </w:rPr>
            </w:pPr>
            <w:r>
              <w:rPr>
                <w:rFonts w:ascii="Times New Roman" w:eastAsia="宋体" w:hAnsi="Times New Roman" w:cs="Times New Roman"/>
                <w:color w:val="FF0000"/>
              </w:rPr>
              <mc:AlternateContent>
                <mc:Choice Requires="wps">
                  <w:drawing>
                    <wp:anchor distT="0" distB="0" distL="114300" distR="114300" simplePos="0" relativeHeight="251659264" behindDoc="0" locked="0" layoutInCell="1" allowOverlap="1">
                      <wp:simplePos x="0" y="0"/>
                      <wp:positionH relativeFrom="column">
                        <wp:posOffset>921385</wp:posOffset>
                      </wp:positionH>
                      <wp:positionV relativeFrom="paragraph">
                        <wp:posOffset>178435</wp:posOffset>
                      </wp:positionV>
                      <wp:extent cx="3543300" cy="309245"/>
                      <wp:effectExtent l="0" t="0" r="0" b="0"/>
                      <wp:wrapNone/>
                      <wp:docPr id="24"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3543300" cy="309245"/>
                              </a:xfrm>
                              <a:prstGeom prst="rect">
                                <a:avLst/>
                              </a:prstGeom>
                              <a:noFill/>
                              <a:ln w="9525">
                                <a:noFill/>
                              </a:ln>
                            </wps:spPr>
                            <wps:txbx>
                              <w:txbxContent>
                                <w:p>
                                  <w:pPr>
                                    <w:adjustRightInd w:val="0"/>
                                    <w:snapToGrid w:val="0"/>
                                    <w:spacing w:line="360" w:lineRule="auto"/>
                                    <w:ind w:firstLine="840" w:firstLineChars="400"/>
                                    <w:rPr>
                                      <w:rFonts w:ascii="Times New Roman" w:hAnsi="Times New Roman" w:cs="Times New Roman"/>
                                      <w:b/>
                                      <w:szCs w:val="21"/>
                                    </w:rPr>
                                  </w:pPr>
                                  <w:r>
                                    <w:rPr>
                                      <w:rFonts w:ascii="Times New Roman" w:hAnsi="Times New Roman" w:cs="Times New Roman"/>
                                      <w:b/>
                                      <w:szCs w:val="21"/>
                                    </w:rPr>
                                    <w:t>图5-1  施工期工艺流程及产污环节图</w:t>
                                  </w:r>
                                </w:p>
                              </w:txbxContent>
                            </wps:txbx>
                            <wps:bodyPr upright="1"/>
                          </wps:wsp>
                        </a:graphicData>
                      </a:graphic>
                    </wp:anchor>
                  </w:drawing>
                </mc:Choice>
                <mc:Fallback>
                  <w:pict>
                    <v:shape id="文本框 25" o:spid="_x0000_s1050" type="#_x0000_t202" style="width:279pt;height:24.35pt;margin-top:14.05pt;margin-left:72.55pt;mso-wrap-distance-bottom:0;mso-wrap-distance-left:9pt;mso-wrap-distance-right:9pt;mso-wrap-distance-top:0;position:absolute;v-text-anchor:top;z-index:251658240" filled="f" fillcolor="this" stroked="f" strokeweight="0.75pt">
                      <v:textbox>
                        <w:txbxContent>
                          <w:p>
                            <w:pPr>
                              <w:adjustRightInd w:val="0"/>
                              <w:snapToGrid w:val="0"/>
                              <w:spacing w:line="360" w:lineRule="auto"/>
                              <w:ind w:firstLine="840" w:firstLineChars="400"/>
                              <w:rPr>
                                <w:rFonts w:ascii="Times New Roman" w:hAnsi="Times New Roman" w:cs="Times New Roman"/>
                                <w:b/>
                                <w:szCs w:val="21"/>
                              </w:rPr>
                            </w:pPr>
                            <w:r>
                              <w:rPr>
                                <w:rFonts w:ascii="Times New Roman" w:hAnsi="Times New Roman" w:cs="Times New Roman"/>
                                <w:b/>
                                <w:szCs w:val="21"/>
                              </w:rPr>
                              <w:t>图5-1  施工期工艺流程及产污环节图</w:t>
                            </w:r>
                          </w:p>
                        </w:txbxContent>
                      </v:textbox>
                    </v:shape>
                  </w:pict>
                </mc:Fallback>
              </mc:AlternateContent>
            </w:r>
          </w:p>
          <w:p>
            <w:pPr>
              <w:adjustRightInd w:val="0"/>
              <w:snapToGrid w:val="0"/>
              <w:spacing w:line="360" w:lineRule="auto"/>
              <w:rPr>
                <w:rFonts w:ascii="Times New Roman" w:eastAsia="宋体" w:hAnsi="Times New Roman" w:cs="Times New Roman"/>
                <w:color w:val="FF0000"/>
              </w:rPr>
            </w:pPr>
          </w:p>
          <w:p>
            <w:pPr>
              <w:adjustRightInd w:val="0"/>
              <w:snapToGrid w:val="0"/>
              <w:spacing w:line="360" w:lineRule="auto"/>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sz w:val="24"/>
              </w:rPr>
              <w:t>运营期工艺流程</w: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项目主要利用生活垃圾焚烧厂的炉渣进行综合利用，主要为废金属回收生产线、免烧砖生产线。项目营运期工艺流程及产污环节见下图：</w:t>
            </w:r>
          </w:p>
          <w:p>
            <w:pPr>
              <w:pStyle w:val="a"/>
              <w:ind w:firstLine="480"/>
              <w:rPr>
                <w:rFonts w:ascii="Times New Roman" w:eastAsia="宋体" w:hAnsi="Times New Roman" w:cs="Times New Roman"/>
                <w:sz w:val="24"/>
                <w:szCs w:val="24"/>
              </w:rPr>
            </w:pPr>
          </w:p>
          <w:p>
            <w:pPr>
              <w:pStyle w:val="a"/>
              <w:ind w:firstLine="480"/>
              <w:rPr>
                <w:rFonts w:ascii="Times New Roman" w:eastAsia="宋体" w:hAnsi="Times New Roman" w:cs="Times New Roman"/>
                <w:sz w:val="24"/>
                <w:szCs w:val="24"/>
              </w:rPr>
            </w:pPr>
          </w:p>
          <w:p>
            <w:pPr>
              <w:pStyle w:val="a"/>
              <w:ind w:firstLine="480"/>
              <w:rPr>
                <w:rFonts w:ascii="Times New Roman" w:eastAsia="宋体" w:hAnsi="Times New Roman" w:cs="Times New Roman"/>
                <w:sz w:val="24"/>
                <w:szCs w:val="24"/>
              </w:rPr>
            </w:pPr>
          </w:p>
          <w:p>
            <w:pPr>
              <w:pStyle w:val="a"/>
              <w:ind w:firstLine="480"/>
              <w:rPr>
                <w:rFonts w:ascii="Times New Roman" w:eastAsia="宋体" w:hAnsi="Times New Roman" w:cs="Times New Roman"/>
                <w:sz w:val="24"/>
                <w:szCs w:val="24"/>
              </w:rPr>
            </w:pPr>
          </w:p>
          <w:p>
            <w:pPr>
              <w:pStyle w:val="a"/>
              <w:ind w:firstLine="480"/>
              <w:rPr>
                <w:rFonts w:ascii="Times New Roman" w:eastAsia="宋体" w:hAnsi="Times New Roman" w:cs="Times New Roman"/>
                <w:sz w:val="24"/>
                <w:szCs w:val="24"/>
              </w:rPr>
            </w:pPr>
          </w:p>
          <w:p>
            <w:pPr>
              <w:pStyle w:val="a"/>
              <w:ind w:firstLine="480"/>
              <w:rPr>
                <w:rFonts w:ascii="Times New Roman" w:eastAsia="宋体" w:hAnsi="Times New Roman" w:cs="Times New Roman"/>
                <w:sz w:val="24"/>
                <w:szCs w:val="24"/>
              </w:rPr>
            </w:pPr>
          </w:p>
          <w:p>
            <w:pPr>
              <w:pStyle w:val="a"/>
              <w:ind w:firstLine="480"/>
              <w:rPr>
                <w:rFonts w:ascii="Times New Roman" w:eastAsia="宋体" w:hAnsi="Times New Roman" w:cs="Times New Roman"/>
                <w:sz w:val="24"/>
                <w:szCs w:val="24"/>
              </w:rPr>
            </w:pPr>
          </w:p>
          <w:p>
            <w:pPr>
              <w:pStyle w:val="a"/>
              <w:ind w:firstLine="480"/>
              <w:rPr>
                <w:rFonts w:ascii="Times New Roman" w:eastAsia="宋体" w:hAnsi="Times New Roman" w:cs="Times New Roman"/>
                <w:sz w:val="24"/>
                <w:szCs w:val="24"/>
              </w:rPr>
            </w:pPr>
          </w:p>
          <w:p>
            <w:pPr>
              <w:pStyle w:val="a"/>
              <w:ind w:firstLine="480"/>
              <w:rPr>
                <w:rFonts w:ascii="Times New Roman" w:eastAsia="宋体" w:hAnsi="Times New Roman" w:cs="Times New Roman"/>
                <w:sz w:val="24"/>
                <w:szCs w:val="24"/>
              </w:rPr>
            </w:pPr>
          </w:p>
          <w:p>
            <w:pPr>
              <w:pStyle w:val="a"/>
              <w:ind w:firstLine="480"/>
              <w:rPr>
                <w:rFonts w:ascii="Times New Roman" w:eastAsia="宋体" w:hAnsi="Times New Roman" w:cs="Times New Roman"/>
                <w:sz w:val="24"/>
                <w:szCs w:val="24"/>
              </w:rPr>
            </w:pPr>
          </w:p>
          <w:p>
            <w:pPr>
              <w:pStyle w:val="a"/>
              <w:ind w:firstLine="480"/>
              <w:rPr>
                <w:rFonts w:ascii="Times New Roman" w:eastAsia="宋体" w:hAnsi="Times New Roman" w:cs="Times New Roman"/>
                <w:sz w:val="24"/>
                <w:szCs w:val="24"/>
              </w:rPr>
            </w:pPr>
          </w:p>
          <w:p>
            <w:pPr>
              <w:pStyle w:val="a"/>
              <w:ind w:firstLine="480"/>
              <w:rPr>
                <w:rFonts w:ascii="Times New Roman" w:eastAsia="宋体" w:hAnsi="Times New Roman" w:cs="Times New Roman"/>
                <w:sz w:val="24"/>
                <w:szCs w:val="24"/>
              </w:rPr>
            </w:pPr>
          </w:p>
          <w:p>
            <w:pPr>
              <w:pStyle w:val="a"/>
              <w:ind w:firstLine="480"/>
              <w:rPr>
                <w:rFonts w:ascii="Times New Roman" w:eastAsia="宋体" w:hAnsi="Times New Roman" w:cs="Times New Roman"/>
                <w:sz w:val="24"/>
                <w:szCs w:val="24"/>
              </w:rPr>
            </w:pPr>
          </w:p>
        </w:tc>
      </w:tr>
    </w:tbl>
    <w:p>
      <w:pPr>
        <w:sectPr>
          <w:footerReference w:type="default" r:id="rId56"/>
          <w:type w:val="nextPage"/>
          <w:pgSz w:w="11906" w:h="16838"/>
          <w:pgMar w:top="1440" w:right="1440" w:bottom="1440" w:left="1797" w:header="851" w:footer="992" w:gutter="0"/>
          <w:pgNumType w:start="27"/>
          <w:cols w:num="1" w:space="425"/>
          <w:titlePg w:val="0"/>
          <w:docGrid w:type="lines" w:linePitch="312" w:charSpace="0"/>
        </w:sectPr>
      </w:pPr>
    </w:p>
    <w:tbl>
      <w:tblPr>
        <w:tblStyle w:val="TableNormal"/>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305"/>
      </w:tblGrid>
      <w:tr>
        <w:tblPrEx>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109"/>
        </w:trPr>
        <w:tc>
          <w:tcPr>
            <w:tcW w:w="9305" w:type="dxa"/>
          </w:tcPr>
          <w:p>
            <w:pPr>
              <w:pStyle w:val="a"/>
              <w:ind w:firstLine="480"/>
              <w:rPr>
                <w:rFonts w:ascii="Times New Roman" w:eastAsia="宋体" w:hAnsi="Times New Roman" w:cs="Times New Roman"/>
                <w:sz w:val="24"/>
                <w:szCs w:val="24"/>
              </w:rPr>
            </w:pP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663360" behindDoc="0" locked="0" layoutInCell="1" allowOverlap="1">
                      <wp:simplePos x="0" y="0"/>
                      <wp:positionH relativeFrom="column">
                        <wp:posOffset>2457450</wp:posOffset>
                      </wp:positionH>
                      <wp:positionV relativeFrom="paragraph">
                        <wp:posOffset>135255</wp:posOffset>
                      </wp:positionV>
                      <wp:extent cx="889000" cy="438150"/>
                      <wp:effectExtent l="0" t="0" r="6350" b="0"/>
                      <wp:wrapNone/>
                      <wp:docPr id="143" name="矩形 143"/>
                      <wp:cNvGraphicFramePr/>
                      <a:graphic xmlns:a="http://schemas.openxmlformats.org/drawingml/2006/main">
                        <a:graphicData uri="http://schemas.microsoft.com/office/word/2010/wordprocessingShape">
                          <wps:wsp xmlns:wps="http://schemas.microsoft.com/office/word/2010/wordprocessingShape">
                            <wps:cNvSpPr/>
                            <wps:spPr>
                              <a:xfrm>
                                <a:off x="0" y="0"/>
                                <a:ext cx="889000" cy="4381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垃圾焚烧发电厂炉渣</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43" o:spid="_x0000_s1051" type="#_x0000_t202" style="width:70pt;height:34.5pt;margin-top:10.65pt;margin-left:193.5pt;mso-wrap-distance-bottom:0;mso-wrap-distance-left:9pt;mso-wrap-distance-right:9pt;mso-wrap-distance-top:0;position:absolute;v-text-anchor:middle;z-index:251662336" filled="f" fillcolor="this" stroked="f" strokecolor="#41719c" strokeweight="1pt">
                      <v:textbox inset="0,0,0,0">
                        <w:txbxContent>
                          <w:p>
                            <w:pPr>
                              <w:jc w:val="center"/>
                              <w:rPr>
                                <w:b/>
                                <w:color w:val="000000" w:themeColor="text1"/>
                              </w:rPr>
                            </w:pPr>
                            <w:r>
                              <w:rPr>
                                <w:rFonts w:hint="eastAsia"/>
                                <w:b/>
                                <w:color w:val="000000" w:themeColor="text1"/>
                              </w:rPr>
                              <w:t>垃圾焚烧发电厂炉渣</w:t>
                            </w:r>
                          </w:p>
                        </w:txbxContent>
                      </v:textbox>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665408" behindDoc="0" locked="0" layoutInCell="1" allowOverlap="1">
                      <wp:simplePos x="0" y="0"/>
                      <wp:positionH relativeFrom="column">
                        <wp:posOffset>2903220</wp:posOffset>
                      </wp:positionH>
                      <wp:positionV relativeFrom="paragraph">
                        <wp:posOffset>240030</wp:posOffset>
                      </wp:positionV>
                      <wp:extent cx="0" cy="323850"/>
                      <wp:effectExtent l="76200" t="0" r="76200" b="57150"/>
                      <wp:wrapNone/>
                      <wp:docPr id="144" name="直接箭头连接符 144"/>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直接箭头连接符 144" o:spid="_x0000_s1052" type="#_x0000_t32" style="width:0;height:25.5pt;margin-top:18.9pt;margin-left:228.6pt;mso-wrap-distance-bottom:0;mso-wrap-distance-left:9pt;mso-wrap-distance-right:9pt;mso-wrap-distance-top:0;position:absolute;v-text-anchor:top;z-index:251664384" fillcolor="this" stroked="t" strokecolor="black" strokeweight="1pt">
                      <v:stroke endarrow="block"/>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677696" behindDoc="0" locked="0" layoutInCell="1" allowOverlap="1">
                      <wp:simplePos x="0" y="0"/>
                      <wp:positionH relativeFrom="column">
                        <wp:posOffset>3819525</wp:posOffset>
                      </wp:positionH>
                      <wp:positionV relativeFrom="paragraph">
                        <wp:posOffset>288925</wp:posOffset>
                      </wp:positionV>
                      <wp:extent cx="942975" cy="247650"/>
                      <wp:effectExtent l="0" t="0" r="9525" b="0"/>
                      <wp:wrapNone/>
                      <wp:docPr id="150" name="矩形 150"/>
                      <wp:cNvGraphicFramePr/>
                      <a:graphic xmlns:a="http://schemas.openxmlformats.org/drawingml/2006/main">
                        <a:graphicData uri="http://schemas.microsoft.com/office/word/2010/wordprocessingShape">
                          <wps:wsp xmlns:wps="http://schemas.microsoft.com/office/word/2010/wordprocessingShape">
                            <wps:cNvSpPr/>
                            <wps:spPr>
                              <a:xfrm>
                                <a:off x="0" y="0"/>
                                <a:ext cx="94297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噪声、粉尘</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50" o:spid="_x0000_s1053" type="#_x0000_t202" style="width:74.25pt;height:19.5pt;margin-top:22.75pt;margin-left:300.75pt;mso-wrap-distance-bottom:0;mso-wrap-distance-left:9pt;mso-wrap-distance-right:9pt;mso-wrap-distance-top:0;position:absolute;v-text-anchor:middle;z-index:251676672" filled="f" fillcolor="this" stroked="f" strokecolor="#41719c" strokeweight="1pt">
                      <v:textbox inset="0,0,0,0">
                        <w:txbxContent>
                          <w:p>
                            <w:pPr>
                              <w:jc w:val="center"/>
                              <w:rPr>
                                <w:color w:val="000000" w:themeColor="text1"/>
                              </w:rPr>
                            </w:pPr>
                            <w:r>
                              <w:rPr>
                                <w:rFonts w:hint="eastAsia"/>
                                <w:color w:val="000000" w:themeColor="text1"/>
                              </w:rPr>
                              <w:t>噪声、粉尘</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55520" behindDoc="0" locked="0" layoutInCell="1" allowOverlap="1">
                      <wp:simplePos x="0" y="0"/>
                      <wp:positionH relativeFrom="column">
                        <wp:posOffset>466725</wp:posOffset>
                      </wp:positionH>
                      <wp:positionV relativeFrom="paragraph">
                        <wp:posOffset>88900</wp:posOffset>
                      </wp:positionV>
                      <wp:extent cx="5153025" cy="3562350"/>
                      <wp:effectExtent l="0" t="0" r="28575" b="19050"/>
                      <wp:wrapNone/>
                      <wp:docPr id="188" name="矩形 188"/>
                      <wp:cNvGraphicFramePr/>
                      <a:graphic xmlns:a="http://schemas.openxmlformats.org/drawingml/2006/main">
                        <a:graphicData uri="http://schemas.microsoft.com/office/word/2010/wordprocessingShape">
                          <wps:wsp xmlns:wps="http://schemas.microsoft.com/office/word/2010/wordprocessingShape">
                            <wps:cNvSpPr/>
                            <wps:spPr>
                              <a:xfrm>
                                <a:off x="0" y="0"/>
                                <a:ext cx="5153025" cy="3562350"/>
                              </a:xfrm>
                              <a:prstGeom prst="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ect id="矩形 188" o:spid="_x0000_s1054" style="width:405.75pt;height:280.5pt;margin-top:7pt;margin-left:36.75pt;mso-wrap-distance-bottom:0;mso-wrap-distance-left:9pt;mso-wrap-distance-right:9pt;mso-wrap-distance-top:0;position:absolute;v-text-anchor:middle;z-index:251754496" filled="f" fillcolor="this" stroked="t" strokecolor="black" strokeweight="1pt">
                      <v:stroke dashstyle="dash"/>
                    </v:rect>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673600" behindDoc="0" locked="0" layoutInCell="1" allowOverlap="1">
                      <wp:simplePos x="0" y="0"/>
                      <wp:positionH relativeFrom="column">
                        <wp:posOffset>1704975</wp:posOffset>
                      </wp:positionH>
                      <wp:positionV relativeFrom="paragraph">
                        <wp:posOffset>154305</wp:posOffset>
                      </wp:positionV>
                      <wp:extent cx="723265" cy="247650"/>
                      <wp:effectExtent l="0" t="0" r="635" b="0"/>
                      <wp:wrapNone/>
                      <wp:docPr id="148" name="矩形 148"/>
                      <wp:cNvGraphicFramePr/>
                      <a:graphic xmlns:a="http://schemas.openxmlformats.org/drawingml/2006/main">
                        <a:graphicData uri="http://schemas.microsoft.com/office/word/2010/wordprocessingShape">
                          <wps:wsp xmlns:wps="http://schemas.microsoft.com/office/word/2010/wordprocessingShape">
                            <wps:cNvSpPr/>
                            <wps:spPr>
                              <a:xfrm>
                                <a:off x="0" y="0"/>
                                <a:ext cx="72326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未烧尽物料</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48" o:spid="_x0000_s1055" type="#_x0000_t202" style="width:56.95pt;height:19.5pt;margin-top:12.15pt;margin-left:134.25pt;mso-wrap-distance-bottom:0;mso-wrap-distance-left:9pt;mso-wrap-distance-right:9pt;mso-wrap-distance-top:0;position:absolute;v-text-anchor:middle;z-index:251672576" filled="f" fillcolor="this" stroked="f" strokecolor="#41719c" strokeweight="1pt">
                      <v:textbox inset="0,0,0,0">
                        <w:txbxContent>
                          <w:p>
                            <w:pPr>
                              <w:jc w:val="center"/>
                              <w:rPr>
                                <w:color w:val="000000" w:themeColor="text1"/>
                              </w:rPr>
                            </w:pPr>
                            <w:r>
                              <w:rPr>
                                <w:rFonts w:hint="eastAsia"/>
                                <w:color w:val="000000" w:themeColor="text1"/>
                              </w:rPr>
                              <w:t>未烧尽物料</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671552" behindDoc="0" locked="0" layoutInCell="1" allowOverlap="1">
                      <wp:simplePos x="0" y="0"/>
                      <wp:positionH relativeFrom="column">
                        <wp:posOffset>914400</wp:posOffset>
                      </wp:positionH>
                      <wp:positionV relativeFrom="paragraph">
                        <wp:posOffset>192405</wp:posOffset>
                      </wp:positionV>
                      <wp:extent cx="647065" cy="438150"/>
                      <wp:effectExtent l="0" t="0" r="635" b="0"/>
                      <wp:wrapNone/>
                      <wp:docPr id="147" name="矩形 147"/>
                      <wp:cNvGraphicFramePr/>
                      <a:graphic xmlns:a="http://schemas.openxmlformats.org/drawingml/2006/main">
                        <a:graphicData uri="http://schemas.microsoft.com/office/word/2010/wordprocessingShape">
                          <wps:wsp xmlns:wps="http://schemas.microsoft.com/office/word/2010/wordprocessingShape">
                            <wps:cNvSpPr/>
                            <wps:spPr>
                              <a:xfrm>
                                <a:off x="0" y="0"/>
                                <a:ext cx="647065" cy="4381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垃圾焚烧发电厂</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47" o:spid="_x0000_s1056" type="#_x0000_t202" style="width:50.95pt;height:34.5pt;margin-top:15.15pt;margin-left:1in;mso-wrap-distance-bottom:0;mso-wrap-distance-left:9pt;mso-wrap-distance-right:9pt;mso-wrap-distance-top:0;position:absolute;v-text-anchor:middle;z-index:251670528" filled="f" fillcolor="this" stroked="f" strokecolor="#41719c" strokeweight="1pt">
                      <v:textbox inset="0,0,0,0">
                        <w:txbxContent>
                          <w:p>
                            <w:pPr>
                              <w:jc w:val="center"/>
                              <w:rPr>
                                <w:color w:val="000000" w:themeColor="text1"/>
                              </w:rPr>
                            </w:pPr>
                            <w:r>
                              <w:rPr>
                                <w:rFonts w:hint="eastAsia"/>
                                <w:color w:val="000000" w:themeColor="text1"/>
                              </w:rPr>
                              <w:t>垃圾焚烧发电厂</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667456" behindDoc="0" locked="0" layoutInCell="1" allowOverlap="1">
                      <wp:simplePos x="0" y="0"/>
                      <wp:positionH relativeFrom="column">
                        <wp:posOffset>2466975</wp:posOffset>
                      </wp:positionH>
                      <wp:positionV relativeFrom="paragraph">
                        <wp:posOffset>268605</wp:posOffset>
                      </wp:positionV>
                      <wp:extent cx="889000" cy="257175"/>
                      <wp:effectExtent l="0" t="0" r="25400" b="28575"/>
                      <wp:wrapNone/>
                      <wp:docPr id="145" name="矩形 145"/>
                      <wp:cNvGraphicFramePr/>
                      <a:graphic xmlns:a="http://schemas.openxmlformats.org/drawingml/2006/main">
                        <a:graphicData uri="http://schemas.microsoft.com/office/word/2010/wordprocessingShape">
                          <wps:wsp xmlns:wps="http://schemas.microsoft.com/office/word/2010/wordprocessingShape">
                            <wps:cNvSpPr/>
                            <wps:spPr>
                              <a:xfrm>
                                <a:off x="0" y="0"/>
                                <a:ext cx="889000"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筛选、一级破碎</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45" o:spid="_x0000_s1057" type="#_x0000_t202" style="width:70pt;height:20.25pt;margin-top:21.15pt;margin-left:194.25pt;mso-wrap-distance-bottom:0;mso-wrap-distance-left:9pt;mso-wrap-distance-right:9pt;mso-wrap-distance-top:0;position:absolute;v-text-anchor:middle;z-index:251666432" filled="f" fillcolor="this" stroked="t" strokecolor="black" strokeweight="1pt">
                      <v:textbox inset="0,0,0,0">
                        <w:txbxContent>
                          <w:p>
                            <w:pPr>
                              <w:jc w:val="center"/>
                              <w:rPr>
                                <w:color w:val="000000" w:themeColor="text1"/>
                              </w:rPr>
                            </w:pPr>
                            <w:r>
                              <w:rPr>
                                <w:rFonts w:hint="eastAsia"/>
                                <w:color w:val="000000" w:themeColor="text1"/>
                              </w:rPr>
                              <w:t>筛选、一级破碎</w:t>
                            </w:r>
                          </w:p>
                        </w:txbxContent>
                      </v:textbox>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679744" behindDoc="0" locked="0" layoutInCell="1" allowOverlap="1">
                      <wp:simplePos x="0" y="0"/>
                      <wp:positionH relativeFrom="column">
                        <wp:posOffset>2898775</wp:posOffset>
                      </wp:positionH>
                      <wp:positionV relativeFrom="paragraph">
                        <wp:posOffset>230505</wp:posOffset>
                      </wp:positionV>
                      <wp:extent cx="0" cy="323850"/>
                      <wp:effectExtent l="76200" t="0" r="76200" b="57150"/>
                      <wp:wrapNone/>
                      <wp:docPr id="151" name="直接箭头连接符 151"/>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51" o:spid="_x0000_s1058" type="#_x0000_t32" style="width:0;height:25.5pt;margin-top:18.15pt;margin-left:228.25pt;mso-wrap-distance-bottom:0;mso-wrap-distance-left:9pt;mso-wrap-distance-right:9pt;mso-wrap-distance-top:0;position:absolute;v-text-anchor:top;z-index:251678720" fillcolor="this" stroked="t" strokecolor="black" strokeweight="1pt">
                      <v:stroke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675648" behindDoc="0" locked="0" layoutInCell="1" allowOverlap="1">
                      <wp:simplePos x="0" y="0"/>
                      <wp:positionH relativeFrom="column">
                        <wp:posOffset>3345815</wp:posOffset>
                      </wp:positionH>
                      <wp:positionV relativeFrom="paragraph">
                        <wp:posOffset>97155</wp:posOffset>
                      </wp:positionV>
                      <wp:extent cx="464185" cy="0"/>
                      <wp:effectExtent l="0" t="76200" r="12700" b="95250"/>
                      <wp:wrapNone/>
                      <wp:docPr id="149" name="直接箭头连接符 149"/>
                      <wp:cNvGraphicFramePr/>
                      <a:graphic xmlns:a="http://schemas.openxmlformats.org/drawingml/2006/main">
                        <a:graphicData uri="http://schemas.microsoft.com/office/word/2010/wordprocessingShape">
                          <wps:wsp xmlns:wps="http://schemas.microsoft.com/office/word/2010/wordprocessingShape">
                            <wps:cNvCnPr/>
                            <wps:spPr>
                              <a:xfrm>
                                <a:off x="0" y="0"/>
                                <a:ext cx="464184"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49" o:spid="_x0000_s1059" type="#_x0000_t32" style="width:36.55pt;height:0;margin-top:7.65pt;margin-left:263.45pt;mso-wrap-distance-bottom:0;mso-wrap-distance-left:9pt;mso-wrap-distance-right:9pt;mso-wrap-distance-top:0;position:absolute;v-text-anchor:top;z-index:251674624" fillcolor="this" stroked="t" strokecolor="black" strokeweight="1pt">
                      <v:stroke dashstyle="dash"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669504" behindDoc="0" locked="0" layoutInCell="1" allowOverlap="1">
                      <wp:simplePos x="0" y="0"/>
                      <wp:positionH relativeFrom="column">
                        <wp:posOffset>1611630</wp:posOffset>
                      </wp:positionH>
                      <wp:positionV relativeFrom="paragraph">
                        <wp:posOffset>97155</wp:posOffset>
                      </wp:positionV>
                      <wp:extent cx="848995" cy="0"/>
                      <wp:effectExtent l="38100" t="76200" r="0" b="95250"/>
                      <wp:wrapNone/>
                      <wp:docPr id="146" name="直接箭头连接符 146"/>
                      <wp:cNvGraphicFramePr/>
                      <a:graphic xmlns:a="http://schemas.openxmlformats.org/drawingml/2006/main">
                        <a:graphicData uri="http://schemas.microsoft.com/office/word/2010/wordprocessingShape">
                          <wps:wsp xmlns:wps="http://schemas.microsoft.com/office/word/2010/wordprocessingShape">
                            <wps:cNvCnPr/>
                            <wps:spPr>
                              <a:xfrm flipH="1">
                                <a:off x="0" y="0"/>
                                <a:ext cx="848996"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46" o:spid="_x0000_s1060" type="#_x0000_t32" style="width:66.85pt;height:0;margin-top:7.65pt;margin-left:126.9pt;flip:x;mso-wrap-distance-bottom:0;mso-wrap-distance-left:9pt;mso-wrap-distance-right:9pt;mso-wrap-distance-top:0;position:absolute;v-text-anchor:top;z-index:251668480" fillcolor="this" stroked="t" strokecolor="black" strokeweight="1pt">
                      <v:stroke endarrow="block"/>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689984" behindDoc="0" locked="0" layoutInCell="1" allowOverlap="1">
                      <wp:simplePos x="0" y="0"/>
                      <wp:positionH relativeFrom="column">
                        <wp:posOffset>745490</wp:posOffset>
                      </wp:positionH>
                      <wp:positionV relativeFrom="paragraph">
                        <wp:posOffset>154305</wp:posOffset>
                      </wp:positionV>
                      <wp:extent cx="863600" cy="438150"/>
                      <wp:effectExtent l="0" t="0" r="0" b="0"/>
                      <wp:wrapNone/>
                      <wp:docPr id="156" name="矩形 156"/>
                      <wp:cNvGraphicFramePr/>
                      <a:graphic xmlns:a="http://schemas.openxmlformats.org/drawingml/2006/main">
                        <a:graphicData uri="http://schemas.microsoft.com/office/word/2010/wordprocessingShape">
                          <wps:wsp xmlns:wps="http://schemas.microsoft.com/office/word/2010/wordprocessingShape">
                            <wps:cNvSpPr/>
                            <wps:spPr>
                              <a:xfrm>
                                <a:off x="0" y="0"/>
                                <a:ext cx="863600" cy="4381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金属回收利用</w:t>
                                  </w:r>
                                  <w:r>
                                    <w:rPr>
                                      <w:rFonts w:ascii="Times New Roman" w:hAnsi="Times New Roman" w:cs="Times New Roman"/>
                                      <w:color w:val="000000" w:themeColor="text1"/>
                                      <w14:textFill>
                                        <w14:solidFill>
                                          <w14:schemeClr w14:val="tx1"/>
                                        </w14:solidFill>
                                      </w14:textFill>
                                    </w:rPr>
                                    <w:t>（45%）</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56" o:spid="_x0000_s1061" type="#_x0000_t202" style="width:68pt;height:34.5pt;margin-top:12.15pt;margin-left:58.7pt;mso-wrap-distance-bottom:0;mso-wrap-distance-left:9pt;mso-wrap-distance-right:9pt;mso-wrap-distance-top:0;position:absolute;v-text-anchor:middle;z-index:251688960" filled="f" fillcolor="this" stroked="f" strokecolor="#41719c" strokeweight="1pt">
                      <v:textbox inset="0,0,0,0">
                        <w:txbxContent>
                          <w:p>
                            <w:pPr>
                              <w:jc w:val="center"/>
                              <w:rPr>
                                <w:color w:val="000000" w:themeColor="text1"/>
                              </w:rPr>
                            </w:pPr>
                            <w:r>
                              <w:rPr>
                                <w:rFonts w:hint="eastAsia"/>
                                <w:color w:val="000000" w:themeColor="text1"/>
                              </w:rPr>
                              <w:t>金属回收利用</w:t>
                            </w:r>
                            <w:r>
                              <w:rPr>
                                <w:rFonts w:ascii="Times New Roman" w:hAnsi="Times New Roman" w:cs="Times New Roman"/>
                                <w:color w:val="000000" w:themeColor="text1"/>
                              </w:rPr>
                              <w:t>（45%）</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685888" behindDoc="0" locked="0" layoutInCell="1" allowOverlap="1">
                      <wp:simplePos x="0" y="0"/>
                      <wp:positionH relativeFrom="column">
                        <wp:posOffset>3819525</wp:posOffset>
                      </wp:positionH>
                      <wp:positionV relativeFrom="paragraph">
                        <wp:posOffset>259080</wp:posOffset>
                      </wp:positionV>
                      <wp:extent cx="561975" cy="247650"/>
                      <wp:effectExtent l="0" t="0" r="9525" b="0"/>
                      <wp:wrapNone/>
                      <wp:docPr id="154" name="矩形 154"/>
                      <wp:cNvGraphicFramePr/>
                      <a:graphic xmlns:a="http://schemas.openxmlformats.org/drawingml/2006/main">
                        <a:graphicData uri="http://schemas.microsoft.com/office/word/2010/wordprocessingShape">
                          <wps:wsp xmlns:wps="http://schemas.microsoft.com/office/word/2010/wordprocessingShape">
                            <wps:cNvSpPr/>
                            <wps:spPr>
                              <a:xfrm>
                                <a:off x="0" y="0"/>
                                <a:ext cx="56197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噪声</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54" o:spid="_x0000_s1062" type="#_x0000_t202" style="width:44.25pt;height:19.5pt;margin-top:20.4pt;margin-left:300.75pt;mso-wrap-distance-bottom:0;mso-wrap-distance-left:9pt;mso-wrap-distance-right:9pt;mso-wrap-distance-top:0;position:absolute;v-text-anchor:middle;z-index:251684864" filled="f" fillcolor="this" stroked="f" strokecolor="#41719c" strokeweight="1pt">
                      <v:textbox inset="0,0,0,0">
                        <w:txbxContent>
                          <w:p>
                            <w:pPr>
                              <w:jc w:val="center"/>
                              <w:rPr>
                                <w:color w:val="000000" w:themeColor="text1"/>
                              </w:rPr>
                            </w:pPr>
                            <w:r>
                              <w:rPr>
                                <w:rFonts w:hint="eastAsia"/>
                                <w:color w:val="000000" w:themeColor="text1"/>
                              </w:rPr>
                              <w:t>噪声</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681792" behindDoc="0" locked="0" layoutInCell="1" allowOverlap="1">
                      <wp:simplePos x="0" y="0"/>
                      <wp:positionH relativeFrom="column">
                        <wp:posOffset>2471420</wp:posOffset>
                      </wp:positionH>
                      <wp:positionV relativeFrom="paragraph">
                        <wp:posOffset>249555</wp:posOffset>
                      </wp:positionV>
                      <wp:extent cx="889000" cy="257175"/>
                      <wp:effectExtent l="0" t="0" r="25400" b="28575"/>
                      <wp:wrapNone/>
                      <wp:docPr id="152" name="矩形 152"/>
                      <wp:cNvGraphicFramePr/>
                      <a:graphic xmlns:a="http://schemas.openxmlformats.org/drawingml/2006/main">
                        <a:graphicData uri="http://schemas.microsoft.com/office/word/2010/wordprocessingShape">
                          <wps:wsp xmlns:wps="http://schemas.microsoft.com/office/word/2010/wordprocessingShape">
                            <wps:cNvSpPr/>
                            <wps:spPr>
                              <a:xfrm>
                                <a:off x="0" y="0"/>
                                <a:ext cx="889000"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一级磁选</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52" o:spid="_x0000_s1063" type="#_x0000_t202" style="width:70pt;height:20.25pt;margin-top:19.65pt;margin-left:194.6pt;mso-wrap-distance-bottom:0;mso-wrap-distance-left:9pt;mso-wrap-distance-right:9pt;mso-wrap-distance-top:0;position:absolute;v-text-anchor:middle;z-index:251680768" filled="f" fillcolor="this" stroked="t" strokecolor="black" strokeweight="1pt">
                      <v:textbox inset="0,0,0,0">
                        <w:txbxContent>
                          <w:p>
                            <w:pPr>
                              <w:jc w:val="center"/>
                              <w:rPr>
                                <w:color w:val="000000" w:themeColor="text1"/>
                              </w:rPr>
                            </w:pPr>
                            <w:r>
                              <w:rPr>
                                <w:rFonts w:hint="eastAsia"/>
                                <w:color w:val="000000" w:themeColor="text1"/>
                              </w:rPr>
                              <w:t>一级磁选</w:t>
                            </w:r>
                          </w:p>
                        </w:txbxContent>
                      </v:textbox>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692032" behindDoc="0" locked="0" layoutInCell="1" allowOverlap="1">
                      <wp:simplePos x="0" y="0"/>
                      <wp:positionH relativeFrom="column">
                        <wp:posOffset>2917825</wp:posOffset>
                      </wp:positionH>
                      <wp:positionV relativeFrom="paragraph">
                        <wp:posOffset>201930</wp:posOffset>
                      </wp:positionV>
                      <wp:extent cx="0" cy="323850"/>
                      <wp:effectExtent l="76200" t="0" r="76200" b="57150"/>
                      <wp:wrapNone/>
                      <wp:docPr id="157" name="直接箭头连接符 157"/>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57" o:spid="_x0000_s1064" type="#_x0000_t32" style="width:0;height:25.5pt;margin-top:15.9pt;margin-left:229.75pt;mso-wrap-distance-bottom:0;mso-wrap-distance-left:9pt;mso-wrap-distance-right:9pt;mso-wrap-distance-top:0;position:absolute;v-text-anchor:top;z-index:251691008" fillcolor="this" stroked="t" strokecolor="black" strokeweight="1pt">
                      <v:stroke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687936" behindDoc="0" locked="0" layoutInCell="1" allowOverlap="1">
                      <wp:simplePos x="0" y="0"/>
                      <wp:positionH relativeFrom="column">
                        <wp:posOffset>1611630</wp:posOffset>
                      </wp:positionH>
                      <wp:positionV relativeFrom="paragraph">
                        <wp:posOffset>78105</wp:posOffset>
                      </wp:positionV>
                      <wp:extent cx="848995" cy="0"/>
                      <wp:effectExtent l="38100" t="76200" r="0" b="95250"/>
                      <wp:wrapNone/>
                      <wp:docPr id="155" name="直接箭头连接符 155"/>
                      <wp:cNvGraphicFramePr/>
                      <a:graphic xmlns:a="http://schemas.openxmlformats.org/drawingml/2006/main">
                        <a:graphicData uri="http://schemas.microsoft.com/office/word/2010/wordprocessingShape">
                          <wps:wsp xmlns:wps="http://schemas.microsoft.com/office/word/2010/wordprocessingShape">
                            <wps:cNvCnPr/>
                            <wps:spPr>
                              <a:xfrm flipH="1">
                                <a:off x="0" y="0"/>
                                <a:ext cx="848996"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55" o:spid="_x0000_s1065" type="#_x0000_t32" style="width:66.85pt;height:0;margin-top:6.15pt;margin-left:126.9pt;flip:x;mso-wrap-distance-bottom:0;mso-wrap-distance-left:9pt;mso-wrap-distance-right:9pt;mso-wrap-distance-top:0;position:absolute;v-text-anchor:top;z-index:251686912" fillcolor="this" stroked="t" strokecolor="black" strokeweight="1pt">
                      <v:stroke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683840" behindDoc="0" locked="0" layoutInCell="1" allowOverlap="1">
                      <wp:simplePos x="0" y="0"/>
                      <wp:positionH relativeFrom="column">
                        <wp:posOffset>3355340</wp:posOffset>
                      </wp:positionH>
                      <wp:positionV relativeFrom="paragraph">
                        <wp:posOffset>78105</wp:posOffset>
                      </wp:positionV>
                      <wp:extent cx="464185" cy="0"/>
                      <wp:effectExtent l="0" t="76200" r="12700" b="95250"/>
                      <wp:wrapNone/>
                      <wp:docPr id="153" name="直接箭头连接符 153"/>
                      <wp:cNvGraphicFramePr/>
                      <a:graphic xmlns:a="http://schemas.openxmlformats.org/drawingml/2006/main">
                        <a:graphicData uri="http://schemas.microsoft.com/office/word/2010/wordprocessingShape">
                          <wps:wsp xmlns:wps="http://schemas.microsoft.com/office/word/2010/wordprocessingShape">
                            <wps:cNvCnPr/>
                            <wps:spPr>
                              <a:xfrm>
                                <a:off x="0" y="0"/>
                                <a:ext cx="464184"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53" o:spid="_x0000_s1066" type="#_x0000_t32" style="width:36.55pt;height:0;margin-top:6.15pt;margin-left:264.2pt;mso-wrap-distance-bottom:0;mso-wrap-distance-left:9pt;mso-wrap-distance-right:9pt;mso-wrap-distance-top:0;position:absolute;v-text-anchor:top;z-index:251682816" fillcolor="this" stroked="t" strokecolor="black" strokeweight="1pt">
                      <v:stroke dashstyle="dash" endarrow="block"/>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94432" behindDoc="0" locked="0" layoutInCell="1" allowOverlap="1">
                      <wp:simplePos x="0" y="0"/>
                      <wp:positionH relativeFrom="column">
                        <wp:posOffset>104775</wp:posOffset>
                      </wp:positionH>
                      <wp:positionV relativeFrom="paragraph">
                        <wp:posOffset>241300</wp:posOffset>
                      </wp:positionV>
                      <wp:extent cx="342900" cy="1171575"/>
                      <wp:effectExtent l="0" t="0" r="0" b="9525"/>
                      <wp:wrapNone/>
                      <wp:docPr id="208" name="矩形 208"/>
                      <wp:cNvGraphicFramePr/>
                      <a:graphic xmlns:a="http://schemas.openxmlformats.org/drawingml/2006/main">
                        <a:graphicData uri="http://schemas.microsoft.com/office/word/2010/wordprocessingShape">
                          <wps:wsp xmlns:wps="http://schemas.microsoft.com/office/word/2010/wordprocessingShape">
                            <wps:cNvSpPr/>
                            <wps:spPr>
                              <a:xfrm>
                                <a:off x="0" y="0"/>
                                <a:ext cx="342900" cy="11715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废金属回收生产线</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208" o:spid="_x0000_s1067" type="#_x0000_t202" style="width:27pt;height:92.25pt;margin-top:19pt;margin-left:8.25pt;mso-wrap-distance-bottom:0;mso-wrap-distance-left:9pt;mso-wrap-distance-right:9pt;mso-wrap-distance-top:0;position:absolute;v-text-anchor:middle;z-index:251793408" filled="f" fillcolor="this" stroked="f" strokecolor="#41719c" strokeweight="1pt">
                      <v:textbox inset="0,0,0,0">
                        <w:txbxContent>
                          <w:p>
                            <w:pPr>
                              <w:jc w:val="center"/>
                              <w:rPr>
                                <w:color w:val="000000" w:themeColor="text1"/>
                              </w:rPr>
                            </w:pPr>
                            <w:r>
                              <w:rPr>
                                <w:rFonts w:hint="eastAsia"/>
                                <w:color w:val="000000" w:themeColor="text1"/>
                              </w:rPr>
                              <w:t>废金属回收生产线</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39136" behindDoc="0" locked="0" layoutInCell="1" allowOverlap="1">
                      <wp:simplePos x="0" y="0"/>
                      <wp:positionH relativeFrom="column">
                        <wp:posOffset>4991100</wp:posOffset>
                      </wp:positionH>
                      <wp:positionV relativeFrom="paragraph">
                        <wp:posOffset>230505</wp:posOffset>
                      </wp:positionV>
                      <wp:extent cx="0" cy="1657350"/>
                      <wp:effectExtent l="0" t="0" r="19050" b="19050"/>
                      <wp:wrapNone/>
                      <wp:docPr id="180" name="直接箭头连接符 180"/>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1657350"/>
                              </a:xfrm>
                              <a:prstGeom prst="straightConnector1">
                                <a:avLst/>
                              </a:prstGeom>
                              <a:ln w="12700">
                                <a:solidFill>
                                  <a:schemeClr val="tx1"/>
                                </a:solidFill>
                                <a:prstDash val="dash"/>
                                <a:tailE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80" o:spid="_x0000_s1068" type="#_x0000_t32" style="width:0;height:130.5pt;margin-top:18.15pt;margin-left:393pt;flip:y;mso-wrap-distance-bottom:0;mso-wrap-distance-left:9pt;mso-wrap-distance-right:9pt;mso-wrap-distance-top:0;position:absolute;v-text-anchor:top;z-index:251738112" fillcolor="this" stroked="t" strokecolor="black" strokeweight="1pt">
                      <v:stroke dashstyle="dash"/>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41184" behindDoc="0" locked="0" layoutInCell="1" allowOverlap="1">
                      <wp:simplePos x="0" y="0"/>
                      <wp:positionH relativeFrom="column">
                        <wp:posOffset>3352800</wp:posOffset>
                      </wp:positionH>
                      <wp:positionV relativeFrom="paragraph">
                        <wp:posOffset>230505</wp:posOffset>
                      </wp:positionV>
                      <wp:extent cx="1638300" cy="9525"/>
                      <wp:effectExtent l="19050" t="57150" r="0" b="85725"/>
                      <wp:wrapNone/>
                      <wp:docPr id="181" name="直接箭头连接符 181"/>
                      <wp:cNvGraphicFramePr/>
                      <a:graphic xmlns:a="http://schemas.openxmlformats.org/drawingml/2006/main">
                        <a:graphicData uri="http://schemas.microsoft.com/office/word/2010/wordprocessingShape">
                          <wps:wsp xmlns:wps="http://schemas.microsoft.com/office/word/2010/wordprocessingShape">
                            <wps:cNvCnPr/>
                            <wps:spPr>
                              <a:xfrm flipH="1">
                                <a:off x="0" y="0"/>
                                <a:ext cx="1638300" cy="9525"/>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81" o:spid="_x0000_s1069" type="#_x0000_t32" style="width:129pt;height:0.75pt;margin-top:18.15pt;margin-left:264pt;flip:x;mso-wrap-distance-bottom:0;mso-wrap-distance-left:9pt;mso-wrap-distance-right:9pt;mso-wrap-distance-top:0;position:absolute;v-text-anchor:top;z-index:251740160" fillcolor="this" stroked="t" strokecolor="black" strokeweight="1pt">
                      <v:stroke dashstyle="dash"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698176" behindDoc="0" locked="0" layoutInCell="1" allowOverlap="1">
                      <wp:simplePos x="0" y="0"/>
                      <wp:positionH relativeFrom="column">
                        <wp:posOffset>3819525</wp:posOffset>
                      </wp:positionH>
                      <wp:positionV relativeFrom="paragraph">
                        <wp:posOffset>240030</wp:posOffset>
                      </wp:positionV>
                      <wp:extent cx="561975" cy="247650"/>
                      <wp:effectExtent l="0" t="0" r="9525" b="0"/>
                      <wp:wrapNone/>
                      <wp:docPr id="160" name="矩形 160"/>
                      <wp:cNvGraphicFramePr/>
                      <a:graphic xmlns:a="http://schemas.openxmlformats.org/drawingml/2006/main">
                        <a:graphicData uri="http://schemas.microsoft.com/office/word/2010/wordprocessingShape">
                          <wps:wsp xmlns:wps="http://schemas.microsoft.com/office/word/2010/wordprocessingShape">
                            <wps:cNvSpPr/>
                            <wps:spPr>
                              <a:xfrm>
                                <a:off x="0" y="0"/>
                                <a:ext cx="56197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噪声</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60" o:spid="_x0000_s1070" type="#_x0000_t202" style="width:44.25pt;height:19.5pt;margin-top:18.9pt;margin-left:300.75pt;mso-wrap-distance-bottom:0;mso-wrap-distance-left:9pt;mso-wrap-distance-right:9pt;mso-wrap-distance-top:0;position:absolute;v-text-anchor:middle;z-index:251697152" filled="f" fillcolor="this" stroked="f" strokecolor="#41719c" strokeweight="1pt">
                      <v:textbox inset="0,0,0,0">
                        <w:txbxContent>
                          <w:p>
                            <w:pPr>
                              <w:jc w:val="center"/>
                              <w:rPr>
                                <w:color w:val="000000" w:themeColor="text1"/>
                              </w:rPr>
                            </w:pPr>
                            <w:r>
                              <w:rPr>
                                <w:rFonts w:hint="eastAsia"/>
                                <w:color w:val="000000" w:themeColor="text1"/>
                              </w:rPr>
                              <w:t>噪声</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694080" behindDoc="0" locked="0" layoutInCell="1" allowOverlap="1">
                      <wp:simplePos x="0" y="0"/>
                      <wp:positionH relativeFrom="column">
                        <wp:posOffset>2475865</wp:posOffset>
                      </wp:positionH>
                      <wp:positionV relativeFrom="paragraph">
                        <wp:posOffset>220980</wp:posOffset>
                      </wp:positionV>
                      <wp:extent cx="889000" cy="257175"/>
                      <wp:effectExtent l="0" t="0" r="25400" b="28575"/>
                      <wp:wrapNone/>
                      <wp:docPr id="158" name="矩形 158"/>
                      <wp:cNvGraphicFramePr/>
                      <a:graphic xmlns:a="http://schemas.openxmlformats.org/drawingml/2006/main">
                        <a:graphicData uri="http://schemas.microsoft.com/office/word/2010/wordprocessingShape">
                          <wps:wsp xmlns:wps="http://schemas.microsoft.com/office/word/2010/wordprocessingShape">
                            <wps:cNvSpPr/>
                            <wps:spPr>
                              <a:xfrm>
                                <a:off x="0" y="0"/>
                                <a:ext cx="889000"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二级破碎、打砂</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58" o:spid="_x0000_s1071" type="#_x0000_t202" style="width:70pt;height:20.25pt;margin-top:17.4pt;margin-left:194.95pt;mso-wrap-distance-bottom:0;mso-wrap-distance-left:9pt;mso-wrap-distance-right:9pt;mso-wrap-distance-top:0;position:absolute;v-text-anchor:middle;z-index:251693056" filled="f" fillcolor="this" stroked="t" strokecolor="black" strokeweight="1pt">
                      <v:textbox inset="0,0,0,0">
                        <w:txbxContent>
                          <w:p>
                            <w:pPr>
                              <w:jc w:val="center"/>
                              <w:rPr>
                                <w:color w:val="000000" w:themeColor="text1"/>
                              </w:rPr>
                            </w:pPr>
                            <w:r>
                              <w:rPr>
                                <w:rFonts w:hint="eastAsia"/>
                                <w:color w:val="000000" w:themeColor="text1"/>
                              </w:rPr>
                              <w:t>二级破碎、打砂</w:t>
                            </w:r>
                          </w:p>
                        </w:txbxContent>
                      </v:textbox>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43232" behindDoc="0" locked="0" layoutInCell="1" allowOverlap="1">
                      <wp:simplePos x="0" y="0"/>
                      <wp:positionH relativeFrom="column">
                        <wp:posOffset>3213100</wp:posOffset>
                      </wp:positionH>
                      <wp:positionV relativeFrom="paragraph">
                        <wp:posOffset>173355</wp:posOffset>
                      </wp:positionV>
                      <wp:extent cx="0" cy="323850"/>
                      <wp:effectExtent l="76200" t="0" r="76200" b="57150"/>
                      <wp:wrapNone/>
                      <wp:docPr id="182" name="直接箭头连接符 182"/>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82" o:spid="_x0000_s1072" type="#_x0000_t32" style="width:0;height:25.5pt;margin-top:13.65pt;margin-left:253pt;mso-wrap-distance-bottom:0;mso-wrap-distance-left:9pt;mso-wrap-distance-right:9pt;mso-wrap-distance-top:0;position:absolute;v-text-anchor:top;z-index:251742208" fillcolor="this" stroked="t" strokecolor="black" strokeweight="1pt">
                      <v:stroke dashstyle="dash"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00224" behindDoc="0" locked="0" layoutInCell="1" allowOverlap="1">
                      <wp:simplePos x="0" y="0"/>
                      <wp:positionH relativeFrom="column">
                        <wp:posOffset>2936875</wp:posOffset>
                      </wp:positionH>
                      <wp:positionV relativeFrom="paragraph">
                        <wp:posOffset>182880</wp:posOffset>
                      </wp:positionV>
                      <wp:extent cx="0" cy="323850"/>
                      <wp:effectExtent l="76200" t="0" r="76200" b="57150"/>
                      <wp:wrapNone/>
                      <wp:docPr id="161" name="直接箭头连接符 161"/>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61" o:spid="_x0000_s1073" type="#_x0000_t32" style="width:0;height:25.5pt;margin-top:14.4pt;margin-left:231.25pt;mso-wrap-distance-bottom:0;mso-wrap-distance-left:9pt;mso-wrap-distance-right:9pt;mso-wrap-distance-top:0;position:absolute;v-text-anchor:top;z-index:251699200" fillcolor="this" stroked="t" strokecolor="black" strokeweight="1pt">
                      <v:stroke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696128" behindDoc="0" locked="0" layoutInCell="1" allowOverlap="1">
                      <wp:simplePos x="0" y="0"/>
                      <wp:positionH relativeFrom="column">
                        <wp:posOffset>3368040</wp:posOffset>
                      </wp:positionH>
                      <wp:positionV relativeFrom="paragraph">
                        <wp:posOffset>49530</wp:posOffset>
                      </wp:positionV>
                      <wp:extent cx="464185" cy="0"/>
                      <wp:effectExtent l="0" t="76200" r="12700" b="95250"/>
                      <wp:wrapNone/>
                      <wp:docPr id="159" name="直接箭头连接符 159"/>
                      <wp:cNvGraphicFramePr/>
                      <a:graphic xmlns:a="http://schemas.openxmlformats.org/drawingml/2006/main">
                        <a:graphicData uri="http://schemas.microsoft.com/office/word/2010/wordprocessingShape">
                          <wps:wsp xmlns:wps="http://schemas.microsoft.com/office/word/2010/wordprocessingShape">
                            <wps:cNvCnPr/>
                            <wps:spPr>
                              <a:xfrm>
                                <a:off x="0" y="0"/>
                                <a:ext cx="464184"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59" o:spid="_x0000_s1074" type="#_x0000_t32" style="width:36.55pt;height:0;margin-top:3.9pt;margin-left:265.2pt;mso-wrap-distance-bottom:0;mso-wrap-distance-left:9pt;mso-wrap-distance-right:9pt;mso-wrap-distance-top:0;position:absolute;v-text-anchor:top;z-index:251695104" fillcolor="this" stroked="t" strokecolor="black" strokeweight="1pt">
                      <v:stroke dashstyle="dash" endarrow="block"/>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10464" behindDoc="0" locked="0" layoutInCell="1" allowOverlap="1">
                      <wp:simplePos x="0" y="0"/>
                      <wp:positionH relativeFrom="column">
                        <wp:posOffset>758190</wp:posOffset>
                      </wp:positionH>
                      <wp:positionV relativeFrom="paragraph">
                        <wp:posOffset>97155</wp:posOffset>
                      </wp:positionV>
                      <wp:extent cx="863600" cy="438150"/>
                      <wp:effectExtent l="0" t="0" r="0" b="0"/>
                      <wp:wrapNone/>
                      <wp:docPr id="166" name="矩形 166"/>
                      <wp:cNvGraphicFramePr/>
                      <a:graphic xmlns:a="http://schemas.openxmlformats.org/drawingml/2006/main">
                        <a:graphicData uri="http://schemas.microsoft.com/office/word/2010/wordprocessingShape">
                          <wps:wsp xmlns:wps="http://schemas.microsoft.com/office/word/2010/wordprocessingShape">
                            <wps:cNvSpPr/>
                            <wps:spPr>
                              <a:xfrm>
                                <a:off x="0" y="0"/>
                                <a:ext cx="863600" cy="4381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金属回收利用</w:t>
                                  </w:r>
                                  <w:r>
                                    <w:rPr>
                                      <w:rFonts w:ascii="Times New Roman" w:hAnsi="Times New Roman" w:cs="Times New Roman"/>
                                      <w:color w:val="000000" w:themeColor="text1"/>
                                      <w14:textFill>
                                        <w14:solidFill>
                                          <w14:schemeClr w14:val="tx1"/>
                                        </w14:solidFill>
                                      </w14:textFill>
                                    </w:rPr>
                                    <w:t>（33%）</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66" o:spid="_x0000_s1075" type="#_x0000_t202" style="width:68pt;height:34.5pt;margin-top:7.65pt;margin-left:59.7pt;mso-wrap-distance-bottom:0;mso-wrap-distance-left:9pt;mso-wrap-distance-right:9pt;mso-wrap-distance-top:0;position:absolute;v-text-anchor:middle;z-index:251709440" filled="f" fillcolor="this" stroked="f" strokecolor="#41719c" strokeweight="1pt">
                      <v:textbox inset="0,0,0,0">
                        <w:txbxContent>
                          <w:p>
                            <w:pPr>
                              <w:jc w:val="center"/>
                              <w:rPr>
                                <w:color w:val="000000" w:themeColor="text1"/>
                              </w:rPr>
                            </w:pPr>
                            <w:r>
                              <w:rPr>
                                <w:rFonts w:hint="eastAsia"/>
                                <w:color w:val="000000" w:themeColor="text1"/>
                              </w:rPr>
                              <w:t>金属回收利用</w:t>
                            </w:r>
                            <w:r>
                              <w:rPr>
                                <w:rFonts w:ascii="Times New Roman" w:hAnsi="Times New Roman" w:cs="Times New Roman"/>
                                <w:color w:val="000000" w:themeColor="text1"/>
                              </w:rPr>
                              <w:t>（33%）</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06368" behindDoc="0" locked="0" layoutInCell="1" allowOverlap="1">
                      <wp:simplePos x="0" y="0"/>
                      <wp:positionH relativeFrom="column">
                        <wp:posOffset>3806825</wp:posOffset>
                      </wp:positionH>
                      <wp:positionV relativeFrom="paragraph">
                        <wp:posOffset>211455</wp:posOffset>
                      </wp:positionV>
                      <wp:extent cx="561975" cy="247650"/>
                      <wp:effectExtent l="0" t="0" r="9525" b="0"/>
                      <wp:wrapNone/>
                      <wp:docPr id="164" name="矩形 164"/>
                      <wp:cNvGraphicFramePr/>
                      <a:graphic xmlns:a="http://schemas.openxmlformats.org/drawingml/2006/main">
                        <a:graphicData uri="http://schemas.microsoft.com/office/word/2010/wordprocessingShape">
                          <wps:wsp xmlns:wps="http://schemas.microsoft.com/office/word/2010/wordprocessingShape">
                            <wps:cNvSpPr/>
                            <wps:spPr>
                              <a:xfrm>
                                <a:off x="0" y="0"/>
                                <a:ext cx="56197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噪声</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64" o:spid="_x0000_s1076" type="#_x0000_t202" style="width:44.25pt;height:19.5pt;margin-top:16.65pt;margin-left:299.75pt;mso-wrap-distance-bottom:0;mso-wrap-distance-left:9pt;mso-wrap-distance-right:9pt;mso-wrap-distance-top:0;position:absolute;v-text-anchor:middle;z-index:251705344" filled="f" fillcolor="this" stroked="f" strokecolor="#41719c" strokeweight="1pt">
                      <v:textbox inset="0,0,0,0">
                        <w:txbxContent>
                          <w:p>
                            <w:pPr>
                              <w:jc w:val="center"/>
                              <w:rPr>
                                <w:color w:val="000000" w:themeColor="text1"/>
                              </w:rPr>
                            </w:pPr>
                            <w:r>
                              <w:rPr>
                                <w:rFonts w:hint="eastAsia"/>
                                <w:color w:val="000000" w:themeColor="text1"/>
                              </w:rPr>
                              <w:t>噪声</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02272" behindDoc="0" locked="0" layoutInCell="1" allowOverlap="1">
                      <wp:simplePos x="0" y="0"/>
                      <wp:positionH relativeFrom="column">
                        <wp:posOffset>2456815</wp:posOffset>
                      </wp:positionH>
                      <wp:positionV relativeFrom="paragraph">
                        <wp:posOffset>201930</wp:posOffset>
                      </wp:positionV>
                      <wp:extent cx="889000" cy="257175"/>
                      <wp:effectExtent l="0" t="0" r="25400" b="28575"/>
                      <wp:wrapNone/>
                      <wp:docPr id="162" name="矩形 162"/>
                      <wp:cNvGraphicFramePr/>
                      <a:graphic xmlns:a="http://schemas.openxmlformats.org/drawingml/2006/main">
                        <a:graphicData uri="http://schemas.microsoft.com/office/word/2010/wordprocessingShape">
                          <wps:wsp xmlns:wps="http://schemas.microsoft.com/office/word/2010/wordprocessingShape">
                            <wps:cNvSpPr/>
                            <wps:spPr>
                              <a:xfrm>
                                <a:off x="0" y="0"/>
                                <a:ext cx="889000"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二级磁选</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62" o:spid="_x0000_s1077" type="#_x0000_t202" style="width:70pt;height:20.25pt;margin-top:15.9pt;margin-left:193.45pt;mso-wrap-distance-bottom:0;mso-wrap-distance-left:9pt;mso-wrap-distance-right:9pt;mso-wrap-distance-top:0;position:absolute;v-text-anchor:middle;z-index:251701248" filled="f" fillcolor="this" stroked="t" strokecolor="black" strokeweight="1pt">
                      <v:textbox inset="0,0,0,0">
                        <w:txbxContent>
                          <w:p>
                            <w:pPr>
                              <w:jc w:val="center"/>
                              <w:rPr>
                                <w:color w:val="000000" w:themeColor="text1"/>
                              </w:rPr>
                            </w:pPr>
                            <w:r>
                              <w:rPr>
                                <w:rFonts w:hint="eastAsia"/>
                                <w:color w:val="000000" w:themeColor="text1"/>
                              </w:rPr>
                              <w:t>二级磁选</w:t>
                            </w:r>
                          </w:p>
                        </w:txbxContent>
                      </v:textbox>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51424" behindDoc="0" locked="0" layoutInCell="1" allowOverlap="1">
                      <wp:simplePos x="0" y="0"/>
                      <wp:positionH relativeFrom="column">
                        <wp:posOffset>4991100</wp:posOffset>
                      </wp:positionH>
                      <wp:positionV relativeFrom="paragraph">
                        <wp:posOffset>31750</wp:posOffset>
                      </wp:positionV>
                      <wp:extent cx="276225" cy="247650"/>
                      <wp:effectExtent l="0" t="0" r="9525" b="0"/>
                      <wp:wrapNone/>
                      <wp:docPr id="186" name="矩形 186"/>
                      <wp:cNvGraphicFramePr/>
                      <a:graphic xmlns:a="http://schemas.openxmlformats.org/drawingml/2006/main">
                        <a:graphicData uri="http://schemas.microsoft.com/office/word/2010/wordprocessingShape">
                          <wps:wsp xmlns:wps="http://schemas.microsoft.com/office/word/2010/wordprocessingShape">
                            <wps:cNvSpPr/>
                            <wps:spPr>
                              <a:xfrm>
                                <a:off x="0" y="0"/>
                                <a:ext cx="27622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水</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86" o:spid="_x0000_s1078" type="#_x0000_t202" style="width:21.75pt;height:19.5pt;margin-top:2.5pt;margin-left:393pt;mso-wrap-distance-bottom:0;mso-wrap-distance-left:9pt;mso-wrap-distance-right:9pt;mso-wrap-distance-top:0;position:absolute;v-text-anchor:middle;z-index:251750400" filled="f" fillcolor="this" stroked="f" strokecolor="#41719c" strokeweight="1pt">
                      <v:textbox inset="0,0,0,0">
                        <w:txbxContent>
                          <w:p>
                            <w:pPr>
                              <w:jc w:val="center"/>
                              <w:rPr>
                                <w:color w:val="000000" w:themeColor="text1"/>
                              </w:rPr>
                            </w:pPr>
                            <w:r>
                              <w:rPr>
                                <w:rFonts w:hint="eastAsia"/>
                                <w:color w:val="000000" w:themeColor="text1"/>
                              </w:rPr>
                              <w:t>水</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45280" behindDoc="0" locked="0" layoutInCell="1" allowOverlap="1">
                      <wp:simplePos x="0" y="0"/>
                      <wp:positionH relativeFrom="column">
                        <wp:posOffset>3213100</wp:posOffset>
                      </wp:positionH>
                      <wp:positionV relativeFrom="paragraph">
                        <wp:posOffset>173355</wp:posOffset>
                      </wp:positionV>
                      <wp:extent cx="0" cy="323850"/>
                      <wp:effectExtent l="76200" t="0" r="76200" b="57150"/>
                      <wp:wrapNone/>
                      <wp:docPr id="183" name="直接箭头连接符 183"/>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83" o:spid="_x0000_s1079" type="#_x0000_t32" style="width:0;height:25.5pt;margin-top:13.65pt;margin-left:253pt;mso-wrap-distance-bottom:0;mso-wrap-distance-left:9pt;mso-wrap-distance-right:9pt;mso-wrap-distance-top:0;position:absolute;v-text-anchor:top;z-index:251744256" fillcolor="this" stroked="t" strokecolor="black" strokeweight="1pt">
                      <v:stroke dashstyle="dash"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12512" behindDoc="0" locked="0" layoutInCell="1" allowOverlap="1">
                      <wp:simplePos x="0" y="0"/>
                      <wp:positionH relativeFrom="column">
                        <wp:posOffset>2936875</wp:posOffset>
                      </wp:positionH>
                      <wp:positionV relativeFrom="paragraph">
                        <wp:posOffset>154305</wp:posOffset>
                      </wp:positionV>
                      <wp:extent cx="0" cy="323850"/>
                      <wp:effectExtent l="76200" t="0" r="76200" b="57150"/>
                      <wp:wrapNone/>
                      <wp:docPr id="167" name="直接箭头连接符 167"/>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67" o:spid="_x0000_s1080" type="#_x0000_t32" style="width:0;height:25.5pt;margin-top:12.15pt;margin-left:231.25pt;mso-wrap-distance-bottom:0;mso-wrap-distance-left:9pt;mso-wrap-distance-right:9pt;mso-wrap-distance-top:0;position:absolute;v-text-anchor:top;z-index:251711488" fillcolor="this" stroked="t" strokecolor="black" strokeweight="1pt">
                      <v:stroke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08416" behindDoc="0" locked="0" layoutInCell="1" allowOverlap="1">
                      <wp:simplePos x="0" y="0"/>
                      <wp:positionH relativeFrom="column">
                        <wp:posOffset>1620520</wp:posOffset>
                      </wp:positionH>
                      <wp:positionV relativeFrom="paragraph">
                        <wp:posOffset>30480</wp:posOffset>
                      </wp:positionV>
                      <wp:extent cx="848995" cy="0"/>
                      <wp:effectExtent l="38100" t="76200" r="0" b="95250"/>
                      <wp:wrapNone/>
                      <wp:docPr id="165" name="直接箭头连接符 165"/>
                      <wp:cNvGraphicFramePr/>
                      <a:graphic xmlns:a="http://schemas.openxmlformats.org/drawingml/2006/main">
                        <a:graphicData uri="http://schemas.microsoft.com/office/word/2010/wordprocessingShape">
                          <wps:wsp xmlns:wps="http://schemas.microsoft.com/office/word/2010/wordprocessingShape">
                            <wps:cNvCnPr/>
                            <wps:spPr>
                              <a:xfrm flipH="1">
                                <a:off x="0" y="0"/>
                                <a:ext cx="848996"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65" o:spid="_x0000_s1081" type="#_x0000_t32" style="width:66.85pt;height:0;margin-top:2.4pt;margin-left:127.6pt;flip:x;mso-wrap-distance-bottom:0;mso-wrap-distance-left:9pt;mso-wrap-distance-right:9pt;mso-wrap-distance-top:0;position:absolute;v-text-anchor:top;z-index:251707392" fillcolor="this" stroked="t" strokecolor="black" strokeweight="1pt">
                      <v:stroke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04320" behindDoc="0" locked="0" layoutInCell="1" allowOverlap="1">
                      <wp:simplePos x="0" y="0"/>
                      <wp:positionH relativeFrom="column">
                        <wp:posOffset>3339465</wp:posOffset>
                      </wp:positionH>
                      <wp:positionV relativeFrom="paragraph">
                        <wp:posOffset>30480</wp:posOffset>
                      </wp:positionV>
                      <wp:extent cx="464185" cy="0"/>
                      <wp:effectExtent l="0" t="76200" r="12700" b="95250"/>
                      <wp:wrapNone/>
                      <wp:docPr id="163" name="直接箭头连接符 163"/>
                      <wp:cNvGraphicFramePr/>
                      <a:graphic xmlns:a="http://schemas.openxmlformats.org/drawingml/2006/main">
                        <a:graphicData uri="http://schemas.microsoft.com/office/word/2010/wordprocessingShape">
                          <wps:wsp xmlns:wps="http://schemas.microsoft.com/office/word/2010/wordprocessingShape">
                            <wps:cNvCnPr/>
                            <wps:spPr>
                              <a:xfrm>
                                <a:off x="0" y="0"/>
                                <a:ext cx="464184"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63" o:spid="_x0000_s1082" type="#_x0000_t32" style="width:36.55pt;height:0;margin-top:2.4pt;margin-left:262.95pt;mso-wrap-distance-bottom:0;mso-wrap-distance-left:9pt;mso-wrap-distance-right:9pt;mso-wrap-distance-top:0;position:absolute;v-text-anchor:top;z-index:251703296" fillcolor="this" stroked="t" strokecolor="black" strokeweight="1pt">
                      <v:stroke dashstyle="dash" endarrow="block"/>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24800" behindDoc="0" locked="0" layoutInCell="1" allowOverlap="1">
                      <wp:simplePos x="0" y="0"/>
                      <wp:positionH relativeFrom="column">
                        <wp:posOffset>856615</wp:posOffset>
                      </wp:positionH>
                      <wp:positionV relativeFrom="paragraph">
                        <wp:posOffset>192405</wp:posOffset>
                      </wp:positionV>
                      <wp:extent cx="701675" cy="247650"/>
                      <wp:effectExtent l="0" t="0" r="3175" b="0"/>
                      <wp:wrapNone/>
                      <wp:docPr id="173" name="矩形 173"/>
                      <wp:cNvGraphicFramePr/>
                      <a:graphic xmlns:a="http://schemas.openxmlformats.org/drawingml/2006/main">
                        <a:graphicData uri="http://schemas.microsoft.com/office/word/2010/wordprocessingShape">
                          <wps:wsp xmlns:wps="http://schemas.microsoft.com/office/word/2010/wordprocessingShape">
                            <wps:cNvSpPr/>
                            <wps:spPr>
                              <a:xfrm>
                                <a:off x="0" y="0"/>
                                <a:ext cx="70167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储渣池</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73" o:spid="_x0000_s1083" type="#_x0000_t202" style="width:55.25pt;height:19.5pt;margin-top:15.15pt;margin-left:67.45pt;mso-wrap-distance-bottom:0;mso-wrap-distance-left:9pt;mso-wrap-distance-right:9pt;mso-wrap-distance-top:0;position:absolute;v-text-anchor:middle;z-index:251723776" filled="f" fillcolor="this" stroked="f" strokecolor="#41719c" strokeweight="1pt">
                      <v:textbox inset="0,0,0,0">
                        <w:txbxContent>
                          <w:p>
                            <w:pPr>
                              <w:jc w:val="center"/>
                              <w:rPr>
                                <w:color w:val="000000" w:themeColor="text1"/>
                              </w:rPr>
                            </w:pPr>
                            <w:r>
                              <w:rPr>
                                <w:rFonts w:hint="eastAsia"/>
                                <w:color w:val="000000" w:themeColor="text1"/>
                              </w:rPr>
                              <w:t>储渣池</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22752" behindDoc="0" locked="0" layoutInCell="1" allowOverlap="1">
                      <wp:simplePos x="0" y="0"/>
                      <wp:positionH relativeFrom="column">
                        <wp:posOffset>1686560</wp:posOffset>
                      </wp:positionH>
                      <wp:positionV relativeFrom="paragraph">
                        <wp:posOffset>40005</wp:posOffset>
                      </wp:positionV>
                      <wp:extent cx="723265" cy="247650"/>
                      <wp:effectExtent l="0" t="0" r="635" b="0"/>
                      <wp:wrapNone/>
                      <wp:docPr id="172" name="矩形 172"/>
                      <wp:cNvGraphicFramePr/>
                      <a:graphic xmlns:a="http://schemas.openxmlformats.org/drawingml/2006/main">
                        <a:graphicData uri="http://schemas.microsoft.com/office/word/2010/wordprocessingShape">
                          <wps:wsp xmlns:wps="http://schemas.microsoft.com/office/word/2010/wordprocessingShape">
                            <wps:cNvSpPr/>
                            <wps:spPr>
                              <a:xfrm>
                                <a:off x="0" y="0"/>
                                <a:ext cx="72326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表层物料</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72" o:spid="_x0000_s1084" type="#_x0000_t202" style="width:56.95pt;height:19.5pt;margin-top:3.15pt;margin-left:132.8pt;mso-wrap-distance-bottom:0;mso-wrap-distance-left:9pt;mso-wrap-distance-right:9pt;mso-wrap-distance-top:0;position:absolute;v-text-anchor:middle;z-index:251721728" filled="f" fillcolor="this" stroked="f" strokecolor="#41719c" strokeweight="1pt">
                      <v:textbox inset="0,0,0,0">
                        <w:txbxContent>
                          <w:p>
                            <w:pPr>
                              <w:jc w:val="center"/>
                              <w:rPr>
                                <w:color w:val="000000" w:themeColor="text1"/>
                              </w:rPr>
                            </w:pPr>
                            <w:r>
                              <w:rPr>
                                <w:rFonts w:hint="eastAsia"/>
                                <w:color w:val="000000" w:themeColor="text1"/>
                              </w:rPr>
                              <w:t>表层物料</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18656" behindDoc="0" locked="0" layoutInCell="1" allowOverlap="1">
                      <wp:simplePos x="0" y="0"/>
                      <wp:positionH relativeFrom="column">
                        <wp:posOffset>3905250</wp:posOffset>
                      </wp:positionH>
                      <wp:positionV relativeFrom="paragraph">
                        <wp:posOffset>192405</wp:posOffset>
                      </wp:positionV>
                      <wp:extent cx="466725" cy="247650"/>
                      <wp:effectExtent l="0" t="0" r="9525" b="0"/>
                      <wp:wrapNone/>
                      <wp:docPr id="170" name="矩形 170"/>
                      <wp:cNvGraphicFramePr/>
                      <a:graphic xmlns:a="http://schemas.openxmlformats.org/drawingml/2006/main">
                        <a:graphicData uri="http://schemas.microsoft.com/office/word/2010/wordprocessingShape">
                          <wps:wsp xmlns:wps="http://schemas.microsoft.com/office/word/2010/wordprocessingShape">
                            <wps:cNvSpPr/>
                            <wps:spPr>
                              <a:xfrm>
                                <a:off x="0" y="0"/>
                                <a:ext cx="46672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噪声</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70" o:spid="_x0000_s1085" type="#_x0000_t202" style="width:36.75pt;height:19.5pt;margin-top:15.15pt;margin-left:307.5pt;mso-wrap-distance-bottom:0;mso-wrap-distance-left:9pt;mso-wrap-distance-right:9pt;mso-wrap-distance-top:0;position:absolute;v-text-anchor:middle;z-index:251717632" filled="f" fillcolor="this" stroked="f" strokecolor="#41719c" strokeweight="1pt">
                      <v:textbox inset="0,0,0,0">
                        <w:txbxContent>
                          <w:p>
                            <w:pPr>
                              <w:jc w:val="center"/>
                              <w:rPr>
                                <w:color w:val="000000" w:themeColor="text1"/>
                              </w:rPr>
                            </w:pPr>
                            <w:r>
                              <w:rPr>
                                <w:rFonts w:hint="eastAsia"/>
                                <w:color w:val="000000" w:themeColor="text1"/>
                              </w:rPr>
                              <w:t>噪声</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14560" behindDoc="0" locked="0" layoutInCell="1" allowOverlap="1">
                      <wp:simplePos x="0" y="0"/>
                      <wp:positionH relativeFrom="column">
                        <wp:posOffset>2418715</wp:posOffset>
                      </wp:positionH>
                      <wp:positionV relativeFrom="paragraph">
                        <wp:posOffset>173355</wp:posOffset>
                      </wp:positionV>
                      <wp:extent cx="1045845" cy="257175"/>
                      <wp:effectExtent l="0" t="0" r="20955" b="28575"/>
                      <wp:wrapNone/>
                      <wp:docPr id="168" name="矩形 168"/>
                      <wp:cNvGraphicFramePr/>
                      <a:graphic xmlns:a="http://schemas.openxmlformats.org/drawingml/2006/main">
                        <a:graphicData uri="http://schemas.microsoft.com/office/word/2010/wordprocessingShape">
                          <wps:wsp xmlns:wps="http://schemas.microsoft.com/office/word/2010/wordprocessingShape">
                            <wps:cNvSpPr/>
                            <wps:spPr>
                              <a:xfrm>
                                <a:off x="0" y="0"/>
                                <a:ext cx="104584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浮力重选（跳汰）</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68" o:spid="_x0000_s1086" type="#_x0000_t202" style="width:82.35pt;height:20.25pt;margin-top:13.65pt;margin-left:190.45pt;mso-wrap-distance-bottom:0;mso-wrap-distance-left:9pt;mso-wrap-distance-right:9pt;mso-wrap-distance-top:0;position:absolute;v-text-anchor:middle;z-index:251713536" filled="f" fillcolor="this" stroked="t" strokecolor="black" strokeweight="1pt">
                      <v:textbox inset="0,0,0,0">
                        <w:txbxContent>
                          <w:p>
                            <w:pPr>
                              <w:jc w:val="center"/>
                              <w:rPr>
                                <w:color w:val="000000" w:themeColor="text1"/>
                              </w:rPr>
                            </w:pPr>
                            <w:r>
                              <w:rPr>
                                <w:rFonts w:hint="eastAsia"/>
                                <w:color w:val="000000" w:themeColor="text1"/>
                              </w:rPr>
                              <w:t>浮力重选（跳汰）</w:t>
                            </w:r>
                          </w:p>
                        </w:txbxContent>
                      </v:textbox>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47328" behindDoc="0" locked="0" layoutInCell="1" allowOverlap="1">
                      <wp:simplePos x="0" y="0"/>
                      <wp:positionH relativeFrom="column">
                        <wp:posOffset>3213100</wp:posOffset>
                      </wp:positionH>
                      <wp:positionV relativeFrom="paragraph">
                        <wp:posOffset>125730</wp:posOffset>
                      </wp:positionV>
                      <wp:extent cx="0" cy="323850"/>
                      <wp:effectExtent l="76200" t="0" r="76200" b="57150"/>
                      <wp:wrapNone/>
                      <wp:docPr id="184" name="直接箭头连接符 184"/>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84" o:spid="_x0000_s1087" type="#_x0000_t32" style="width:0;height:25.5pt;margin-top:9.9pt;margin-left:253pt;mso-wrap-distance-bottom:0;mso-wrap-distance-left:9pt;mso-wrap-distance-right:9pt;mso-wrap-distance-top:0;position:absolute;v-text-anchor:top;z-index:251746304" fillcolor="this" stroked="t" strokecolor="black" strokeweight="1pt">
                      <v:stroke dashstyle="dash"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26848" behindDoc="0" locked="0" layoutInCell="1" allowOverlap="1">
                      <wp:simplePos x="0" y="0"/>
                      <wp:positionH relativeFrom="column">
                        <wp:posOffset>2927350</wp:posOffset>
                      </wp:positionH>
                      <wp:positionV relativeFrom="paragraph">
                        <wp:posOffset>125730</wp:posOffset>
                      </wp:positionV>
                      <wp:extent cx="0" cy="323850"/>
                      <wp:effectExtent l="76200" t="0" r="76200" b="57150"/>
                      <wp:wrapNone/>
                      <wp:docPr id="174" name="直接箭头连接符 174"/>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74" o:spid="_x0000_s1088" type="#_x0000_t32" style="width:0;height:25.5pt;margin-top:9.9pt;margin-left:230.5pt;mso-wrap-distance-bottom:0;mso-wrap-distance-left:9pt;mso-wrap-distance-right:9pt;mso-wrap-distance-top:0;position:absolute;v-text-anchor:top;z-index:251725824" fillcolor="this" stroked="t" strokecolor="black" strokeweight="1pt">
                      <v:stroke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20704" behindDoc="0" locked="0" layoutInCell="1" allowOverlap="1">
                      <wp:simplePos x="0" y="0"/>
                      <wp:positionH relativeFrom="column">
                        <wp:posOffset>1580515</wp:posOffset>
                      </wp:positionH>
                      <wp:positionV relativeFrom="paragraph">
                        <wp:posOffset>1905</wp:posOffset>
                      </wp:positionV>
                      <wp:extent cx="848995" cy="0"/>
                      <wp:effectExtent l="38100" t="76200" r="0" b="95250"/>
                      <wp:wrapNone/>
                      <wp:docPr id="171" name="直接箭头连接符 171"/>
                      <wp:cNvGraphicFramePr/>
                      <a:graphic xmlns:a="http://schemas.openxmlformats.org/drawingml/2006/main">
                        <a:graphicData uri="http://schemas.microsoft.com/office/word/2010/wordprocessingShape">
                          <wps:wsp xmlns:wps="http://schemas.microsoft.com/office/word/2010/wordprocessingShape">
                            <wps:cNvCnPr/>
                            <wps:spPr>
                              <a:xfrm flipH="1">
                                <a:off x="0" y="0"/>
                                <a:ext cx="848996"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71" o:spid="_x0000_s1089" type="#_x0000_t32" style="width:66.85pt;height:0;margin-top:0.15pt;margin-left:124.45pt;flip:x;mso-wrap-distance-bottom:0;mso-wrap-distance-left:9pt;mso-wrap-distance-right:9pt;mso-wrap-distance-top:0;position:absolute;v-text-anchor:top;z-index:251719680" fillcolor="this" stroked="t" strokecolor="black" strokeweight="1pt">
                      <v:stroke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16608" behindDoc="0" locked="0" layoutInCell="1" allowOverlap="1">
                      <wp:simplePos x="0" y="0"/>
                      <wp:positionH relativeFrom="column">
                        <wp:posOffset>3461385</wp:posOffset>
                      </wp:positionH>
                      <wp:positionV relativeFrom="paragraph">
                        <wp:posOffset>1905</wp:posOffset>
                      </wp:positionV>
                      <wp:extent cx="464185" cy="0"/>
                      <wp:effectExtent l="0" t="76200" r="12700" b="95250"/>
                      <wp:wrapNone/>
                      <wp:docPr id="169" name="直接箭头连接符 169"/>
                      <wp:cNvGraphicFramePr/>
                      <a:graphic xmlns:a="http://schemas.openxmlformats.org/drawingml/2006/main">
                        <a:graphicData uri="http://schemas.microsoft.com/office/word/2010/wordprocessingShape">
                          <wps:wsp xmlns:wps="http://schemas.microsoft.com/office/word/2010/wordprocessingShape">
                            <wps:cNvCnPr/>
                            <wps:spPr>
                              <a:xfrm>
                                <a:off x="0" y="0"/>
                                <a:ext cx="464184"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69" o:spid="_x0000_s1090" type="#_x0000_t32" style="width:36.55pt;height:0;margin-top:0.15pt;margin-left:272.55pt;mso-wrap-distance-bottom:0;mso-wrap-distance-left:9pt;mso-wrap-distance-right:9pt;mso-wrap-distance-top:0;position:absolute;v-text-anchor:top;z-index:251715584" fillcolor="this" stroked="t" strokecolor="black" strokeweight="1pt">
                      <v:stroke dashstyle="dash" endarrow="block"/>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37088" behindDoc="0" locked="0" layoutInCell="1" allowOverlap="1">
                      <wp:simplePos x="0" y="0"/>
                      <wp:positionH relativeFrom="column">
                        <wp:posOffset>4648200</wp:posOffset>
                      </wp:positionH>
                      <wp:positionV relativeFrom="paragraph">
                        <wp:posOffset>49530</wp:posOffset>
                      </wp:positionV>
                      <wp:extent cx="819150" cy="457200"/>
                      <wp:effectExtent l="0" t="0" r="19050" b="19050"/>
                      <wp:wrapNone/>
                      <wp:docPr id="179" name="矩形 179"/>
                      <wp:cNvGraphicFramePr/>
                      <a:graphic xmlns:a="http://schemas.openxmlformats.org/drawingml/2006/main">
                        <a:graphicData uri="http://schemas.microsoft.com/office/word/2010/wordprocessingShape">
                          <wps:wsp xmlns:wps="http://schemas.microsoft.com/office/word/2010/wordprocessingShape">
                            <wps:cNvSpPr/>
                            <wps:spPr>
                              <a:xfrm>
                                <a:off x="0" y="0"/>
                                <a:ext cx="819150" cy="4572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进污水池沉淀，循环使用</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79" o:spid="_x0000_s1091" type="#_x0000_t202" style="width:64.5pt;height:36pt;margin-top:3.9pt;margin-left:366pt;mso-wrap-distance-bottom:0;mso-wrap-distance-left:9pt;mso-wrap-distance-right:9pt;mso-wrap-distance-top:0;position:absolute;v-text-anchor:middle;z-index:251736064" filled="f" fillcolor="this" stroked="t" strokecolor="black" strokeweight="1pt">
                      <v:textbox inset="0,0,0,0">
                        <w:txbxContent>
                          <w:p>
                            <w:pPr>
                              <w:jc w:val="center"/>
                              <w:rPr>
                                <w:color w:val="000000" w:themeColor="text1"/>
                              </w:rPr>
                            </w:pPr>
                            <w:r>
                              <w:rPr>
                                <w:rFonts w:hint="eastAsia"/>
                                <w:color w:val="000000" w:themeColor="text1"/>
                              </w:rPr>
                              <w:t>进污水池沉淀，循环使用</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35040" behindDoc="0" locked="0" layoutInCell="1" allowOverlap="1">
                      <wp:simplePos x="0" y="0"/>
                      <wp:positionH relativeFrom="column">
                        <wp:posOffset>4276725</wp:posOffset>
                      </wp:positionH>
                      <wp:positionV relativeFrom="paragraph">
                        <wp:posOffset>278130</wp:posOffset>
                      </wp:positionV>
                      <wp:extent cx="361950" cy="0"/>
                      <wp:effectExtent l="0" t="76200" r="19050" b="95250"/>
                      <wp:wrapNone/>
                      <wp:docPr id="178" name="直接箭头连接符 178"/>
                      <wp:cNvGraphicFramePr/>
                      <a:graphic xmlns:a="http://schemas.openxmlformats.org/drawingml/2006/main">
                        <a:graphicData uri="http://schemas.microsoft.com/office/word/2010/wordprocessingShape">
                          <wps:wsp xmlns:wps="http://schemas.microsoft.com/office/word/2010/wordprocessingShape">
                            <wps:cNvCnPr/>
                            <wps:spPr>
                              <a:xfrm>
                                <a:off x="0" y="0"/>
                                <a:ext cx="361950"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78" o:spid="_x0000_s1092" type="#_x0000_t32" style="width:28.5pt;height:0;margin-top:21.9pt;margin-left:336.75pt;mso-wrap-distance-bottom:0;mso-wrap-distance-left:9pt;mso-wrap-distance-right:9pt;mso-wrap-distance-top:0;position:absolute;v-text-anchor:top;z-index:251734016" fillcolor="this" stroked="t" strokecolor="black" strokeweight="1pt">
                      <v:stroke dashstyle="dash"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32992" behindDoc="0" locked="0" layoutInCell="1" allowOverlap="1">
                      <wp:simplePos x="0" y="0"/>
                      <wp:positionH relativeFrom="column">
                        <wp:posOffset>3810635</wp:posOffset>
                      </wp:positionH>
                      <wp:positionV relativeFrom="paragraph">
                        <wp:posOffset>144780</wp:posOffset>
                      </wp:positionV>
                      <wp:extent cx="466725" cy="247650"/>
                      <wp:effectExtent l="0" t="0" r="9525" b="0"/>
                      <wp:wrapNone/>
                      <wp:docPr id="177" name="矩形 177"/>
                      <wp:cNvGraphicFramePr/>
                      <a:graphic xmlns:a="http://schemas.openxmlformats.org/drawingml/2006/main">
                        <a:graphicData uri="http://schemas.microsoft.com/office/word/2010/wordprocessingShape">
                          <wps:wsp xmlns:wps="http://schemas.microsoft.com/office/word/2010/wordprocessingShape">
                            <wps:cNvSpPr/>
                            <wps:spPr>
                              <a:xfrm>
                                <a:off x="0" y="0"/>
                                <a:ext cx="46672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废水</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77" o:spid="_x0000_s1093" type="#_x0000_t202" style="width:36.75pt;height:19.5pt;margin-top:11.4pt;margin-left:300.05pt;mso-wrap-distance-bottom:0;mso-wrap-distance-left:9pt;mso-wrap-distance-right:9pt;mso-wrap-distance-top:0;position:absolute;v-text-anchor:middle;z-index:251731968" filled="f" fillcolor="this" stroked="f" strokecolor="#41719c" strokeweight="1pt">
                      <v:textbox inset="0,0,0,0">
                        <w:txbxContent>
                          <w:p>
                            <w:pPr>
                              <w:jc w:val="center"/>
                              <w:rPr>
                                <w:color w:val="000000" w:themeColor="text1"/>
                              </w:rPr>
                            </w:pPr>
                            <w:r>
                              <w:rPr>
                                <w:rFonts w:hint="eastAsia"/>
                                <w:color w:val="000000" w:themeColor="text1"/>
                              </w:rPr>
                              <w:t>废水</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30944" behindDoc="0" locked="0" layoutInCell="1" allowOverlap="1">
                      <wp:simplePos x="0" y="0"/>
                      <wp:positionH relativeFrom="column">
                        <wp:posOffset>3457575</wp:posOffset>
                      </wp:positionH>
                      <wp:positionV relativeFrom="paragraph">
                        <wp:posOffset>278130</wp:posOffset>
                      </wp:positionV>
                      <wp:extent cx="361950" cy="0"/>
                      <wp:effectExtent l="0" t="76200" r="19050" b="95250"/>
                      <wp:wrapNone/>
                      <wp:docPr id="176" name="直接箭头连接符 176"/>
                      <wp:cNvGraphicFramePr/>
                      <a:graphic xmlns:a="http://schemas.openxmlformats.org/drawingml/2006/main">
                        <a:graphicData uri="http://schemas.microsoft.com/office/word/2010/wordprocessingShape">
                          <wps:wsp xmlns:wps="http://schemas.microsoft.com/office/word/2010/wordprocessingShape">
                            <wps:cNvCnPr/>
                            <wps:spPr>
                              <a:xfrm>
                                <a:off x="0" y="0"/>
                                <a:ext cx="361950"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76" o:spid="_x0000_s1094" type="#_x0000_t32" style="width:28.5pt;height:0;margin-top:21.9pt;margin-left:272.25pt;mso-wrap-distance-bottom:0;mso-wrap-distance-left:9pt;mso-wrap-distance-right:9pt;mso-wrap-distance-top:0;position:absolute;v-text-anchor:top;z-index:251729920" fillcolor="this" stroked="t" strokecolor="black" strokeweight="1pt">
                      <v:stroke dashstyle="dash"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28896" behindDoc="0" locked="0" layoutInCell="1" allowOverlap="1">
                      <wp:simplePos x="0" y="0"/>
                      <wp:positionH relativeFrom="column">
                        <wp:posOffset>2408555</wp:posOffset>
                      </wp:positionH>
                      <wp:positionV relativeFrom="paragraph">
                        <wp:posOffset>144780</wp:posOffset>
                      </wp:positionV>
                      <wp:extent cx="1045845" cy="257175"/>
                      <wp:effectExtent l="0" t="0" r="20955" b="28575"/>
                      <wp:wrapNone/>
                      <wp:docPr id="175" name="矩形 175"/>
                      <wp:cNvGraphicFramePr/>
                      <a:graphic xmlns:a="http://schemas.openxmlformats.org/drawingml/2006/main">
                        <a:graphicData uri="http://schemas.microsoft.com/office/word/2010/wordprocessingShape">
                          <wps:wsp xmlns:wps="http://schemas.microsoft.com/office/word/2010/wordprocessingShape">
                            <wps:cNvSpPr/>
                            <wps:spPr>
                              <a:xfrm>
                                <a:off x="0" y="0"/>
                                <a:ext cx="104584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过滤</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75" o:spid="_x0000_s1095" type="#_x0000_t202" style="width:82.35pt;height:20.25pt;margin-top:11.4pt;margin-left:189.65pt;mso-wrap-distance-bottom:0;mso-wrap-distance-left:9pt;mso-wrap-distance-right:9pt;mso-wrap-distance-top:0;position:absolute;v-text-anchor:middle;z-index:251727872" filled="f" fillcolor="this" stroked="t" strokecolor="black" strokeweight="1pt">
                      <v:textbox inset="0,0,0,0">
                        <w:txbxContent>
                          <w:p>
                            <w:pPr>
                              <w:jc w:val="center"/>
                              <w:rPr>
                                <w:color w:val="000000" w:themeColor="text1"/>
                              </w:rPr>
                            </w:pPr>
                            <w:r>
                              <w:rPr>
                                <w:rFonts w:hint="eastAsia"/>
                                <w:color w:val="000000" w:themeColor="text1"/>
                              </w:rPr>
                              <w:t>过滤</w:t>
                            </w:r>
                          </w:p>
                        </w:txbxContent>
                      </v:textbox>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53472" behindDoc="0" locked="0" layoutInCell="1" allowOverlap="1">
                      <wp:simplePos x="0" y="0"/>
                      <wp:positionH relativeFrom="column">
                        <wp:posOffset>2924175</wp:posOffset>
                      </wp:positionH>
                      <wp:positionV relativeFrom="paragraph">
                        <wp:posOffset>136525</wp:posOffset>
                      </wp:positionV>
                      <wp:extent cx="381000" cy="361950"/>
                      <wp:effectExtent l="0" t="0" r="0" b="0"/>
                      <wp:wrapNone/>
                      <wp:docPr id="187" name="矩形 187"/>
                      <wp:cNvGraphicFramePr/>
                      <a:graphic xmlns:a="http://schemas.openxmlformats.org/drawingml/2006/main">
                        <a:graphicData uri="http://schemas.microsoft.com/office/word/2010/wordprocessingShape">
                          <wps:wsp xmlns:wps="http://schemas.microsoft.com/office/word/2010/wordprocessingShape">
                            <wps:cNvSpPr/>
                            <wps:spPr>
                              <a:xfrm>
                                <a:off x="0" y="0"/>
                                <a:ext cx="38100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成品</w:t>
                                  </w:r>
                                </w:p>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炉渣</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87" o:spid="_x0000_s1096" type="#_x0000_t202" style="width:30pt;height:28.5pt;margin-top:10.75pt;margin-left:230.25pt;mso-wrap-distance-bottom:0;mso-wrap-distance-left:9pt;mso-wrap-distance-right:9pt;mso-wrap-distance-top:0;position:absolute;v-text-anchor:middle;z-index:251752448" filled="f" fillcolor="this" stroked="f" strokecolor="#41719c" strokeweight="1pt">
                      <v:textbox inset="0,0,0,0">
                        <w:txbxContent>
                          <w:p>
                            <w:pPr>
                              <w:jc w:val="center"/>
                              <w:rPr>
                                <w:color w:val="000000" w:themeColor="text1"/>
                              </w:rPr>
                            </w:pPr>
                            <w:r>
                              <w:rPr>
                                <w:rFonts w:hint="eastAsia"/>
                                <w:color w:val="000000" w:themeColor="text1"/>
                              </w:rPr>
                              <w:t>成品</w:t>
                            </w:r>
                          </w:p>
                          <w:p>
                            <w:pPr>
                              <w:jc w:val="center"/>
                              <w:rPr>
                                <w:color w:val="000000" w:themeColor="text1"/>
                              </w:rPr>
                            </w:pPr>
                            <w:r>
                              <w:rPr>
                                <w:rFonts w:hint="eastAsia"/>
                                <w:color w:val="000000" w:themeColor="text1"/>
                              </w:rPr>
                              <w:t>炉渣</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49376" behindDoc="0" locked="0" layoutInCell="1" allowOverlap="1">
                      <wp:simplePos x="0" y="0"/>
                      <wp:positionH relativeFrom="column">
                        <wp:posOffset>2914650</wp:posOffset>
                      </wp:positionH>
                      <wp:positionV relativeFrom="paragraph">
                        <wp:posOffset>98425</wp:posOffset>
                      </wp:positionV>
                      <wp:extent cx="0" cy="514350"/>
                      <wp:effectExtent l="76200" t="0" r="57150" b="57150"/>
                      <wp:wrapNone/>
                      <wp:docPr id="185" name="直接箭头连接符 185"/>
                      <wp:cNvGraphicFramePr/>
                      <a:graphic xmlns:a="http://schemas.openxmlformats.org/drawingml/2006/main">
                        <a:graphicData uri="http://schemas.microsoft.com/office/word/2010/wordprocessingShape">
                          <wps:wsp xmlns:wps="http://schemas.microsoft.com/office/word/2010/wordprocessingShape">
                            <wps:cNvCnPr/>
                            <wps:spPr>
                              <a:xfrm>
                                <a:off x="0" y="0"/>
                                <a:ext cx="0" cy="51435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85" o:spid="_x0000_s1097" type="#_x0000_t32" style="width:0;height:40.5pt;margin-top:7.75pt;margin-left:229.5pt;mso-wrap-distance-bottom:0;mso-wrap-distance-left:9pt;mso-wrap-distance-right:9pt;mso-wrap-distance-top:0;position:absolute;v-text-anchor:top;z-index:251748352" fillcolor="this" stroked="t" strokecolor="black" strokeweight="1pt">
                      <v:stroke endarrow="block"/>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92384" behindDoc="0" locked="0" layoutInCell="1" allowOverlap="1">
                      <wp:simplePos x="0" y="0"/>
                      <wp:positionH relativeFrom="column">
                        <wp:posOffset>466725</wp:posOffset>
                      </wp:positionH>
                      <wp:positionV relativeFrom="paragraph">
                        <wp:posOffset>79375</wp:posOffset>
                      </wp:positionV>
                      <wp:extent cx="5153025" cy="2647950"/>
                      <wp:effectExtent l="0" t="0" r="28575" b="19050"/>
                      <wp:wrapNone/>
                      <wp:docPr id="207" name="矩形 207"/>
                      <wp:cNvGraphicFramePr/>
                      <a:graphic xmlns:a="http://schemas.openxmlformats.org/drawingml/2006/main">
                        <a:graphicData uri="http://schemas.microsoft.com/office/word/2010/wordprocessingShape">
                          <wps:wsp xmlns:wps="http://schemas.microsoft.com/office/word/2010/wordprocessingShape">
                            <wps:cNvSpPr/>
                            <wps:spPr>
                              <a:xfrm>
                                <a:off x="0" y="0"/>
                                <a:ext cx="5153025" cy="2647950"/>
                              </a:xfrm>
                              <a:prstGeom prst="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ect id="矩形 207" o:spid="_x0000_s1098" style="width:405.75pt;height:208.5pt;margin-top:6.25pt;margin-left:36.75pt;mso-wrap-distance-bottom:0;mso-wrap-distance-left:9pt;mso-wrap-distance-right:9pt;mso-wrap-distance-top:0;position:absolute;v-text-anchor:middle;z-index:251791360" filled="f" fillcolor="this" stroked="t" strokecolor="black" strokeweight="1pt">
                      <v:stroke dashstyle="dash"/>
                    </v:rect>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61664" behindDoc="0" locked="0" layoutInCell="1" allowOverlap="1">
                      <wp:simplePos x="0" y="0"/>
                      <wp:positionH relativeFrom="column">
                        <wp:posOffset>657225</wp:posOffset>
                      </wp:positionH>
                      <wp:positionV relativeFrom="paragraph">
                        <wp:posOffset>174625</wp:posOffset>
                      </wp:positionV>
                      <wp:extent cx="962025" cy="476250"/>
                      <wp:effectExtent l="0" t="0" r="9525" b="0"/>
                      <wp:wrapNone/>
                      <wp:docPr id="191" name="矩形 191"/>
                      <wp:cNvGraphicFramePr/>
                      <a:graphic xmlns:a="http://schemas.openxmlformats.org/drawingml/2006/main">
                        <a:graphicData uri="http://schemas.microsoft.com/office/word/2010/wordprocessingShape">
                          <wps:wsp xmlns:wps="http://schemas.microsoft.com/office/word/2010/wordprocessingShape">
                            <wps:cNvSpPr/>
                            <wps:spPr>
                              <a:xfrm>
                                <a:off x="0" y="0"/>
                                <a:ext cx="962025" cy="4762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r>
                                    <w:rPr>
                                      <w:rFonts w:hint="eastAsia"/>
                                      <w:color w:val="000000" w:themeColor="text1"/>
                                      <w14:textFill>
                                        <w14:solidFill>
                                          <w14:schemeClr w14:val="tx1"/>
                                        </w14:solidFill>
                                      </w14:textFill>
                                    </w:rPr>
                                    <w:t>煤灰粉、破碎砂循环水干化泥</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91" o:spid="_x0000_s1099" type="#_x0000_t202" style="width:75.75pt;height:37.5pt;margin-top:13.75pt;margin-left:51.75pt;mso-wrap-distance-bottom:0;mso-wrap-distance-left:9pt;mso-wrap-distance-right:9pt;mso-wrap-distance-top:0;position:absolute;v-text-anchor:middle;z-index:251760640" filled="f" fillcolor="this" stroked="f" strokecolor="#41719c" strokeweight="1pt">
                      <v:textbox inset="0,0,0,0">
                        <w:txbxContent>
                          <w:p>
                            <w:pPr>
                              <w:jc w:val="center"/>
                            </w:pPr>
                            <w:r>
                              <w:rPr>
                                <w:rFonts w:hint="eastAsia"/>
                                <w:color w:val="000000" w:themeColor="text1"/>
                              </w:rPr>
                              <w:t>煤灰粉、破碎砂循环水干化泥</w:t>
                            </w:r>
                          </w:p>
                        </w:txbxContent>
                      </v:textbox>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67808" behindDoc="0" locked="0" layoutInCell="1" allowOverlap="1">
                      <wp:simplePos x="0" y="0"/>
                      <wp:positionH relativeFrom="column">
                        <wp:posOffset>3825875</wp:posOffset>
                      </wp:positionH>
                      <wp:positionV relativeFrom="paragraph">
                        <wp:posOffset>1905</wp:posOffset>
                      </wp:positionV>
                      <wp:extent cx="466725" cy="247650"/>
                      <wp:effectExtent l="0" t="0" r="9525" b="0"/>
                      <wp:wrapNone/>
                      <wp:docPr id="195" name="矩形 195"/>
                      <wp:cNvGraphicFramePr/>
                      <a:graphic xmlns:a="http://schemas.openxmlformats.org/drawingml/2006/main">
                        <a:graphicData uri="http://schemas.microsoft.com/office/word/2010/wordprocessingShape">
                          <wps:wsp xmlns:wps="http://schemas.microsoft.com/office/word/2010/wordprocessingShape">
                            <wps:cNvSpPr/>
                            <wps:spPr>
                              <a:xfrm>
                                <a:off x="0" y="0"/>
                                <a:ext cx="46672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噪声</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95" o:spid="_x0000_s1100" type="#_x0000_t202" style="width:36.75pt;height:19.5pt;margin-top:0.15pt;margin-left:301.25pt;mso-wrap-distance-bottom:0;mso-wrap-distance-left:9pt;mso-wrap-distance-right:9pt;mso-wrap-distance-top:0;position:absolute;v-text-anchor:middle;z-index:251766784" filled="f" fillcolor="this" stroked="f" strokecolor="#41719c" strokeweight="1pt">
                      <v:textbox inset="0,0,0,0">
                        <w:txbxContent>
                          <w:p>
                            <w:pPr>
                              <w:jc w:val="center"/>
                              <w:rPr>
                                <w:color w:val="000000" w:themeColor="text1"/>
                              </w:rPr>
                            </w:pPr>
                            <w:r>
                              <w:rPr>
                                <w:rFonts w:hint="eastAsia"/>
                                <w:color w:val="000000" w:themeColor="text1"/>
                              </w:rPr>
                              <w:t>噪声</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65760" behindDoc="0" locked="0" layoutInCell="1" allowOverlap="1">
                      <wp:simplePos x="0" y="0"/>
                      <wp:positionH relativeFrom="column">
                        <wp:posOffset>3473450</wp:posOffset>
                      </wp:positionH>
                      <wp:positionV relativeFrom="paragraph">
                        <wp:posOffset>116205</wp:posOffset>
                      </wp:positionV>
                      <wp:extent cx="361950" cy="0"/>
                      <wp:effectExtent l="0" t="76200" r="19050" b="95250"/>
                      <wp:wrapNone/>
                      <wp:docPr id="194" name="直接箭头连接符 194"/>
                      <wp:cNvGraphicFramePr/>
                      <a:graphic xmlns:a="http://schemas.openxmlformats.org/drawingml/2006/main">
                        <a:graphicData uri="http://schemas.microsoft.com/office/word/2010/wordprocessingShape">
                          <wps:wsp xmlns:wps="http://schemas.microsoft.com/office/word/2010/wordprocessingShape">
                            <wps:cNvCnPr/>
                            <wps:spPr>
                              <a:xfrm>
                                <a:off x="0" y="0"/>
                                <a:ext cx="361950"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94" o:spid="_x0000_s1101" type="#_x0000_t32" style="width:28.5pt;height:0;margin-top:9.15pt;margin-left:273.5pt;mso-wrap-distance-bottom:0;mso-wrap-distance-left:9pt;mso-wrap-distance-right:9pt;mso-wrap-distance-top:0;position:absolute;v-text-anchor:top;z-index:251764736" fillcolor="this" stroked="t" strokecolor="black" strokeweight="1pt">
                      <v:stroke dashstyle="dash"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63712" behindDoc="0" locked="0" layoutInCell="1" allowOverlap="1">
                      <wp:simplePos x="0" y="0"/>
                      <wp:positionH relativeFrom="column">
                        <wp:posOffset>2895600</wp:posOffset>
                      </wp:positionH>
                      <wp:positionV relativeFrom="paragraph">
                        <wp:posOffset>269875</wp:posOffset>
                      </wp:positionV>
                      <wp:extent cx="0" cy="257175"/>
                      <wp:effectExtent l="76200" t="0" r="76200" b="47625"/>
                      <wp:wrapNone/>
                      <wp:docPr id="192" name="直接箭头连接符 192"/>
                      <wp:cNvGraphicFramePr/>
                      <a:graphic xmlns:a="http://schemas.openxmlformats.org/drawingml/2006/main">
                        <a:graphicData uri="http://schemas.microsoft.com/office/word/2010/wordprocessingShape">
                          <wps:wsp xmlns:wps="http://schemas.microsoft.com/office/word/2010/wordprocessingShape">
                            <wps:cNvCnPr/>
                            <wps:spPr>
                              <a:xfrm>
                                <a:off x="0" y="0"/>
                                <a:ext cx="0" cy="25717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92" o:spid="_x0000_s1102" type="#_x0000_t32" style="width:0;height:20.25pt;margin-top:21.25pt;margin-left:228pt;mso-wrap-distance-bottom:0;mso-wrap-distance-left:9pt;mso-wrap-distance-right:9pt;mso-wrap-distance-top:0;position:absolute;v-text-anchor:top;z-index:251762688" fillcolor="this" stroked="t" strokecolor="black" strokeweight="1pt">
                      <v:stroke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59616" behindDoc="0" locked="0" layoutInCell="1" allowOverlap="1">
                      <wp:simplePos x="0" y="0"/>
                      <wp:positionH relativeFrom="column">
                        <wp:posOffset>1625600</wp:posOffset>
                      </wp:positionH>
                      <wp:positionV relativeFrom="paragraph">
                        <wp:posOffset>117475</wp:posOffset>
                      </wp:positionV>
                      <wp:extent cx="791845" cy="0"/>
                      <wp:effectExtent l="0" t="76200" r="27305" b="95250"/>
                      <wp:wrapNone/>
                      <wp:docPr id="190" name="直接箭头连接符 190"/>
                      <wp:cNvGraphicFramePr/>
                      <a:graphic xmlns:a="http://schemas.openxmlformats.org/drawingml/2006/main">
                        <a:graphicData uri="http://schemas.microsoft.com/office/word/2010/wordprocessingShape">
                          <wps:wsp xmlns:wps="http://schemas.microsoft.com/office/word/2010/wordprocessingShape">
                            <wps:cNvCnPr/>
                            <wps:spPr>
                              <a:xfrm>
                                <a:off x="0" y="0"/>
                                <a:ext cx="791845"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90" o:spid="_x0000_s1103" type="#_x0000_t32" style="width:62.35pt;height:0;margin-top:9.25pt;margin-left:128pt;mso-wrap-distance-bottom:0;mso-wrap-distance-left:9pt;mso-wrap-distance-right:9pt;mso-wrap-distance-top:0;position:absolute;v-text-anchor:top;z-index:251758592" fillcolor="this" stroked="t" strokecolor="black" strokeweight="1pt">
                      <v:stroke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57568" behindDoc="0" locked="0" layoutInCell="1" allowOverlap="1">
                      <wp:simplePos x="0" y="0"/>
                      <wp:positionH relativeFrom="column">
                        <wp:posOffset>2407920</wp:posOffset>
                      </wp:positionH>
                      <wp:positionV relativeFrom="paragraph">
                        <wp:posOffset>11430</wp:posOffset>
                      </wp:positionV>
                      <wp:extent cx="1045845" cy="257175"/>
                      <wp:effectExtent l="0" t="0" r="20955" b="28575"/>
                      <wp:wrapNone/>
                      <wp:docPr id="189" name="矩形 189"/>
                      <wp:cNvGraphicFramePr/>
                      <a:graphic xmlns:a="http://schemas.openxmlformats.org/drawingml/2006/main">
                        <a:graphicData uri="http://schemas.microsoft.com/office/word/2010/wordprocessingShape">
                          <wps:wsp xmlns:wps="http://schemas.microsoft.com/office/word/2010/wordprocessingShape">
                            <wps:cNvSpPr/>
                            <wps:spPr>
                              <a:xfrm>
                                <a:off x="0" y="0"/>
                                <a:ext cx="104584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配料</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89" o:spid="_x0000_s1104" type="#_x0000_t202" style="width:82.35pt;height:20.25pt;margin-top:0.9pt;margin-left:189.6pt;mso-wrap-distance-bottom:0;mso-wrap-distance-left:9pt;mso-wrap-distance-right:9pt;mso-wrap-distance-top:0;position:absolute;v-text-anchor:middle;z-index:251756544" filled="f" fillcolor="this" stroked="t" strokecolor="black" strokeweight="1pt">
                      <v:textbox inset="0,0,0,0">
                        <w:txbxContent>
                          <w:p>
                            <w:pPr>
                              <w:jc w:val="center"/>
                              <w:rPr>
                                <w:color w:val="000000" w:themeColor="text1"/>
                              </w:rPr>
                            </w:pPr>
                            <w:r>
                              <w:rPr>
                                <w:rFonts w:hint="eastAsia"/>
                                <w:color w:val="000000" w:themeColor="text1"/>
                              </w:rPr>
                              <w:t>配料</w:t>
                            </w:r>
                          </w:p>
                        </w:txbxContent>
                      </v:textbox>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96480" behindDoc="0" locked="0" layoutInCell="1" allowOverlap="1">
                      <wp:simplePos x="0" y="0"/>
                      <wp:positionH relativeFrom="column">
                        <wp:posOffset>104775</wp:posOffset>
                      </wp:positionH>
                      <wp:positionV relativeFrom="paragraph">
                        <wp:posOffset>231775</wp:posOffset>
                      </wp:positionV>
                      <wp:extent cx="342900" cy="1171575"/>
                      <wp:effectExtent l="0" t="0" r="0" b="9525"/>
                      <wp:wrapNone/>
                      <wp:docPr id="209" name="矩形 209"/>
                      <wp:cNvGraphicFramePr/>
                      <a:graphic xmlns:a="http://schemas.openxmlformats.org/drawingml/2006/main">
                        <a:graphicData uri="http://schemas.microsoft.com/office/word/2010/wordprocessingShape">
                          <wps:wsp xmlns:wps="http://schemas.microsoft.com/office/word/2010/wordprocessingShape">
                            <wps:cNvSpPr/>
                            <wps:spPr>
                              <a:xfrm>
                                <a:off x="0" y="0"/>
                                <a:ext cx="342900" cy="11715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免烧砖生产线</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209" o:spid="_x0000_s1105" type="#_x0000_t202" style="width:27pt;height:92.25pt;margin-top:18.25pt;margin-left:8.25pt;mso-wrap-distance-bottom:0;mso-wrap-distance-left:9pt;mso-wrap-distance-right:9pt;mso-wrap-distance-top:0;position:absolute;v-text-anchor:middle;z-index:251795456" filled="f" fillcolor="this" stroked="f" strokecolor="#41719c" strokeweight="1pt">
                      <v:textbox inset="0,0,0,0">
                        <w:txbxContent>
                          <w:p>
                            <w:pPr>
                              <w:jc w:val="center"/>
                              <w:rPr>
                                <w:color w:val="000000" w:themeColor="text1"/>
                              </w:rPr>
                            </w:pPr>
                            <w:r>
                              <w:rPr>
                                <w:rFonts w:hint="eastAsia"/>
                                <w:color w:val="000000" w:themeColor="text1"/>
                              </w:rPr>
                              <w:t>免烧砖生产线</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73952" behindDoc="0" locked="0" layoutInCell="1" allowOverlap="1">
                      <wp:simplePos x="0" y="0"/>
                      <wp:positionH relativeFrom="column">
                        <wp:posOffset>3803650</wp:posOffset>
                      </wp:positionH>
                      <wp:positionV relativeFrom="paragraph">
                        <wp:posOffset>230505</wp:posOffset>
                      </wp:positionV>
                      <wp:extent cx="466725" cy="247650"/>
                      <wp:effectExtent l="0" t="0" r="9525" b="0"/>
                      <wp:wrapNone/>
                      <wp:docPr id="198" name="矩形 198"/>
                      <wp:cNvGraphicFramePr/>
                      <a:graphic xmlns:a="http://schemas.openxmlformats.org/drawingml/2006/main">
                        <a:graphicData uri="http://schemas.microsoft.com/office/word/2010/wordprocessingShape">
                          <wps:wsp xmlns:wps="http://schemas.microsoft.com/office/word/2010/wordprocessingShape">
                            <wps:cNvSpPr/>
                            <wps:spPr>
                              <a:xfrm>
                                <a:off x="0" y="0"/>
                                <a:ext cx="46672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噪声</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98" o:spid="_x0000_s1106" type="#_x0000_t202" style="width:36.75pt;height:19.5pt;margin-top:18.15pt;margin-left:299.5pt;mso-wrap-distance-bottom:0;mso-wrap-distance-left:9pt;mso-wrap-distance-right:9pt;mso-wrap-distance-top:0;position:absolute;v-text-anchor:middle;z-index:251772928" filled="f" fillcolor="this" stroked="f" strokecolor="#41719c" strokeweight="1pt">
                      <v:textbox inset="0,0,0,0">
                        <w:txbxContent>
                          <w:p>
                            <w:pPr>
                              <w:jc w:val="center"/>
                              <w:rPr>
                                <w:color w:val="000000" w:themeColor="text1"/>
                              </w:rPr>
                            </w:pPr>
                            <w:r>
                              <w:rPr>
                                <w:rFonts w:hint="eastAsia"/>
                                <w:color w:val="000000" w:themeColor="text1"/>
                              </w:rPr>
                              <w:t>噪声</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69856" behindDoc="0" locked="0" layoutInCell="1" allowOverlap="1">
                      <wp:simplePos x="0" y="0"/>
                      <wp:positionH relativeFrom="column">
                        <wp:posOffset>2407285</wp:posOffset>
                      </wp:positionH>
                      <wp:positionV relativeFrom="paragraph">
                        <wp:posOffset>220980</wp:posOffset>
                      </wp:positionV>
                      <wp:extent cx="1045845" cy="257175"/>
                      <wp:effectExtent l="0" t="0" r="20955" b="28575"/>
                      <wp:wrapNone/>
                      <wp:docPr id="196" name="矩形 196"/>
                      <wp:cNvGraphicFramePr/>
                      <a:graphic xmlns:a="http://schemas.openxmlformats.org/drawingml/2006/main">
                        <a:graphicData uri="http://schemas.microsoft.com/office/word/2010/wordprocessingShape">
                          <wps:wsp xmlns:wps="http://schemas.microsoft.com/office/word/2010/wordprocessingShape">
                            <wps:cNvSpPr/>
                            <wps:spPr>
                              <a:xfrm>
                                <a:off x="0" y="0"/>
                                <a:ext cx="104584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搅拌</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196" o:spid="_x0000_s1107" type="#_x0000_t202" style="width:82.35pt;height:20.25pt;margin-top:17.4pt;margin-left:189.55pt;mso-wrap-distance-bottom:0;mso-wrap-distance-left:9pt;mso-wrap-distance-right:9pt;mso-wrap-distance-top:0;position:absolute;v-text-anchor:middle;z-index:251768832" filled="f" fillcolor="this" stroked="t" strokecolor="black" strokeweight="1pt">
                      <v:textbox inset="0,0,0,0">
                        <w:txbxContent>
                          <w:p>
                            <w:pPr>
                              <w:jc w:val="center"/>
                              <w:rPr>
                                <w:color w:val="000000" w:themeColor="text1"/>
                              </w:rPr>
                            </w:pPr>
                            <w:r>
                              <w:rPr>
                                <w:rFonts w:hint="eastAsia"/>
                                <w:color w:val="000000" w:themeColor="text1"/>
                              </w:rPr>
                              <w:t>搅拌</w:t>
                            </w:r>
                          </w:p>
                        </w:txbxContent>
                      </v:textbox>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76000" behindDoc="0" locked="0" layoutInCell="1" allowOverlap="1">
                      <wp:simplePos x="0" y="0"/>
                      <wp:positionH relativeFrom="column">
                        <wp:posOffset>2905125</wp:posOffset>
                      </wp:positionH>
                      <wp:positionV relativeFrom="paragraph">
                        <wp:posOffset>174625</wp:posOffset>
                      </wp:positionV>
                      <wp:extent cx="0" cy="257175"/>
                      <wp:effectExtent l="76200" t="0" r="76200" b="47625"/>
                      <wp:wrapNone/>
                      <wp:docPr id="199" name="直接箭头连接符 199"/>
                      <wp:cNvGraphicFramePr/>
                      <a:graphic xmlns:a="http://schemas.openxmlformats.org/drawingml/2006/main">
                        <a:graphicData uri="http://schemas.microsoft.com/office/word/2010/wordprocessingShape">
                          <wps:wsp xmlns:wps="http://schemas.microsoft.com/office/word/2010/wordprocessingShape">
                            <wps:cNvCnPr/>
                            <wps:spPr>
                              <a:xfrm>
                                <a:off x="0" y="0"/>
                                <a:ext cx="0" cy="25717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99" o:spid="_x0000_s1108" type="#_x0000_t32" style="width:0;height:20.25pt;margin-top:13.75pt;margin-left:228.75pt;mso-wrap-distance-bottom:0;mso-wrap-distance-left:9pt;mso-wrap-distance-right:9pt;mso-wrap-distance-top:0;position:absolute;v-text-anchor:top;z-index:251774976" fillcolor="this" stroked="t" strokecolor="black" strokeweight="1pt">
                      <v:stroke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71904" behindDoc="0" locked="0" layoutInCell="1" allowOverlap="1">
                      <wp:simplePos x="0" y="0"/>
                      <wp:positionH relativeFrom="column">
                        <wp:posOffset>3460750</wp:posOffset>
                      </wp:positionH>
                      <wp:positionV relativeFrom="paragraph">
                        <wp:posOffset>40005</wp:posOffset>
                      </wp:positionV>
                      <wp:extent cx="361950" cy="0"/>
                      <wp:effectExtent l="0" t="76200" r="19050" b="95250"/>
                      <wp:wrapNone/>
                      <wp:docPr id="197" name="直接箭头连接符 197"/>
                      <wp:cNvGraphicFramePr/>
                      <a:graphic xmlns:a="http://schemas.openxmlformats.org/drawingml/2006/main">
                        <a:graphicData uri="http://schemas.microsoft.com/office/word/2010/wordprocessingShape">
                          <wps:wsp xmlns:wps="http://schemas.microsoft.com/office/word/2010/wordprocessingShape">
                            <wps:cNvCnPr/>
                            <wps:spPr>
                              <a:xfrm>
                                <a:off x="0" y="0"/>
                                <a:ext cx="361950"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97" o:spid="_x0000_s1109" type="#_x0000_t32" style="width:28.5pt;height:0;margin-top:3.15pt;margin-left:272.5pt;mso-wrap-distance-bottom:0;mso-wrap-distance-left:9pt;mso-wrap-distance-right:9pt;mso-wrap-distance-top:0;position:absolute;v-text-anchor:top;z-index:251770880" fillcolor="this" stroked="t" strokecolor="black" strokeweight="1pt">
                      <v:stroke dashstyle="dash" endarrow="block"/>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808768" behindDoc="0" locked="0" layoutInCell="1" allowOverlap="1">
                      <wp:simplePos x="0" y="0"/>
                      <wp:positionH relativeFrom="column">
                        <wp:posOffset>3841750</wp:posOffset>
                      </wp:positionH>
                      <wp:positionV relativeFrom="paragraph">
                        <wp:posOffset>135255</wp:posOffset>
                      </wp:positionV>
                      <wp:extent cx="466725" cy="247650"/>
                      <wp:effectExtent l="0" t="0" r="9525" b="0"/>
                      <wp:wrapNone/>
                      <wp:docPr id="91" name="矩形 91"/>
                      <wp:cNvGraphicFramePr/>
                      <a:graphic xmlns:a="http://schemas.openxmlformats.org/drawingml/2006/main">
                        <a:graphicData uri="http://schemas.microsoft.com/office/word/2010/wordprocessingShape">
                          <wps:wsp xmlns:wps="http://schemas.microsoft.com/office/word/2010/wordprocessingShape">
                            <wps:cNvSpPr/>
                            <wps:spPr>
                              <a:xfrm>
                                <a:off x="0" y="0"/>
                                <a:ext cx="46672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噪声</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91" o:spid="_x0000_s1110" type="#_x0000_t202" style="width:36.75pt;height:19.5pt;margin-top:10.65pt;margin-left:302.5pt;mso-wrap-distance-bottom:0;mso-wrap-distance-left:9pt;mso-wrap-distance-right:9pt;mso-wrap-distance-top:0;position:absolute;v-text-anchor:middle;z-index:251807744" filled="f" fillcolor="this" stroked="f" strokecolor="#41719c" strokeweight="1pt">
                      <v:textbox inset="0,0,0,0">
                        <w:txbxContent>
                          <w:p>
                            <w:pPr>
                              <w:jc w:val="center"/>
                              <w:rPr>
                                <w:color w:val="000000" w:themeColor="text1"/>
                              </w:rPr>
                            </w:pPr>
                            <w:r>
                              <w:rPr>
                                <w:rFonts w:hint="eastAsia"/>
                                <w:color w:val="000000" w:themeColor="text1"/>
                              </w:rPr>
                              <w:t>噪声</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806720" behindDoc="0" locked="0" layoutInCell="1" allowOverlap="1">
                      <wp:simplePos x="0" y="0"/>
                      <wp:positionH relativeFrom="column">
                        <wp:posOffset>3470275</wp:posOffset>
                      </wp:positionH>
                      <wp:positionV relativeFrom="paragraph">
                        <wp:posOffset>259080</wp:posOffset>
                      </wp:positionV>
                      <wp:extent cx="361950" cy="0"/>
                      <wp:effectExtent l="0" t="76200" r="19050" b="95250"/>
                      <wp:wrapNone/>
                      <wp:docPr id="90" name="直接箭头连接符 90"/>
                      <wp:cNvGraphicFramePr/>
                      <a:graphic xmlns:a="http://schemas.openxmlformats.org/drawingml/2006/main">
                        <a:graphicData uri="http://schemas.microsoft.com/office/word/2010/wordprocessingShape">
                          <wps:wsp xmlns:wps="http://schemas.microsoft.com/office/word/2010/wordprocessingShape">
                            <wps:cNvCnPr/>
                            <wps:spPr>
                              <a:xfrm>
                                <a:off x="0" y="0"/>
                                <a:ext cx="361950"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90" o:spid="_x0000_s1111" type="#_x0000_t32" style="width:28.5pt;height:0;margin-top:20.4pt;margin-left:273.25pt;mso-wrap-distance-bottom:0;mso-wrap-distance-left:9pt;mso-wrap-distance-right:9pt;mso-wrap-distance-top:0;position:absolute;v-text-anchor:top;z-index:251805696" fillcolor="this" stroked="t" strokecolor="black" strokeweight="1pt">
                      <v:stroke dashstyle="dash"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78048" behindDoc="0" locked="0" layoutInCell="1" allowOverlap="1">
                      <wp:simplePos x="0" y="0"/>
                      <wp:positionH relativeFrom="column">
                        <wp:posOffset>2407285</wp:posOffset>
                      </wp:positionH>
                      <wp:positionV relativeFrom="paragraph">
                        <wp:posOffset>125730</wp:posOffset>
                      </wp:positionV>
                      <wp:extent cx="1045845" cy="257175"/>
                      <wp:effectExtent l="0" t="0" r="20955" b="28575"/>
                      <wp:wrapNone/>
                      <wp:docPr id="200" name="矩形 200"/>
                      <wp:cNvGraphicFramePr/>
                      <a:graphic xmlns:a="http://schemas.openxmlformats.org/drawingml/2006/main">
                        <a:graphicData uri="http://schemas.microsoft.com/office/word/2010/wordprocessingShape">
                          <wps:wsp xmlns:wps="http://schemas.microsoft.com/office/word/2010/wordprocessingShape">
                            <wps:cNvSpPr/>
                            <wps:spPr>
                              <a:xfrm>
                                <a:off x="0" y="0"/>
                                <a:ext cx="104584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砌块成型</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200" o:spid="_x0000_s1112" type="#_x0000_t202" style="width:82.35pt;height:20.25pt;margin-top:9.9pt;margin-left:189.55pt;mso-wrap-distance-bottom:0;mso-wrap-distance-left:9pt;mso-wrap-distance-right:9pt;mso-wrap-distance-top:0;position:absolute;v-text-anchor:middle;z-index:251777024" filled="f" fillcolor="this" stroked="t" strokecolor="black" strokeweight="1pt">
                      <v:textbox inset="0,0,0,0">
                        <w:txbxContent>
                          <w:p>
                            <w:pPr>
                              <w:jc w:val="center"/>
                              <w:rPr>
                                <w:color w:val="000000" w:themeColor="text1"/>
                              </w:rPr>
                            </w:pPr>
                            <w:r>
                              <w:rPr>
                                <w:rFonts w:hint="eastAsia"/>
                                <w:color w:val="000000" w:themeColor="text1"/>
                              </w:rPr>
                              <w:t>砌块成型</w:t>
                            </w:r>
                          </w:p>
                        </w:txbxContent>
                      </v:textbox>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804672" behindDoc="0" locked="0" layoutInCell="1" allowOverlap="1">
                      <wp:simplePos x="0" y="0"/>
                      <wp:positionH relativeFrom="column">
                        <wp:posOffset>4648200</wp:posOffset>
                      </wp:positionH>
                      <wp:positionV relativeFrom="paragraph">
                        <wp:posOffset>222250</wp:posOffset>
                      </wp:positionV>
                      <wp:extent cx="819150" cy="495300"/>
                      <wp:effectExtent l="0" t="0" r="19050" b="19050"/>
                      <wp:wrapNone/>
                      <wp:docPr id="87" name="矩形 87"/>
                      <wp:cNvGraphicFramePr/>
                      <a:graphic xmlns:a="http://schemas.openxmlformats.org/drawingml/2006/main">
                        <a:graphicData uri="http://schemas.microsoft.com/office/word/2010/wordprocessingShape">
                          <wps:wsp xmlns:wps="http://schemas.microsoft.com/office/word/2010/wordprocessingShape">
                            <wps:cNvSpPr/>
                            <wps:spPr>
                              <a:xfrm>
                                <a:off x="0" y="0"/>
                                <a:ext cx="819150" cy="4953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rPr>
                                      <w:color w:val="000000" w:themeColor="text1"/>
                                      <w14:textFill>
                                        <w14:solidFill>
                                          <w14:schemeClr w14:val="tx1"/>
                                        </w14:solidFill>
                                      </w14:textFill>
                                    </w:rPr>
                                  </w:pPr>
                                  <w:r>
                                    <w:rPr>
                                      <w:rFonts w:hint="eastAsia"/>
                                      <w:color w:val="000000" w:themeColor="text1"/>
                                      <w14:textFill>
                                        <w14:solidFill>
                                          <w14:schemeClr w14:val="tx1"/>
                                        </w14:solidFill>
                                      </w14:textFill>
                                    </w:rPr>
                                    <w:t>废水沉淀池，循环使用</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87" o:spid="_x0000_s1113" type="#_x0000_t202" style="width:64.5pt;height:39pt;margin-top:17.5pt;margin-left:366pt;mso-wrap-distance-bottom:0;mso-wrap-distance-left:9pt;mso-wrap-distance-right:9pt;mso-wrap-distance-top:0;position:absolute;v-text-anchor:middle;z-index:251803648" filled="f" fillcolor="this" stroked="t" strokecolor="black" strokeweight="1pt">
                      <v:textbox inset="0,0,0,0">
                        <w:txbxContent>
                          <w:p>
                            <w:pPr>
                              <w:rPr>
                                <w:color w:val="000000" w:themeColor="text1"/>
                              </w:rPr>
                            </w:pPr>
                            <w:r>
                              <w:rPr>
                                <w:rFonts w:hint="eastAsia"/>
                                <w:color w:val="000000" w:themeColor="text1"/>
                              </w:rPr>
                              <w:t>废水沉淀池，循环使用</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80096" behindDoc="0" locked="0" layoutInCell="1" allowOverlap="1">
                      <wp:simplePos x="0" y="0"/>
                      <wp:positionH relativeFrom="column">
                        <wp:posOffset>2905125</wp:posOffset>
                      </wp:positionH>
                      <wp:positionV relativeFrom="paragraph">
                        <wp:posOffset>79375</wp:posOffset>
                      </wp:positionV>
                      <wp:extent cx="0" cy="257175"/>
                      <wp:effectExtent l="76200" t="0" r="76200" b="47625"/>
                      <wp:wrapNone/>
                      <wp:docPr id="201" name="直接箭头连接符 201"/>
                      <wp:cNvGraphicFramePr/>
                      <a:graphic xmlns:a="http://schemas.openxmlformats.org/drawingml/2006/main">
                        <a:graphicData uri="http://schemas.microsoft.com/office/word/2010/wordprocessingShape">
                          <wps:wsp xmlns:wps="http://schemas.microsoft.com/office/word/2010/wordprocessingShape">
                            <wps:cNvCnPr/>
                            <wps:spPr>
                              <a:xfrm>
                                <a:off x="0" y="0"/>
                                <a:ext cx="0" cy="25717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01" o:spid="_x0000_s1114" type="#_x0000_t32" style="width:0;height:20.25pt;margin-top:6.25pt;margin-left:228.75pt;mso-wrap-distance-bottom:0;mso-wrap-distance-left:9pt;mso-wrap-distance-right:9pt;mso-wrap-distance-top:0;position:absolute;v-text-anchor:top;z-index:251779072" fillcolor="this" stroked="t" strokecolor="black" strokeweight="1pt">
                      <v:stroke endarrow="block"/>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802624" behindDoc="0" locked="0" layoutInCell="1" allowOverlap="1">
                      <wp:simplePos x="0" y="0"/>
                      <wp:positionH relativeFrom="column">
                        <wp:posOffset>4268470</wp:posOffset>
                      </wp:positionH>
                      <wp:positionV relativeFrom="paragraph">
                        <wp:posOffset>154305</wp:posOffset>
                      </wp:positionV>
                      <wp:extent cx="361950" cy="0"/>
                      <wp:effectExtent l="0" t="76200" r="19050" b="95250"/>
                      <wp:wrapNone/>
                      <wp:docPr id="85" name="直接箭头连接符 85"/>
                      <wp:cNvGraphicFramePr/>
                      <a:graphic xmlns:a="http://schemas.openxmlformats.org/drawingml/2006/main">
                        <a:graphicData uri="http://schemas.microsoft.com/office/word/2010/wordprocessingShape">
                          <wps:wsp xmlns:wps="http://schemas.microsoft.com/office/word/2010/wordprocessingShape">
                            <wps:cNvCnPr/>
                            <wps:spPr>
                              <a:xfrm>
                                <a:off x="0" y="0"/>
                                <a:ext cx="361950"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85" o:spid="_x0000_s1115" type="#_x0000_t32" style="width:28.5pt;height:0;margin-top:12.15pt;margin-left:336.1pt;mso-wrap-distance-bottom:0;mso-wrap-distance-left:9pt;mso-wrap-distance-right:9pt;mso-wrap-distance-top:0;position:absolute;v-text-anchor:top;z-index:251801600" fillcolor="this" stroked="t" strokecolor="black" strokeweight="1pt">
                      <v:stroke dashstyle="dash"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800576" behindDoc="0" locked="0" layoutInCell="1" allowOverlap="1">
                      <wp:simplePos x="0" y="0"/>
                      <wp:positionH relativeFrom="column">
                        <wp:posOffset>3813175</wp:posOffset>
                      </wp:positionH>
                      <wp:positionV relativeFrom="paragraph">
                        <wp:posOffset>40005</wp:posOffset>
                      </wp:positionV>
                      <wp:extent cx="466725" cy="247650"/>
                      <wp:effectExtent l="0" t="0" r="9525" b="0"/>
                      <wp:wrapNone/>
                      <wp:docPr id="84" name="矩形 84"/>
                      <wp:cNvGraphicFramePr/>
                      <a:graphic xmlns:a="http://schemas.openxmlformats.org/drawingml/2006/main">
                        <a:graphicData uri="http://schemas.microsoft.com/office/word/2010/wordprocessingShape">
                          <wps:wsp xmlns:wps="http://schemas.microsoft.com/office/word/2010/wordprocessingShape">
                            <wps:cNvSpPr/>
                            <wps:spPr>
                              <a:xfrm>
                                <a:off x="0" y="0"/>
                                <a:ext cx="46672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废水</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84" o:spid="_x0000_s1116" type="#_x0000_t202" style="width:36.75pt;height:19.5pt;margin-top:3.15pt;margin-left:300.25pt;mso-wrap-distance-bottom:0;mso-wrap-distance-left:9pt;mso-wrap-distance-right:9pt;mso-wrap-distance-top:0;position:absolute;v-text-anchor:middle;z-index:251799552" filled="f" fillcolor="this" stroked="f" strokecolor="#41719c" strokeweight="1pt">
                      <v:textbox inset="0,0,0,0">
                        <w:txbxContent>
                          <w:p>
                            <w:pPr>
                              <w:jc w:val="center"/>
                              <w:rPr>
                                <w:color w:val="000000" w:themeColor="text1"/>
                              </w:rPr>
                            </w:pPr>
                            <w:r>
                              <w:rPr>
                                <w:rFonts w:hint="eastAsia"/>
                                <w:color w:val="000000" w:themeColor="text1"/>
                              </w:rPr>
                              <w:t>废水</w:t>
                            </w:r>
                          </w:p>
                        </w:txbxContent>
                      </v:textbox>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98528" behindDoc="0" locked="0" layoutInCell="1" allowOverlap="1">
                      <wp:simplePos x="0" y="0"/>
                      <wp:positionH relativeFrom="column">
                        <wp:posOffset>3468370</wp:posOffset>
                      </wp:positionH>
                      <wp:positionV relativeFrom="paragraph">
                        <wp:posOffset>154305</wp:posOffset>
                      </wp:positionV>
                      <wp:extent cx="361950" cy="0"/>
                      <wp:effectExtent l="0" t="76200" r="19050" b="95250"/>
                      <wp:wrapNone/>
                      <wp:docPr id="83" name="直接箭头连接符 83"/>
                      <wp:cNvGraphicFramePr/>
                      <a:graphic xmlns:a="http://schemas.openxmlformats.org/drawingml/2006/main">
                        <a:graphicData uri="http://schemas.microsoft.com/office/word/2010/wordprocessingShape">
                          <wps:wsp xmlns:wps="http://schemas.microsoft.com/office/word/2010/wordprocessingShape">
                            <wps:cNvCnPr/>
                            <wps:spPr>
                              <a:xfrm>
                                <a:off x="0" y="0"/>
                                <a:ext cx="361950"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83" o:spid="_x0000_s1117" type="#_x0000_t32" style="width:28.5pt;height:0;margin-top:12.15pt;margin-left:273.1pt;mso-wrap-distance-bottom:0;mso-wrap-distance-left:9pt;mso-wrap-distance-right:9pt;mso-wrap-distance-top:0;position:absolute;v-text-anchor:top;z-index:251797504" fillcolor="this" stroked="t" strokecolor="black" strokeweight="1pt">
                      <v:stroke dashstyle="dash"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84192" behindDoc="0" locked="0" layoutInCell="1" allowOverlap="1">
                      <wp:simplePos x="0" y="0"/>
                      <wp:positionH relativeFrom="column">
                        <wp:posOffset>2914650</wp:posOffset>
                      </wp:positionH>
                      <wp:positionV relativeFrom="paragraph">
                        <wp:posOffset>288925</wp:posOffset>
                      </wp:positionV>
                      <wp:extent cx="0" cy="257175"/>
                      <wp:effectExtent l="76200" t="0" r="76200" b="47625"/>
                      <wp:wrapNone/>
                      <wp:docPr id="203" name="直接箭头连接符 203"/>
                      <wp:cNvGraphicFramePr/>
                      <a:graphic xmlns:a="http://schemas.openxmlformats.org/drawingml/2006/main">
                        <a:graphicData uri="http://schemas.microsoft.com/office/word/2010/wordprocessingShape">
                          <wps:wsp xmlns:wps="http://schemas.microsoft.com/office/word/2010/wordprocessingShape">
                            <wps:cNvCnPr/>
                            <wps:spPr>
                              <a:xfrm>
                                <a:off x="0" y="0"/>
                                <a:ext cx="0" cy="25717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03" o:spid="_x0000_s1118" type="#_x0000_t32" style="width:0;height:20.25pt;margin-top:22.75pt;margin-left:229.5pt;mso-wrap-distance-bottom:0;mso-wrap-distance-left:9pt;mso-wrap-distance-right:9pt;mso-wrap-distance-top:0;position:absolute;v-text-anchor:top;z-index:251783168" fillcolor="this" stroked="t" strokecolor="black" strokeweight="1pt">
                      <v:stroke endarrow="block"/>
                    </v:shape>
                  </w:pict>
                </mc:Fallback>
              </mc:AlternateContent>
            </w:r>
            <w:r>
              <w:rPr>
                <w:rFonts w:ascii="Times New Roman" w:eastAsia="宋体" w:hAnsi="Times New Roman" w:cs="Times New Roman" w:hint="eastAsia"/>
                <w:sz w:val="24"/>
                <w:szCs w:val="24"/>
              </w:rPr>
              <mc:AlternateContent>
                <mc:Choice Requires="wps">
                  <w:drawing>
                    <wp:anchor distT="0" distB="0" distL="114300" distR="114300" simplePos="0" relativeHeight="251782144" behindDoc="0" locked="0" layoutInCell="1" allowOverlap="1">
                      <wp:simplePos x="0" y="0"/>
                      <wp:positionH relativeFrom="column">
                        <wp:posOffset>2406015</wp:posOffset>
                      </wp:positionH>
                      <wp:positionV relativeFrom="paragraph">
                        <wp:posOffset>30480</wp:posOffset>
                      </wp:positionV>
                      <wp:extent cx="1045845" cy="257175"/>
                      <wp:effectExtent l="0" t="0" r="20955" b="28575"/>
                      <wp:wrapNone/>
                      <wp:docPr id="202" name="矩形 202"/>
                      <wp:cNvGraphicFramePr/>
                      <a:graphic xmlns:a="http://schemas.openxmlformats.org/drawingml/2006/main">
                        <a:graphicData uri="http://schemas.microsoft.com/office/word/2010/wordprocessingShape">
                          <wps:wsp xmlns:wps="http://schemas.microsoft.com/office/word/2010/wordprocessingShape">
                            <wps:cNvSpPr/>
                            <wps:spPr>
                              <a:xfrm>
                                <a:off x="0" y="0"/>
                                <a:ext cx="104584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洒水养护</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202" o:spid="_x0000_s1119" type="#_x0000_t202" style="width:82.35pt;height:20.25pt;margin-top:2.4pt;margin-left:189.45pt;mso-wrap-distance-bottom:0;mso-wrap-distance-left:9pt;mso-wrap-distance-right:9pt;mso-wrap-distance-top:0;position:absolute;v-text-anchor:middle;z-index:251781120" filled="f" fillcolor="this" stroked="t" strokecolor="black" strokeweight="1pt">
                      <v:textbox inset="0,0,0,0">
                        <w:txbxContent>
                          <w:p>
                            <w:pPr>
                              <w:jc w:val="center"/>
                              <w:rPr>
                                <w:color w:val="000000" w:themeColor="text1"/>
                              </w:rPr>
                            </w:pPr>
                            <w:r>
                              <w:rPr>
                                <w:rFonts w:hint="eastAsia"/>
                                <w:color w:val="000000" w:themeColor="text1"/>
                              </w:rPr>
                              <w:t>洒水养护</w:t>
                            </w:r>
                          </w:p>
                        </w:txbxContent>
                      </v:textbox>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86240" behindDoc="0" locked="0" layoutInCell="1" allowOverlap="1">
                      <wp:simplePos x="0" y="0"/>
                      <wp:positionH relativeFrom="column">
                        <wp:posOffset>2376805</wp:posOffset>
                      </wp:positionH>
                      <wp:positionV relativeFrom="paragraph">
                        <wp:posOffset>240030</wp:posOffset>
                      </wp:positionV>
                      <wp:extent cx="1045845" cy="257175"/>
                      <wp:effectExtent l="0" t="0" r="20955" b="28575"/>
                      <wp:wrapNone/>
                      <wp:docPr id="204" name="矩形 204"/>
                      <wp:cNvGraphicFramePr/>
                      <a:graphic xmlns:a="http://schemas.openxmlformats.org/drawingml/2006/main">
                        <a:graphicData uri="http://schemas.microsoft.com/office/word/2010/wordprocessingShape">
                          <wps:wsp xmlns:wps="http://schemas.microsoft.com/office/word/2010/wordprocessingShape">
                            <wps:cNvSpPr/>
                            <wps:spPr>
                              <a:xfrm>
                                <a:off x="0" y="0"/>
                                <a:ext cx="104584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干燥检验</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204" o:spid="_x0000_s1120" type="#_x0000_t202" style="width:82.35pt;height:20.25pt;margin-top:18.9pt;margin-left:187.15pt;mso-wrap-distance-bottom:0;mso-wrap-distance-left:9pt;mso-wrap-distance-right:9pt;mso-wrap-distance-top:0;position:absolute;v-text-anchor:middle;z-index:251785216" filled="f" fillcolor="this" stroked="t" strokecolor="black" strokeweight="1pt">
                      <v:textbox inset="0,0,0,0">
                        <w:txbxContent>
                          <w:p>
                            <w:pPr>
                              <w:jc w:val="center"/>
                              <w:rPr>
                                <w:color w:val="000000" w:themeColor="text1"/>
                              </w:rPr>
                            </w:pPr>
                            <w:r>
                              <w:rPr>
                                <w:rFonts w:hint="eastAsia"/>
                                <w:color w:val="000000" w:themeColor="text1"/>
                              </w:rPr>
                              <w:t>干燥检验</w:t>
                            </w:r>
                          </w:p>
                        </w:txbxContent>
                      </v:textbox>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88288" behindDoc="0" locked="0" layoutInCell="1" allowOverlap="1">
                      <wp:simplePos x="0" y="0"/>
                      <wp:positionH relativeFrom="column">
                        <wp:posOffset>2895600</wp:posOffset>
                      </wp:positionH>
                      <wp:positionV relativeFrom="paragraph">
                        <wp:posOffset>193675</wp:posOffset>
                      </wp:positionV>
                      <wp:extent cx="0" cy="257175"/>
                      <wp:effectExtent l="76200" t="0" r="76200" b="47625"/>
                      <wp:wrapNone/>
                      <wp:docPr id="205" name="直接箭头连接符 205"/>
                      <wp:cNvGraphicFramePr/>
                      <a:graphic xmlns:a="http://schemas.openxmlformats.org/drawingml/2006/main">
                        <a:graphicData uri="http://schemas.microsoft.com/office/word/2010/wordprocessingShape">
                          <wps:wsp xmlns:wps="http://schemas.microsoft.com/office/word/2010/wordprocessingShape">
                            <wps:cNvCnPr/>
                            <wps:spPr>
                              <a:xfrm>
                                <a:off x="0" y="0"/>
                                <a:ext cx="0" cy="25717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05" o:spid="_x0000_s1121" type="#_x0000_t32" style="width:0;height:20.25pt;margin-top:15.25pt;margin-left:228pt;mso-wrap-distance-bottom:0;mso-wrap-distance-left:9pt;mso-wrap-distance-right:9pt;mso-wrap-distance-top:0;position:absolute;v-text-anchor:top;z-index:251787264" fillcolor="this" stroked="t" strokecolor="black" strokeweight="1pt">
                      <v:stroke endarrow="block"/>
                    </v:shape>
                  </w:pict>
                </mc:Fallback>
              </mc:AlternateContent>
            </w:r>
          </w:p>
          <w:p>
            <w:pPr>
              <w:pStyle w:val="a"/>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mc:AlternateContent>
                <mc:Choice Requires="wps">
                  <w:drawing>
                    <wp:anchor distT="0" distB="0" distL="114300" distR="114300" simplePos="0" relativeHeight="251790336" behindDoc="0" locked="0" layoutInCell="1" allowOverlap="1">
                      <wp:simplePos x="0" y="0"/>
                      <wp:positionH relativeFrom="column">
                        <wp:posOffset>2668905</wp:posOffset>
                      </wp:positionH>
                      <wp:positionV relativeFrom="paragraph">
                        <wp:posOffset>144780</wp:posOffset>
                      </wp:positionV>
                      <wp:extent cx="466725" cy="247650"/>
                      <wp:effectExtent l="0" t="0" r="9525" b="0"/>
                      <wp:wrapNone/>
                      <wp:docPr id="206" name="矩形 206"/>
                      <wp:cNvGraphicFramePr/>
                      <a:graphic xmlns:a="http://schemas.openxmlformats.org/drawingml/2006/main">
                        <a:graphicData uri="http://schemas.microsoft.com/office/word/2010/wordprocessingShape">
                          <wps:wsp xmlns:wps="http://schemas.microsoft.com/office/word/2010/wordprocessingShape">
                            <wps:cNvSpPr/>
                            <wps:spPr>
                              <a:xfrm>
                                <a:off x="0" y="0"/>
                                <a:ext cx="466725" cy="247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成品</w:t>
                                  </w:r>
                                </w:p>
                              </w:txbxContent>
                            </wps:txbx>
                            <wps:bodyPr rot="0" spcFirstLastPara="0" vertOverflow="overflow" horzOverflow="overflow" vert="horz" wrap="square" lIns="0" tIns="0" rIns="0" bIns="0" numCol="1" spcCol="0" rtlCol="0" fromWordArt="0" anchor="ctr" anchorCtr="0" forceAA="0" compatLnSpc="1"/>
                          </wps:wsp>
                        </a:graphicData>
                      </a:graphic>
                    </wp:anchor>
                  </w:drawing>
                </mc:Choice>
                <mc:Fallback>
                  <w:pict>
                    <v:shape id="矩形 206" o:spid="_x0000_s1122" type="#_x0000_t202" style="width:36.75pt;height:19.5pt;margin-top:11.4pt;margin-left:210.15pt;mso-wrap-distance-bottom:0;mso-wrap-distance-left:9pt;mso-wrap-distance-right:9pt;mso-wrap-distance-top:0;position:absolute;v-text-anchor:middle;z-index:251789312" filled="f" fillcolor="this" stroked="f" strokecolor="#41719c" strokeweight="1pt">
                      <v:textbox inset="0,0,0,0">
                        <w:txbxContent>
                          <w:p>
                            <w:pPr>
                              <w:jc w:val="center"/>
                              <w:rPr>
                                <w:color w:val="000000" w:themeColor="text1"/>
                              </w:rPr>
                            </w:pPr>
                            <w:r>
                              <w:rPr>
                                <w:rFonts w:hint="eastAsia"/>
                                <w:color w:val="000000" w:themeColor="text1"/>
                              </w:rPr>
                              <w:t>成品</w:t>
                            </w:r>
                          </w:p>
                        </w:txbxContent>
                      </v:textbox>
                    </v:shape>
                  </w:pict>
                </mc:Fallback>
              </mc:AlternateContent>
            </w:r>
          </w:p>
          <w:p>
            <w:pPr>
              <w:pStyle w:val="a"/>
              <w:spacing w:line="240" w:lineRule="auto"/>
              <w:ind w:firstLine="422"/>
              <w:jc w:val="center"/>
              <w:rPr>
                <w:rFonts w:ascii="Times New Roman" w:eastAsia="宋体" w:hAnsi="Times New Roman" w:cs="Times New Roman"/>
                <w:b/>
                <w:sz w:val="21"/>
                <w:szCs w:val="21"/>
              </w:rPr>
            </w:pPr>
          </w:p>
          <w:p>
            <w:pPr>
              <w:pStyle w:val="a"/>
              <w:spacing w:line="240" w:lineRule="auto"/>
              <w:ind w:firstLine="422"/>
              <w:jc w:val="center"/>
              <w:rPr>
                <w:rFonts w:ascii="Times New Roman" w:eastAsia="宋体" w:hAnsi="Times New Roman" w:cs="Times New Roman"/>
                <w:color w:val="FF0000"/>
                <w:sz w:val="21"/>
                <w:szCs w:val="21"/>
              </w:rPr>
            </w:pPr>
            <w:r>
              <w:rPr>
                <w:rFonts w:ascii="Times New Roman" w:eastAsia="宋体" w:hAnsi="Times New Roman" w:cs="Times New Roman"/>
                <w:b/>
                <w:sz w:val="21"/>
                <w:szCs w:val="21"/>
              </w:rPr>
              <w:t>图5-2  运营期炉渣</w:t>
            </w:r>
            <w:r>
              <w:rPr>
                <w:rFonts w:ascii="Times New Roman" w:eastAsia="宋体" w:hAnsi="Times New Roman" w:cs="Times New Roman" w:hint="eastAsia"/>
                <w:b/>
                <w:sz w:val="21"/>
                <w:szCs w:val="21"/>
              </w:rPr>
              <w:t>资源化处理</w:t>
            </w:r>
            <w:r>
              <w:rPr>
                <w:rFonts w:ascii="Times New Roman" w:eastAsia="宋体" w:hAnsi="Times New Roman" w:cs="Times New Roman"/>
                <w:b/>
                <w:sz w:val="21"/>
                <w:szCs w:val="21"/>
              </w:rPr>
              <w:t>工艺流程及产污环节图</w:t>
            </w:r>
          </w:p>
          <w:p>
            <w:pPr>
              <w:pStyle w:val="reader-word-layer"/>
              <w:shd w:val="clear" w:color="auto" w:fill="FFFFFF"/>
              <w:adjustRightInd w:val="0"/>
              <w:snapToGrid w:val="0"/>
              <w:spacing w:before="0" w:beforeAutospacing="0" w:after="0" w:afterAutospacing="0" w:line="360" w:lineRule="auto"/>
              <w:ind w:firstLine="480"/>
              <w:rPr>
                <w:rFonts w:ascii="Times New Roman" w:eastAsia="宋体" w:hAnsi="Times New Roman" w:cs="Times New Roman"/>
                <w:color w:val="000000" w:themeColor="text1"/>
                <w14:textFill>
                  <w14:solidFill>
                    <w14:schemeClr w14:val="tx1"/>
                  </w14:solidFill>
                </w14:textFill>
              </w:rPr>
            </w:pPr>
            <w:r>
              <w:rPr>
                <w:rFonts w:ascii="Times New Roman" w:eastAsia="宋体" w:hAnsi="Times New Roman" w:cs="Times New Roman"/>
                <w:color w:val="000000" w:themeColor="text1"/>
                <w14:textFill>
                  <w14:solidFill>
                    <w14:schemeClr w14:val="tx1"/>
                  </w14:solidFill>
                </w14:textFill>
              </w:rPr>
              <w:t>工艺流程简述：</w:t>
            </w:r>
          </w:p>
          <w:p>
            <w:pPr>
              <w:adjustRightInd w:val="0"/>
              <w:snapToGrid w:val="0"/>
              <w:spacing w:after="0" w:line="360" w:lineRule="auto"/>
              <w:ind w:firstLine="480" w:firstLineChars="200"/>
              <w:jc w:val="left"/>
              <w:rPr>
                <w:rFonts w:ascii="Times New Roman" w:eastAsia="宋体" w:hAnsi="Times New Roman" w:cs="Times New Roman"/>
                <w:color w:val="000000" w:themeColor="text1"/>
                <w:sz w:val="24"/>
                <w14:textFill>
                  <w14:solidFill>
                    <w14:schemeClr w14:val="tx1"/>
                  </w14:solidFill>
                </w14:textFill>
              </w:rPr>
            </w:pPr>
            <w:r>
              <w:rPr>
                <w:rFonts w:ascii="Times New Roman" w:eastAsia="宋体" w:hAnsi="Times New Roman" w:cs="Times New Roman"/>
                <w:color w:val="000000" w:themeColor="text1"/>
                <w:sz w:val="24"/>
                <w14:textFill>
                  <w14:solidFill>
                    <w14:schemeClr w14:val="tx1"/>
                  </w14:solidFill>
                </w14:textFill>
              </w:rPr>
              <w:t>本项目主要利用垃圾热处理炉渣作为原料，采用湿式加工的方式，生产新型建筑材料混凝土砌块。</w:t>
            </w:r>
            <w:r>
              <w:rPr>
                <w:rFonts w:ascii="Times New Roman" w:eastAsia="宋体" w:hAnsi="Times New Roman" w:cs="Times New Roman" w:hint="eastAsia"/>
                <w:color w:val="000000" w:themeColor="text1"/>
                <w:sz w:val="24"/>
                <w14:textFill>
                  <w14:solidFill>
                    <w14:schemeClr w14:val="tx1"/>
                  </w14:solidFill>
                </w14:textFill>
              </w:rPr>
              <w:t>废金属回收</w:t>
            </w:r>
          </w:p>
        </w:tc>
      </w:tr>
    </w:tbl>
    <w:p>
      <w:pPr>
        <w:sectPr>
          <w:footerReference w:type="default" r:id="rId57"/>
          <w:type w:val="nextPage"/>
          <w:pgSz w:w="11906" w:h="16838"/>
          <w:pgMar w:top="1440" w:right="1440" w:bottom="1440" w:left="1797" w:header="851" w:footer="992" w:gutter="0"/>
          <w:pgNumType w:start="28"/>
          <w:cols w:num="1" w:space="425"/>
          <w:titlePg w:val="0"/>
          <w:docGrid w:type="lines" w:linePitch="312" w:charSpace="0"/>
        </w:sectPr>
      </w:pPr>
    </w:p>
    <w:tbl>
      <w:tblPr>
        <w:tblStyle w:val="TableNormal"/>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305"/>
      </w:tblGrid>
      <w:tr>
        <w:tblPrEx>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109"/>
        </w:trPr>
        <w:tc>
          <w:tcPr>
            <w:tcW w:w="9305" w:type="dxa"/>
          </w:tcPr>
          <w:p>
            <w:pPr>
              <w:adjustRightInd w:val="0"/>
              <w:snapToGrid w:val="0"/>
              <w:spacing w:before="0" w:line="360" w:lineRule="auto"/>
              <w:ind w:firstLine="480" w:firstLineChars="200"/>
              <w:jc w:val="left"/>
              <w:rPr>
                <w:rFonts w:ascii="Times New Roman" w:eastAsia="宋体" w:hAnsi="Times New Roman" w:cs="Times New Roman"/>
                <w:color w:val="000000" w:themeColor="text1"/>
                <w:sz w:val="24"/>
                <w14:textFill>
                  <w14:solidFill>
                    <w14:schemeClr w14:val="tx1"/>
                  </w14:solidFill>
                </w14:textFill>
              </w:rPr>
            </w:pPr>
            <w:r>
              <w:rPr>
                <w:rFonts w:ascii="Times New Roman" w:eastAsia="宋体" w:hAnsi="Times New Roman" w:cs="Times New Roman"/>
                <w:color w:val="000000" w:themeColor="text1"/>
                <w:sz w:val="24"/>
                <w14:textFill>
                  <w14:solidFill>
                    <w14:schemeClr w14:val="tx1"/>
                  </w14:solidFill>
                </w14:textFill>
              </w:rPr>
              <w:t>车间主要进行炉渣的磁选、破碎、跳汰、过滤等预处理工序，将炉渣中金属磁选出来、同时将炉渣进行破碎、跳汰，制成成品砂用来制砖。新型建材制砖车间主要是将成品砂与水泥等混合制成环保砌块砖。</w:t>
            </w:r>
          </w:p>
          <w:p>
            <w:pPr>
              <w:adjustRightInd w:val="0"/>
              <w:snapToGrid w:val="0"/>
              <w:spacing w:line="360" w:lineRule="auto"/>
              <w:ind w:firstLine="480" w:firstLineChars="200"/>
              <w:jc w:val="left"/>
              <w:rPr>
                <w:rFonts w:ascii="Times New Roman" w:eastAsia="宋体" w:hAnsi="Times New Roman" w:cs="Times New Roman"/>
                <w:b/>
                <w:color w:val="000000" w:themeColor="text1"/>
                <w:sz w:val="24"/>
                <w14:textFill>
                  <w14:solidFill>
                    <w14:schemeClr w14:val="tx1"/>
                  </w14:solidFill>
                </w14:textFill>
              </w:rPr>
            </w:pPr>
            <w:r>
              <w:rPr>
                <w:rFonts w:ascii="Times New Roman" w:eastAsia="宋体" w:hAnsi="Times New Roman" w:cs="Times New Roman"/>
                <w:b/>
                <w:color w:val="000000" w:themeColor="text1"/>
                <w:sz w:val="24"/>
                <w14:textFill>
                  <w14:solidFill>
                    <w14:schemeClr w14:val="tx1"/>
                  </w14:solidFill>
                </w14:textFill>
              </w:rPr>
              <w:t>（1）</w:t>
            </w:r>
            <w:r>
              <w:rPr>
                <w:rFonts w:ascii="Times New Roman" w:eastAsia="宋体" w:hAnsi="Times New Roman" w:cs="Times New Roman" w:hint="eastAsia"/>
                <w:b/>
                <w:color w:val="000000" w:themeColor="text1"/>
                <w:sz w:val="24"/>
                <w14:textFill>
                  <w14:solidFill>
                    <w14:schemeClr w14:val="tx1"/>
                  </w14:solidFill>
                </w14:textFill>
              </w:rPr>
              <w:t>废金属回收生产加工</w:t>
            </w:r>
            <w:r>
              <w:rPr>
                <w:rFonts w:ascii="Times New Roman" w:eastAsia="宋体" w:hAnsi="Times New Roman" w:cs="Times New Roman"/>
                <w:b/>
                <w:color w:val="000000" w:themeColor="text1"/>
                <w:sz w:val="24"/>
                <w14:textFill>
                  <w14:solidFill>
                    <w14:schemeClr w14:val="tx1"/>
                  </w14:solidFill>
                </w14:textFill>
              </w:rPr>
              <w:t>车间</w:t>
            </w:r>
          </w:p>
          <w:p>
            <w:pPr>
              <w:adjustRightInd w:val="0"/>
              <w:snapToGrid w:val="0"/>
              <w:spacing w:line="360" w:lineRule="auto"/>
              <w:ind w:firstLine="480" w:firstLineChars="200"/>
              <w:jc w:val="left"/>
              <w:rPr>
                <w:rFonts w:ascii="Times New Roman" w:eastAsia="宋体" w:hAnsi="Times New Roman" w:cs="Times New Roman"/>
                <w:b/>
                <w:color w:val="000000" w:themeColor="text1"/>
                <w:kern w:val="0"/>
                <w:sz w:val="24"/>
                <w14:textFill>
                  <w14:solidFill>
                    <w14:schemeClr w14:val="tx1"/>
                  </w14:solidFill>
                </w14:textFill>
              </w:rPr>
            </w:pPr>
            <w:r>
              <w:rPr>
                <w:rFonts w:ascii="Times New Roman" w:eastAsia="宋体" w:hAnsi="Times New Roman" w:cs="Times New Roman"/>
                <w:b/>
                <w:color w:val="000000" w:themeColor="text1"/>
                <w:sz w:val="24"/>
                <w14:textFill>
                  <w14:solidFill>
                    <w14:schemeClr w14:val="tx1"/>
                  </w14:solidFill>
                </w14:textFill>
              </w:rPr>
              <w:fldChar w:fldCharType="begin"/>
            </w:r>
            <w:r>
              <w:rPr>
                <w:rFonts w:ascii="Times New Roman" w:eastAsia="宋体" w:hAnsi="Times New Roman" w:cs="Times New Roman"/>
                <w:b/>
                <w:color w:val="000000" w:themeColor="text1"/>
                <w:sz w:val="24"/>
                <w14:textFill>
                  <w14:solidFill>
                    <w14:schemeClr w14:val="tx1"/>
                  </w14:solidFill>
                </w14:textFill>
              </w:rPr>
              <w:instrText xml:space="preserve"> = 1 \* GB3 </w:instrText>
            </w:r>
            <w:r>
              <w:rPr>
                <w:rFonts w:ascii="Times New Roman" w:eastAsia="宋体" w:hAnsi="Times New Roman" w:cs="Times New Roman"/>
                <w:b/>
                <w:color w:val="000000" w:themeColor="text1"/>
                <w:sz w:val="24"/>
                <w14:textFill>
                  <w14:solidFill>
                    <w14:schemeClr w14:val="tx1"/>
                  </w14:solidFill>
                </w14:textFill>
              </w:rPr>
              <w:fldChar w:fldCharType="separate"/>
            </w:r>
            <w:r>
              <w:rPr>
                <w:rFonts w:ascii="Times New Roman" w:eastAsia="宋体" w:hAnsi="Times New Roman" w:cs="Times New Roman"/>
                <w:b/>
                <w:color w:val="000000" w:themeColor="text1"/>
                <w:sz w:val="24"/>
                <w14:textFill>
                  <w14:solidFill>
                    <w14:schemeClr w14:val="tx1"/>
                  </w14:solidFill>
                </w14:textFill>
              </w:rPr>
              <w:t>①</w:t>
            </w:r>
            <w:r>
              <w:rPr>
                <w:rFonts w:ascii="Times New Roman" w:eastAsia="宋体" w:hAnsi="Times New Roman" w:cs="Times New Roman"/>
                <w:b/>
                <w:color w:val="000000" w:themeColor="text1"/>
                <w:sz w:val="24"/>
                <w14:textFill>
                  <w14:solidFill>
                    <w14:schemeClr w14:val="tx1"/>
                  </w14:solidFill>
                </w14:textFill>
              </w:rPr>
              <w:fldChar w:fldCharType="end"/>
            </w:r>
            <w:r>
              <w:rPr>
                <w:rFonts w:ascii="Times New Roman" w:eastAsia="宋体" w:hAnsi="Times New Roman" w:cs="Times New Roman"/>
                <w:b/>
                <w:color w:val="000000" w:themeColor="text1"/>
                <w:sz w:val="24"/>
                <w14:textFill>
                  <w14:solidFill>
                    <w14:schemeClr w14:val="tx1"/>
                  </w14:solidFill>
                </w14:textFill>
              </w:rPr>
              <w:t>筛</w:t>
            </w:r>
            <w:r>
              <w:rPr>
                <w:rFonts w:ascii="Times New Roman" w:eastAsia="宋体" w:hAnsi="Times New Roman" w:cs="Times New Roman"/>
                <w:b/>
                <w:color w:val="000000" w:themeColor="text1"/>
                <w:kern w:val="0"/>
                <w:sz w:val="24"/>
                <w14:textFill>
                  <w14:solidFill>
                    <w14:schemeClr w14:val="tx1"/>
                  </w14:solidFill>
                </w14:textFill>
              </w:rPr>
              <w:t>选、一级破碎</w:t>
            </w:r>
            <w:r>
              <w:rPr>
                <w:rFonts w:ascii="Times New Roman" w:eastAsia="宋体" w:hAnsi="Times New Roman" w:cs="Times New Roman" w:hint="eastAsia"/>
                <w:b/>
                <w:color w:val="000000" w:themeColor="text1"/>
                <w:kern w:val="0"/>
                <w:sz w:val="24"/>
                <w14:textFill>
                  <w14:solidFill>
                    <w14:schemeClr w14:val="tx1"/>
                  </w14:solidFill>
                </w14:textFill>
              </w:rPr>
              <w:t>：</w:t>
            </w:r>
            <w:r>
              <w:rPr>
                <w:rFonts w:ascii="Times New Roman" w:eastAsia="宋体" w:hAnsi="Times New Roman" w:cs="Times New Roman"/>
                <w:color w:val="000000" w:themeColor="text1"/>
                <w:kern w:val="0"/>
                <w:sz w:val="24"/>
                <w14:textFill>
                  <w14:solidFill>
                    <w14:schemeClr w14:val="tx1"/>
                  </w14:solidFill>
                </w14:textFill>
              </w:rPr>
              <w:t>生活垃圾经焚烧产生的炉渣，需要对炉渣进行一次筛选及一级破碎。炉渣由铲车送入料斗，通过传送带输送进筛选滚笼进料口。滚笼是可以连续旋转的喇叭状筛网。炉渣由喇叭状滚笼小口端进入，经过旋转的滚笼后，直径小于100mm的炉渣颗粒透过滚笼侧面网孔流出，进入下一道工序；而体积较大的渣块、石块、混凝土块及大块的金属则通过喇叭状滚笼的大口端流出，通过传送带送入破碎砂机进行一级破碎后，由传送带输送回待处理炉渣区；未完全燃烧的垃圾(可燃物不低于75%)被分选出，</w:t>
            </w:r>
            <w:r>
              <w:rPr>
                <w:rFonts w:ascii="Times New Roman" w:eastAsia="宋体" w:hAnsi="Times New Roman" w:cs="Times New Roman" w:hint="eastAsia"/>
                <w:color w:val="000000" w:themeColor="text1"/>
                <w:kern w:val="0"/>
                <w:sz w:val="24"/>
                <w14:textFill>
                  <w14:solidFill>
                    <w14:schemeClr w14:val="tx1"/>
                  </w14:solidFill>
                </w14:textFill>
              </w:rPr>
              <w:t>集中后送回垃圾焚烧厂重新焚烧发电。</w:t>
            </w:r>
            <w:r>
              <w:rPr>
                <w:rFonts w:ascii="Times New Roman" w:eastAsia="宋体" w:hAnsi="Times New Roman" w:cs="Times New Roman" w:hint="eastAsia"/>
                <w:b/>
                <w:color w:val="000000" w:themeColor="text1"/>
                <w:kern w:val="0"/>
                <w:sz w:val="24"/>
                <w14:textFill>
                  <w14:solidFill>
                    <w14:schemeClr w14:val="tx1"/>
                  </w14:solidFill>
                </w14:textFill>
              </w:rPr>
              <w:t>此工序产生的污染物主要为送料时少量粉尘及设备噪声。</w:t>
            </w:r>
          </w:p>
          <w:p>
            <w:pPr>
              <w:adjustRightInd w:val="0"/>
              <w:snapToGrid w:val="0"/>
              <w:spacing w:line="360" w:lineRule="auto"/>
              <w:ind w:firstLine="480" w:firstLineChars="200"/>
              <w:jc w:val="left"/>
              <w:rPr>
                <w:rFonts w:ascii="Times New Roman" w:eastAsia="宋体" w:hAnsi="Times New Roman" w:cs="Times New Roman"/>
                <w:color w:val="000000" w:themeColor="text1"/>
                <w:sz w:val="24"/>
                <w14:textFill>
                  <w14:solidFill>
                    <w14:schemeClr w14:val="tx1"/>
                  </w14:solidFill>
                </w14:textFill>
              </w:rPr>
            </w:pPr>
            <w:r>
              <w:rPr>
                <w:rFonts w:ascii="Times New Roman" w:eastAsia="宋体" w:hAnsi="Times New Roman" w:cs="Times New Roman"/>
                <w:color w:val="000000" w:themeColor="text1"/>
                <w:sz w:val="24"/>
                <w14:textFill>
                  <w14:solidFill>
                    <w14:schemeClr w14:val="tx1"/>
                  </w14:solidFill>
                </w14:textFill>
              </w:rPr>
              <w:t>炉渣破碎机工作原理，在双电机的带动下，互相串连的两套转子同时高速旋转，物料在机内腔经上级转子击碎立即被飞速旋转的下级转子的锤头再次细碎，内腔物料相互飞速碰撞，相互粉碎，达到锤粉料，料粉料的效果，形成了出料粒度小于3mm的煤渣颗粒。此颗粒度完全能够满足砖瓦厂家作为内燃制砖的要求。</w:t>
            </w:r>
          </w:p>
          <w:p>
            <w:pPr>
              <w:spacing w:line="360" w:lineRule="auto"/>
              <w:ind w:firstLine="468" w:firstLineChars="195"/>
              <w:rPr>
                <w:rFonts w:ascii="Times New Roman" w:eastAsia="宋体" w:hAnsi="Times New Roman" w:cs="Times New Roman"/>
                <w:b/>
                <w:color w:val="000000" w:themeColor="text1"/>
                <w:sz w:val="24"/>
                <w14:textFill>
                  <w14:solidFill>
                    <w14:schemeClr w14:val="tx1"/>
                  </w14:solidFill>
                </w14:textFill>
              </w:rPr>
            </w:pPr>
            <w:r>
              <w:rPr>
                <w:rFonts w:ascii="Times New Roman" w:eastAsia="宋体" w:hAnsi="Times New Roman" w:cs="Times New Roman"/>
                <w:b/>
                <w:color w:val="000000" w:themeColor="text1"/>
                <w:sz w:val="24"/>
                <w14:textFill>
                  <w14:solidFill>
                    <w14:schemeClr w14:val="tx1"/>
                  </w14:solidFill>
                </w14:textFill>
              </w:rPr>
              <w:fldChar w:fldCharType="begin"/>
            </w:r>
            <w:r>
              <w:rPr>
                <w:rFonts w:ascii="Times New Roman" w:eastAsia="宋体" w:hAnsi="Times New Roman" w:cs="Times New Roman"/>
                <w:b/>
                <w:color w:val="000000" w:themeColor="text1"/>
                <w:sz w:val="24"/>
                <w14:textFill>
                  <w14:solidFill>
                    <w14:schemeClr w14:val="tx1"/>
                  </w14:solidFill>
                </w14:textFill>
              </w:rPr>
              <w:instrText xml:space="preserve"> = 2 \* GB3 </w:instrText>
            </w:r>
            <w:r>
              <w:rPr>
                <w:rFonts w:ascii="Times New Roman" w:eastAsia="宋体" w:hAnsi="Times New Roman" w:cs="Times New Roman"/>
                <w:b/>
                <w:color w:val="000000" w:themeColor="text1"/>
                <w:sz w:val="24"/>
                <w14:textFill>
                  <w14:solidFill>
                    <w14:schemeClr w14:val="tx1"/>
                  </w14:solidFill>
                </w14:textFill>
              </w:rPr>
              <w:fldChar w:fldCharType="separate"/>
            </w:r>
            <w:r>
              <w:rPr>
                <w:rFonts w:ascii="Times New Roman" w:eastAsia="宋体" w:hAnsi="Times New Roman" w:cs="Times New Roman"/>
                <w:b/>
                <w:color w:val="000000" w:themeColor="text1"/>
                <w:sz w:val="24"/>
                <w14:textFill>
                  <w14:solidFill>
                    <w14:schemeClr w14:val="tx1"/>
                  </w14:solidFill>
                </w14:textFill>
              </w:rPr>
              <w:t>②</w:t>
            </w:r>
            <w:r>
              <w:rPr>
                <w:rFonts w:ascii="Times New Roman" w:eastAsia="宋体" w:hAnsi="Times New Roman" w:cs="Times New Roman"/>
                <w:b/>
                <w:color w:val="000000" w:themeColor="text1"/>
                <w:sz w:val="24"/>
                <w14:textFill>
                  <w14:solidFill>
                    <w14:schemeClr w14:val="tx1"/>
                  </w14:solidFill>
                </w14:textFill>
              </w:rPr>
              <w:fldChar w:fldCharType="end"/>
            </w:r>
            <w:r>
              <w:rPr>
                <w:rFonts w:ascii="Times New Roman" w:eastAsia="宋体" w:hAnsi="Times New Roman" w:cs="Times New Roman"/>
                <w:b/>
                <w:color w:val="000000" w:themeColor="text1"/>
                <w:sz w:val="24"/>
                <w14:textFill>
                  <w14:solidFill>
                    <w14:schemeClr w14:val="tx1"/>
                  </w14:solidFill>
                </w14:textFill>
              </w:rPr>
              <w:t>二级</w:t>
            </w:r>
            <w:r>
              <w:rPr>
                <w:rFonts w:ascii="Times New Roman" w:eastAsia="宋体" w:hAnsi="Times New Roman" w:cs="Times New Roman" w:hint="eastAsia"/>
                <w:b/>
                <w:color w:val="000000" w:themeColor="text1"/>
                <w:sz w:val="24"/>
                <w14:textFill>
                  <w14:solidFill>
                    <w14:schemeClr w14:val="tx1"/>
                  </w14:solidFill>
                </w14:textFill>
              </w:rPr>
              <w:t>破碎、二级磁选：</w:t>
            </w:r>
            <w:r>
              <w:rPr>
                <w:rFonts w:ascii="Times New Roman" w:eastAsia="宋体" w:hAnsi="Times New Roman" w:cs="Times New Roman"/>
                <w:color w:val="000000" w:themeColor="text1"/>
                <w:sz w:val="24"/>
                <w14:textFill>
                  <w14:solidFill>
                    <w14:schemeClr w14:val="tx1"/>
                  </w14:solidFill>
                </w14:textFill>
              </w:rPr>
              <w:t>一级磁选后的炉渣，通过传送带送入打砂机，同时打砂机进料口有冲洗水连续注入，使炉渣中的坚硬物质被充分打碎（颗粒细度1-4mm左右）后随冲洗水流出</w:t>
            </w:r>
            <w:r>
              <w:rPr>
                <w:rFonts w:ascii="Times New Roman" w:eastAsia="宋体" w:hAnsi="Times New Roman" w:cs="Times New Roman" w:hint="eastAsia"/>
                <w:color w:val="000000" w:themeColor="text1"/>
                <w:sz w:val="24"/>
                <w14:textFill>
                  <w14:solidFill>
                    <w14:schemeClr w14:val="tx1"/>
                  </w14:solidFill>
                </w14:textFill>
              </w:rPr>
              <w:t>。</w:t>
            </w:r>
            <w:r>
              <w:rPr>
                <w:rFonts w:ascii="Times New Roman" w:eastAsia="宋体" w:hAnsi="Times New Roman" w:cs="Times New Roman"/>
                <w:color w:val="000000" w:themeColor="text1"/>
                <w:sz w:val="24"/>
                <w14:textFill>
                  <w14:solidFill>
                    <w14:schemeClr w14:val="tx1"/>
                  </w14:solidFill>
                </w14:textFill>
              </w:rPr>
              <w:t>湿式打砂机出口设置滚筒式磁力除铁器，由湿式打砂机出口流出的炉渣及冲洗水混和物，流经滚筒式磁力除铁器下方，炉渣中所含有磁性金属被二级磁选出来，通过输送金属的传送带送去除杂分离及金属分类。打砂机产生的废水带到下一步跳汰，</w:t>
            </w:r>
            <w:r>
              <w:rPr>
                <w:rFonts w:ascii="Times New Roman" w:eastAsia="宋体" w:hAnsi="Times New Roman" w:cs="Times New Roman"/>
                <w:b/>
                <w:color w:val="000000" w:themeColor="text1"/>
                <w:sz w:val="24"/>
                <w14:textFill>
                  <w14:solidFill>
                    <w14:schemeClr w14:val="tx1"/>
                  </w14:solidFill>
                </w14:textFill>
              </w:rPr>
              <w:t>此过程产生噪声。</w:t>
            </w:r>
          </w:p>
          <w:p>
            <w:pPr>
              <w:spacing w:line="360" w:lineRule="auto"/>
              <w:ind w:firstLine="588" w:firstLineChars="245"/>
              <w:rPr>
                <w:rFonts w:ascii="Times New Roman" w:eastAsia="宋体" w:hAnsi="Times New Roman" w:cs="Times New Roman"/>
                <w:color w:val="FF0000"/>
                <w:sz w:val="24"/>
              </w:rPr>
            </w:pPr>
            <w:r>
              <w:rPr>
                <w:rFonts w:ascii="Times New Roman" w:eastAsia="宋体" w:hAnsi="Times New Roman" w:cs="Times New Roman"/>
                <w:b/>
                <w:color w:val="000000" w:themeColor="text1"/>
                <w:sz w:val="24"/>
                <w14:textFill>
                  <w14:solidFill>
                    <w14:schemeClr w14:val="tx1"/>
                  </w14:solidFill>
                </w14:textFill>
              </w:rPr>
              <w:fldChar w:fldCharType="begin"/>
            </w:r>
            <w:r>
              <w:rPr>
                <w:rFonts w:ascii="Times New Roman" w:eastAsia="宋体" w:hAnsi="Times New Roman" w:cs="Times New Roman"/>
                <w:b/>
                <w:color w:val="000000" w:themeColor="text1"/>
                <w:sz w:val="24"/>
                <w14:textFill>
                  <w14:solidFill>
                    <w14:schemeClr w14:val="tx1"/>
                  </w14:solidFill>
                </w14:textFill>
              </w:rPr>
              <w:instrText xml:space="preserve"> = 3 \* GB3 </w:instrText>
            </w:r>
            <w:r>
              <w:rPr>
                <w:rFonts w:ascii="Times New Roman" w:eastAsia="宋体" w:hAnsi="Times New Roman" w:cs="Times New Roman"/>
                <w:b/>
                <w:color w:val="000000" w:themeColor="text1"/>
                <w:sz w:val="24"/>
                <w14:textFill>
                  <w14:solidFill>
                    <w14:schemeClr w14:val="tx1"/>
                  </w14:solidFill>
                </w14:textFill>
              </w:rPr>
              <w:fldChar w:fldCharType="separate"/>
            </w:r>
            <w:r>
              <w:rPr>
                <w:rFonts w:ascii="Times New Roman" w:eastAsia="宋体" w:hAnsi="Times New Roman" w:cs="Times New Roman"/>
                <w:b/>
                <w:color w:val="000000" w:themeColor="text1"/>
                <w:sz w:val="24"/>
                <w14:textFill>
                  <w14:solidFill>
                    <w14:schemeClr w14:val="tx1"/>
                  </w14:solidFill>
                </w14:textFill>
              </w:rPr>
              <w:t>③</w:t>
            </w:r>
            <w:r>
              <w:rPr>
                <w:rFonts w:ascii="Times New Roman" w:eastAsia="宋体" w:hAnsi="Times New Roman" w:cs="Times New Roman"/>
                <w:b/>
                <w:color w:val="000000" w:themeColor="text1"/>
                <w:sz w:val="24"/>
                <w14:textFill>
                  <w14:solidFill>
                    <w14:schemeClr w14:val="tx1"/>
                  </w14:solidFill>
                </w14:textFill>
              </w:rPr>
              <w:fldChar w:fldCharType="end"/>
            </w:r>
            <w:r>
              <w:rPr>
                <w:rFonts w:ascii="Times New Roman" w:eastAsia="宋体" w:hAnsi="Times New Roman" w:cs="Times New Roman" w:hint="eastAsia"/>
                <w:b/>
                <w:color w:val="000000" w:themeColor="text1"/>
                <w:sz w:val="24"/>
                <w14:textFill>
                  <w14:solidFill>
                    <w14:schemeClr w14:val="tx1"/>
                  </w14:solidFill>
                </w14:textFill>
              </w:rPr>
              <w:t>（浮力重选其他金属）</w:t>
            </w:r>
            <w:r>
              <w:rPr>
                <w:rFonts w:ascii="Times New Roman" w:eastAsia="宋体" w:hAnsi="Times New Roman" w:cs="Times New Roman"/>
                <w:b/>
                <w:color w:val="000000" w:themeColor="text1"/>
                <w:sz w:val="24"/>
                <w14:textFill>
                  <w14:solidFill>
                    <w14:schemeClr w14:val="tx1"/>
                  </w14:solidFill>
                </w14:textFill>
              </w:rPr>
              <w:t>跳汰</w:t>
            </w:r>
            <w:r>
              <w:rPr>
                <w:rFonts w:ascii="Times New Roman" w:eastAsia="宋体" w:hAnsi="Times New Roman" w:cs="Times New Roman"/>
                <w:color w:val="000000" w:themeColor="text1"/>
                <w:sz w:val="24"/>
                <w14:textFill>
                  <w14:solidFill>
                    <w14:schemeClr w14:val="tx1"/>
                  </w14:solidFill>
                </w14:textFill>
              </w:rPr>
              <w:t>。经二级磁选后的炉渣及冲洗水混和物，流入锯齿波跳汰机。锯齿波跳汰机根据跳汰床层理论分层规律，其跳汰脉动曲线呈锯齿形，上升水流快于下降水流，使炉渣中的重颗粒物质得到充分沉降，因此比重较重的金属颗粒随着下降水流沉降到跳汰机</w:t>
            </w:r>
            <w:r>
              <w:rPr>
                <w:rFonts w:ascii="Times New Roman" w:eastAsia="宋体" w:hAnsi="Times New Roman" w:cs="Times New Roman" w:hint="eastAsia"/>
                <w:color w:val="000000" w:themeColor="text1"/>
                <w:sz w:val="24"/>
                <w14:textFill>
                  <w14:solidFill>
                    <w14:schemeClr w14:val="tx1"/>
                  </w14:solidFill>
                </w14:textFill>
              </w:rPr>
              <w:t>床层底部</w:t>
            </w:r>
            <w:r>
              <w:rPr>
                <w:rFonts w:ascii="Times New Roman" w:eastAsia="宋体" w:hAnsi="Times New Roman" w:cs="Times New Roman"/>
                <w:color w:val="000000" w:themeColor="text1"/>
                <w:sz w:val="24"/>
                <w14:textFill>
                  <w14:solidFill>
                    <w14:schemeClr w14:val="tx1"/>
                  </w14:solidFill>
                </w14:textFill>
              </w:rPr>
              <w:t>。而比重较轻的物质（基本上已经去除了所有金属物质）则分布在跳汰机床层的上部，随水流经跳汰机出料口流入渣池（净化后炉渣暂存区）。沉降于跳汰机床层底部比重较重的金属混杂物，被定期清理出来，进行金属分类。</w:t>
            </w:r>
            <w:r>
              <w:rPr>
                <w:rFonts w:ascii="Times New Roman" w:eastAsia="宋体" w:hAnsi="Times New Roman" w:cs="Times New Roman"/>
                <w:b/>
                <w:color w:val="000000" w:themeColor="text1"/>
                <w:sz w:val="24"/>
                <w14:textFill>
                  <w14:solidFill>
                    <w14:schemeClr w14:val="tx1"/>
                  </w14:solidFill>
                </w14:textFill>
              </w:rPr>
              <w:t>此过程产生噪声。</w:t>
            </w:r>
          </w:p>
          <w:p>
            <w:pPr>
              <w:widowControl/>
              <w:shd w:val="clear" w:color="auto" w:fill="FFFFFF"/>
              <w:adjustRightInd w:val="0"/>
              <w:snapToGrid w:val="0"/>
              <w:spacing w:after="0" w:line="360" w:lineRule="auto"/>
              <w:ind w:firstLine="480" w:firstLineChars="200"/>
              <w:jc w:val="left"/>
              <w:rPr>
                <w:rFonts w:ascii="Times New Roman" w:eastAsia="宋体" w:hAnsi="Times New Roman" w:cs="Times New Roman"/>
                <w:color w:val="000000" w:themeColor="text1"/>
                <w:sz w:val="24"/>
                <w14:textFill>
                  <w14:solidFill>
                    <w14:schemeClr w14:val="tx1"/>
                  </w14:solidFill>
                </w14:textFill>
              </w:rPr>
            </w:pPr>
          </w:p>
        </w:tc>
      </w:tr>
    </w:tbl>
    <w:p>
      <w:pPr>
        <w:sectPr>
          <w:footerReference w:type="default" r:id="rId58"/>
          <w:type w:val="nextPage"/>
          <w:pgSz w:w="11906" w:h="16838"/>
          <w:pgMar w:top="1440" w:right="1440" w:bottom="1440" w:left="1797" w:header="851" w:footer="992" w:gutter="0"/>
          <w:pgNumType w:start="29"/>
          <w:cols w:num="1" w:space="425"/>
          <w:titlePg w:val="0"/>
          <w:docGrid w:type="lines" w:linePitch="312" w:charSpace="0"/>
        </w:sectPr>
      </w:pPr>
    </w:p>
    <w:tbl>
      <w:tblPr>
        <w:tblStyle w:val="TableNormal"/>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305"/>
      </w:tblGrid>
      <w:tr>
        <w:tblPrEx>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109"/>
        </w:trPr>
        <w:tc>
          <w:tcPr>
            <w:tcW w:w="9305" w:type="dxa"/>
          </w:tcPr>
          <w:p>
            <w:pPr>
              <w:widowControl/>
              <w:shd w:val="clear" w:color="auto" w:fill="FFFFFF"/>
              <w:adjustRightInd w:val="0"/>
              <w:snapToGrid w:val="0"/>
              <w:spacing w:before="0" w:line="360" w:lineRule="auto"/>
              <w:ind w:firstLine="480" w:firstLineChars="200"/>
              <w:jc w:val="left"/>
              <w:rPr>
                <w:rFonts w:ascii="Times New Roman" w:eastAsia="宋体" w:hAnsi="Times New Roman" w:cs="Times New Roman"/>
                <w:color w:val="000000" w:themeColor="text1"/>
                <w:sz w:val="24"/>
                <w14:textFill>
                  <w14:solidFill>
                    <w14:schemeClr w14:val="tx1"/>
                  </w14:solidFill>
                </w14:textFill>
              </w:rPr>
            </w:pPr>
            <w:r>
              <w:rPr>
                <w:rFonts w:ascii="Times New Roman" w:eastAsia="宋体" w:hAnsi="Times New Roman" w:cs="Times New Roman"/>
                <w:color w:val="000000" w:themeColor="text1"/>
                <w:sz w:val="24"/>
                <w14:textFill>
                  <w14:solidFill>
                    <w14:schemeClr w14:val="tx1"/>
                  </w14:solidFill>
                </w14:textFill>
              </w:rPr>
              <w:t>跳汰机工作原理：大体上讲是按炉渣中物质的比重（密度）分层，然后轻重物质分别排出，本项目所用的锯齿波跳汰机占地面积小，操作简单方便，是近年来最新研发生产的一种高效，节能，环保型选矿设备，对多种金属和非金属矿物的选矿有较好的效果，在矿渣、炉渣的回收处理以及矿山尾矿处理领域发挥了极为重要的作用。</w:t>
            </w:r>
          </w:p>
          <w:p>
            <w:pPr>
              <w:widowControl/>
              <w:shd w:val="clear" w:color="auto" w:fill="FFFFFF"/>
              <w:adjustRightInd w:val="0"/>
              <w:snapToGrid w:val="0"/>
              <w:spacing w:line="360" w:lineRule="auto"/>
              <w:ind w:firstLine="480" w:firstLineChars="200"/>
              <w:jc w:val="left"/>
              <w:rPr>
                <w:ins w:id="16" w:author="Windows 用户" w:date="2017-08-23T18:49:00Z"/>
                <w:rFonts w:ascii="Times New Roman" w:eastAsia="宋体" w:hAnsi="Times New Roman" w:cs="Times New Roman"/>
                <w:color w:val="000000" w:themeColor="text1"/>
                <w:sz w:val="24"/>
                <w14:textFill>
                  <w14:solidFill>
                    <w14:schemeClr w14:val="tx1"/>
                  </w14:solidFill>
                </w14:textFill>
              </w:rPr>
            </w:pPr>
            <w:r>
              <w:rPr>
                <w:rFonts w:ascii="Times New Roman" w:eastAsia="宋体" w:hAnsi="Times New Roman" w:cs="Times New Roman"/>
                <w:color w:val="000000" w:themeColor="text1"/>
                <w:sz w:val="24"/>
                <w14:textFill>
                  <w14:solidFill>
                    <w14:schemeClr w14:val="tx1"/>
                  </w14:solidFill>
                </w14:textFill>
              </w:rPr>
              <w:t>锯齿波是常见的波形之一。 锯齿波波形先呈直线上升，随后陡落，再上升，再陡落，如此反复。该跳汰机利用水做为介质，能够分选出炉渣中的铝、铜、不锈钢等。</w:t>
            </w:r>
          </w:p>
          <w:p>
            <w:pPr>
              <w:adjustRightInd w:val="0"/>
              <w:snapToGrid w:val="0"/>
              <w:spacing w:line="360" w:lineRule="auto"/>
              <w:ind w:firstLine="480" w:firstLineChars="200"/>
              <w:jc w:val="left"/>
              <w:rPr>
                <w:rFonts w:ascii="Times New Roman" w:eastAsia="宋体" w:hAnsi="Times New Roman" w:cs="Times New Roman"/>
                <w:color w:val="000000" w:themeColor="text1"/>
                <w:sz w:val="24"/>
                <w14:textFill>
                  <w14:solidFill>
                    <w14:schemeClr w14:val="tx1"/>
                  </w14:solidFill>
                </w14:textFill>
              </w:rPr>
            </w:pPr>
            <w:r>
              <w:rPr>
                <w:rFonts w:ascii="Times New Roman" w:eastAsia="宋体" w:hAnsi="Times New Roman" w:cs="Times New Roman"/>
                <w:color w:val="000000" w:themeColor="text1"/>
                <w:sz w:val="24"/>
                <w14:textFill>
                  <w14:solidFill>
                    <w14:schemeClr w14:val="tx1"/>
                  </w14:solidFill>
                </w14:textFill>
              </w:rPr>
              <w:fldChar w:fldCharType="begin"/>
            </w:r>
            <w:r>
              <w:rPr>
                <w:rFonts w:ascii="Times New Roman" w:eastAsia="宋体" w:hAnsi="Times New Roman" w:cs="Times New Roman"/>
                <w:color w:val="000000" w:themeColor="text1"/>
                <w:sz w:val="24"/>
                <w14:textFill>
                  <w14:solidFill>
                    <w14:schemeClr w14:val="tx1"/>
                  </w14:solidFill>
                </w14:textFill>
              </w:rPr>
              <w:instrText xml:space="preserve"> = 4 \* GB3 </w:instrText>
            </w:r>
            <w:r>
              <w:rPr>
                <w:rFonts w:ascii="Times New Roman" w:eastAsia="宋体" w:hAnsi="Times New Roman" w:cs="Times New Roman"/>
                <w:color w:val="000000" w:themeColor="text1"/>
                <w:sz w:val="24"/>
                <w14:textFill>
                  <w14:solidFill>
                    <w14:schemeClr w14:val="tx1"/>
                  </w14:solidFill>
                </w14:textFill>
              </w:rPr>
              <w:fldChar w:fldCharType="separate"/>
            </w:r>
            <w:r>
              <w:rPr>
                <w:rFonts w:ascii="Times New Roman" w:eastAsia="宋体" w:hAnsi="Times New Roman" w:cs="Times New Roman"/>
                <w:color w:val="000000" w:themeColor="text1"/>
                <w:sz w:val="24"/>
                <w14:textFill>
                  <w14:solidFill>
                    <w14:schemeClr w14:val="tx1"/>
                  </w14:solidFill>
                </w14:textFill>
              </w:rPr>
              <w:t>④</w:t>
            </w:r>
            <w:r>
              <w:rPr>
                <w:rFonts w:ascii="Times New Roman" w:eastAsia="宋体" w:hAnsi="Times New Roman" w:cs="Times New Roman"/>
                <w:color w:val="000000" w:themeColor="text1"/>
                <w:sz w:val="24"/>
                <w14:textFill>
                  <w14:solidFill>
                    <w14:schemeClr w14:val="tx1"/>
                  </w14:solidFill>
                </w14:textFill>
              </w:rPr>
              <w:fldChar w:fldCharType="end"/>
            </w:r>
            <w:r>
              <w:rPr>
                <w:rFonts w:ascii="Times New Roman" w:eastAsia="宋体" w:hAnsi="Times New Roman" w:cs="Times New Roman"/>
                <w:color w:val="000000" w:themeColor="text1"/>
                <w:sz w:val="24"/>
                <w14:textFill>
                  <w14:solidFill>
                    <w14:schemeClr w14:val="tx1"/>
                  </w14:solidFill>
                </w14:textFill>
              </w:rPr>
              <w:t>过滤。已去除磁性金属物质的炉渣颗粒，进入渣池格栅过滤后，将灰渣和水分离。过滤产生的废水经污水池收集后沉淀处理后循环回用，不外排。</w:t>
            </w:r>
            <w:r>
              <w:rPr>
                <w:rFonts w:ascii="Times New Roman" w:eastAsia="宋体" w:hAnsi="Times New Roman" w:cs="Times New Roman" w:hint="eastAsia"/>
                <w:color w:val="000000" w:themeColor="text1"/>
                <w:sz w:val="24"/>
                <w14:textFill>
                  <w14:solidFill>
                    <w14:schemeClr w14:val="tx1"/>
                  </w14:solidFill>
                </w14:textFill>
              </w:rPr>
              <w:t>灰渣运至免烧砖车间进行加工生产新型环保建材。</w:t>
            </w:r>
          </w:p>
          <w:p>
            <w:pPr>
              <w:adjustRightInd w:val="0"/>
              <w:snapToGrid w:val="0"/>
              <w:spacing w:line="360" w:lineRule="auto"/>
              <w:ind w:firstLine="480" w:firstLineChars="200"/>
              <w:jc w:val="left"/>
              <w:rPr>
                <w:rFonts w:ascii="Times New Roman" w:eastAsia="宋体" w:hAnsi="Times New Roman" w:cs="Times New Roman"/>
                <w:color w:val="000000" w:themeColor="text1"/>
                <w:sz w:val="24"/>
                <w14:textFill>
                  <w14:solidFill>
                    <w14:schemeClr w14:val="tx1"/>
                  </w14:solidFill>
                </w14:textFill>
              </w:rPr>
            </w:pPr>
            <w:r>
              <w:rPr>
                <w:rFonts w:ascii="Times New Roman" w:eastAsia="宋体" w:hAnsi="Times New Roman" w:cs="Times New Roman"/>
                <w:color w:val="000000" w:themeColor="text1"/>
                <w:sz w:val="24"/>
                <w14:textFill>
                  <w14:solidFill>
                    <w14:schemeClr w14:val="tx1"/>
                  </w14:solidFill>
                </w14:textFill>
              </w:rPr>
              <w:fldChar w:fldCharType="begin"/>
            </w:r>
            <w:r>
              <w:rPr>
                <w:rFonts w:ascii="Times New Roman" w:eastAsia="宋体" w:hAnsi="Times New Roman" w:cs="Times New Roman"/>
                <w:color w:val="000000" w:themeColor="text1"/>
                <w:sz w:val="24"/>
                <w14:textFill>
                  <w14:solidFill>
                    <w14:schemeClr w14:val="tx1"/>
                  </w14:solidFill>
                </w14:textFill>
              </w:rPr>
              <w:instrText xml:space="preserve"> = 5 \* GB3 </w:instrText>
            </w:r>
            <w:r>
              <w:rPr>
                <w:rFonts w:ascii="Times New Roman" w:eastAsia="宋体" w:hAnsi="Times New Roman" w:cs="Times New Roman"/>
                <w:color w:val="000000" w:themeColor="text1"/>
                <w:sz w:val="24"/>
                <w14:textFill>
                  <w14:solidFill>
                    <w14:schemeClr w14:val="tx1"/>
                  </w14:solidFill>
                </w14:textFill>
              </w:rPr>
              <w:fldChar w:fldCharType="separate"/>
            </w:r>
            <w:r>
              <w:rPr>
                <w:rFonts w:ascii="Times New Roman" w:eastAsia="宋体" w:hAnsi="Times New Roman" w:cs="Times New Roman"/>
                <w:color w:val="000000" w:themeColor="text1"/>
                <w:sz w:val="24"/>
                <w14:textFill>
                  <w14:solidFill>
                    <w14:schemeClr w14:val="tx1"/>
                  </w14:solidFill>
                </w14:textFill>
              </w:rPr>
              <w:t>⑤</w:t>
            </w:r>
            <w:r>
              <w:rPr>
                <w:rFonts w:ascii="Times New Roman" w:eastAsia="宋体" w:hAnsi="Times New Roman" w:cs="Times New Roman"/>
                <w:color w:val="000000" w:themeColor="text1"/>
                <w:sz w:val="24"/>
                <w14:textFill>
                  <w14:solidFill>
                    <w14:schemeClr w14:val="tx1"/>
                  </w14:solidFill>
                </w14:textFill>
              </w:rPr>
              <w:fldChar w:fldCharType="end"/>
            </w:r>
            <w:r>
              <w:rPr>
                <w:rFonts w:ascii="Times New Roman" w:eastAsia="宋体" w:hAnsi="Times New Roman" w:cs="Times New Roman"/>
                <w:color w:val="000000" w:themeColor="text1"/>
                <w:sz w:val="24"/>
                <w14:textFill>
                  <w14:solidFill>
                    <w14:schemeClr w14:val="tx1"/>
                  </w14:solidFill>
                </w14:textFill>
              </w:rPr>
              <w:t>本车间经筛选出来的废铁、有色金属可作为产品直接外售。</w:t>
            </w:r>
          </w:p>
          <w:p>
            <w:pPr>
              <w:adjustRightInd w:val="0"/>
              <w:snapToGrid w:val="0"/>
              <w:spacing w:line="360" w:lineRule="auto"/>
              <w:ind w:firstLine="480" w:firstLineChars="200"/>
              <w:jc w:val="left"/>
              <w:rPr>
                <w:rFonts w:ascii="Times New Roman" w:eastAsia="宋体" w:hAnsi="Times New Roman" w:cs="Times New Roman"/>
                <w:b/>
                <w:color w:val="000000" w:themeColor="text1"/>
                <w:sz w:val="24"/>
                <w14:textFill>
                  <w14:solidFill>
                    <w14:schemeClr w14:val="tx1"/>
                  </w14:solidFill>
                </w14:textFill>
              </w:rPr>
            </w:pPr>
            <w:r>
              <w:rPr>
                <w:rFonts w:ascii="Times New Roman" w:eastAsia="宋体" w:hAnsi="Times New Roman" w:cs="Times New Roman"/>
                <w:b/>
                <w:color w:val="000000" w:themeColor="text1"/>
                <w:sz w:val="24"/>
                <w14:textFill>
                  <w14:solidFill>
                    <w14:schemeClr w14:val="tx1"/>
                  </w14:solidFill>
                </w14:textFill>
              </w:rPr>
              <w:t>本车间产生的污染物主要为破碎过程产生的机械噪声</w:t>
            </w:r>
            <w:r>
              <w:rPr>
                <w:rFonts w:ascii="Times New Roman" w:eastAsia="宋体" w:hAnsi="Times New Roman" w:cs="Times New Roman" w:hint="eastAsia"/>
                <w:b/>
                <w:color w:val="000000" w:themeColor="text1"/>
                <w:sz w:val="24"/>
                <w14:textFill>
                  <w14:solidFill>
                    <w14:schemeClr w14:val="tx1"/>
                  </w14:solidFill>
                </w14:textFill>
              </w:rPr>
              <w:t>、少量粉尘</w:t>
            </w:r>
            <w:r>
              <w:rPr>
                <w:rFonts w:ascii="Times New Roman" w:eastAsia="宋体" w:hAnsi="Times New Roman" w:cs="Times New Roman"/>
                <w:b/>
                <w:color w:val="000000" w:themeColor="text1"/>
                <w:sz w:val="24"/>
                <w14:textFill>
                  <w14:solidFill>
                    <w14:schemeClr w14:val="tx1"/>
                  </w14:solidFill>
                </w14:textFill>
              </w:rPr>
              <w:t>及固体废物废渣（主要为未完全焚烧的生活垃圾）。</w:t>
            </w:r>
          </w:p>
          <w:p>
            <w:pPr>
              <w:adjustRightInd w:val="0"/>
              <w:snapToGrid w:val="0"/>
              <w:spacing w:line="360" w:lineRule="auto"/>
              <w:ind w:firstLine="480" w:firstLineChars="200"/>
              <w:jc w:val="left"/>
              <w:rPr>
                <w:rFonts w:ascii="Times New Roman" w:eastAsia="宋体" w:hAnsi="Times New Roman" w:cs="Times New Roman"/>
                <w:b/>
                <w:sz w:val="24"/>
              </w:rPr>
            </w:pPr>
            <w:r>
              <w:rPr>
                <w:rFonts w:ascii="Times New Roman" w:eastAsia="宋体" w:hAnsi="Times New Roman" w:cs="Times New Roman"/>
                <w:b/>
                <w:sz w:val="24"/>
              </w:rPr>
              <w:t>（2）新型建材制砖车间</w:t>
            </w:r>
          </w:p>
          <w:p>
            <w:pPr>
              <w:adjustRightInd w:val="0"/>
              <w:snapToGrid w:val="0"/>
              <w:spacing w:line="360" w:lineRule="auto"/>
              <w:ind w:firstLine="480" w:firstLineChars="200"/>
              <w:jc w:val="left"/>
              <w:rPr>
                <w:rFonts w:ascii="Times New Roman" w:eastAsia="宋体" w:hAnsi="Times New Roman" w:cs="Times New Roman"/>
                <w:sz w:val="24"/>
              </w:rPr>
            </w:pPr>
            <w:r>
              <w:rPr>
                <w:rFonts w:ascii="Times New Roman" w:eastAsia="宋体" w:hAnsi="Times New Roman" w:cs="Times New Roman"/>
                <w:b/>
                <w:sz w:val="24"/>
              </w:rPr>
              <w:fldChar w:fldCharType="begin"/>
            </w:r>
            <w:r>
              <w:rPr>
                <w:rFonts w:ascii="Times New Roman" w:eastAsia="宋体" w:hAnsi="Times New Roman" w:cs="Times New Roman"/>
                <w:b/>
                <w:sz w:val="24"/>
              </w:rPr>
              <w:instrText xml:space="preserve"> = 1 \* GB3 </w:instrText>
            </w:r>
            <w:r>
              <w:rPr>
                <w:rFonts w:ascii="Times New Roman" w:eastAsia="宋体" w:hAnsi="Times New Roman" w:cs="Times New Roman"/>
                <w:b/>
                <w:sz w:val="24"/>
              </w:rPr>
              <w:fldChar w:fldCharType="separate"/>
            </w:r>
            <w:r>
              <w:rPr>
                <w:rFonts w:ascii="Times New Roman" w:eastAsia="宋体" w:hAnsi="Times New Roman" w:cs="Times New Roman"/>
                <w:b/>
                <w:sz w:val="24"/>
              </w:rPr>
              <w:t>①</w:t>
            </w:r>
            <w:r>
              <w:rPr>
                <w:rFonts w:ascii="Times New Roman" w:eastAsia="宋体" w:hAnsi="Times New Roman" w:cs="Times New Roman"/>
                <w:b/>
                <w:sz w:val="24"/>
              </w:rPr>
              <w:fldChar w:fldCharType="end"/>
            </w:r>
            <w:r>
              <w:rPr>
                <w:rFonts w:ascii="Times New Roman" w:eastAsia="宋体" w:hAnsi="Times New Roman" w:cs="Times New Roman"/>
                <w:b/>
                <w:sz w:val="24"/>
              </w:rPr>
              <w:t>配料、搅拌、砌块成型。</w:t>
            </w:r>
            <w:r>
              <w:rPr>
                <w:rFonts w:ascii="Times New Roman" w:eastAsia="宋体" w:hAnsi="Times New Roman" w:cs="Times New Roman"/>
                <w:sz w:val="24"/>
              </w:rPr>
              <w:t>按一定的比例称取水泥、灰渣（成品砂）</w:t>
            </w:r>
            <w:r>
              <w:rPr>
                <w:rFonts w:ascii="Times New Roman" w:eastAsia="宋体" w:hAnsi="Times New Roman" w:cs="Times New Roman" w:hint="eastAsia"/>
                <w:sz w:val="24"/>
              </w:rPr>
              <w:t>循环水干化泥</w:t>
            </w:r>
            <w:r>
              <w:rPr>
                <w:rFonts w:ascii="Times New Roman" w:eastAsia="宋体" w:hAnsi="Times New Roman" w:cs="Times New Roman"/>
                <w:sz w:val="24"/>
              </w:rPr>
              <w:t>、水</w:t>
            </w:r>
            <w:r>
              <w:rPr>
                <w:rFonts w:ascii="Times New Roman" w:eastAsia="宋体" w:hAnsi="Times New Roman" w:cs="Times New Roman" w:hint="eastAsia"/>
                <w:sz w:val="24"/>
              </w:rPr>
              <w:t>等</w:t>
            </w:r>
            <w:r>
              <w:rPr>
                <w:rFonts w:ascii="Times New Roman" w:eastAsia="宋体" w:hAnsi="Times New Roman" w:cs="Times New Roman"/>
                <w:sz w:val="24"/>
              </w:rPr>
              <w:t>进行配料、搅拌，通过皮带机输送到砌块成型机，压制成砖砖坯。在搅拌过程中会产生噪声。</w:t>
            </w:r>
          </w:p>
          <w:p>
            <w:pPr>
              <w:adjustRightInd w:val="0"/>
              <w:snapToGrid w:val="0"/>
              <w:spacing w:line="360" w:lineRule="auto"/>
              <w:ind w:firstLine="480" w:firstLineChars="200"/>
              <w:jc w:val="left"/>
              <w:rPr>
                <w:rFonts w:ascii="Times New Roman" w:eastAsia="宋体" w:hAnsi="Times New Roman" w:cs="Times New Roman"/>
                <w:sz w:val="24"/>
              </w:rPr>
            </w:pPr>
            <w:r>
              <w:rPr>
                <w:rFonts w:ascii="Times New Roman" w:eastAsia="宋体" w:hAnsi="Times New Roman" w:cs="Times New Roman"/>
                <w:b/>
                <w:sz w:val="24"/>
              </w:rPr>
              <w:fldChar w:fldCharType="begin"/>
            </w:r>
            <w:r>
              <w:rPr>
                <w:rFonts w:ascii="Times New Roman" w:eastAsia="宋体" w:hAnsi="Times New Roman" w:cs="Times New Roman"/>
                <w:b/>
                <w:sz w:val="24"/>
              </w:rPr>
              <w:instrText xml:space="preserve"> = 2 \* GB3 </w:instrText>
            </w:r>
            <w:r>
              <w:rPr>
                <w:rFonts w:ascii="Times New Roman" w:eastAsia="宋体" w:hAnsi="Times New Roman" w:cs="Times New Roman"/>
                <w:b/>
                <w:sz w:val="24"/>
              </w:rPr>
              <w:fldChar w:fldCharType="separate"/>
            </w:r>
            <w:r>
              <w:rPr>
                <w:rFonts w:ascii="Times New Roman" w:eastAsia="宋体" w:hAnsi="Times New Roman" w:cs="Times New Roman"/>
                <w:b/>
                <w:sz w:val="24"/>
              </w:rPr>
              <w:t>②</w:t>
            </w:r>
            <w:r>
              <w:rPr>
                <w:rFonts w:ascii="Times New Roman" w:eastAsia="宋体" w:hAnsi="Times New Roman" w:cs="Times New Roman"/>
                <w:b/>
                <w:sz w:val="24"/>
              </w:rPr>
              <w:fldChar w:fldCharType="end"/>
            </w:r>
            <w:r>
              <w:rPr>
                <w:rFonts w:ascii="Times New Roman" w:eastAsia="宋体" w:hAnsi="Times New Roman" w:cs="Times New Roman"/>
                <w:b/>
                <w:sz w:val="24"/>
              </w:rPr>
              <w:t>养护。</w:t>
            </w:r>
            <w:r>
              <w:rPr>
                <w:rFonts w:ascii="Times New Roman" w:eastAsia="宋体" w:hAnsi="Times New Roman" w:cs="Times New Roman"/>
                <w:sz w:val="24"/>
              </w:rPr>
              <w:t>砖块采用自来水养护，保湿养护15天左右，检验合格后出厂。其中，养护池养护用水重复利用。</w:t>
            </w:r>
          </w:p>
          <w:p>
            <w:pPr>
              <w:adjustRightInd w:val="0"/>
              <w:snapToGrid w:val="0"/>
              <w:spacing w:line="360" w:lineRule="auto"/>
              <w:rPr>
                <w:rFonts w:ascii="Times New Roman" w:eastAsia="宋体" w:hAnsi="Times New Roman" w:cs="Times New Roman"/>
                <w:b/>
                <w:sz w:val="24"/>
              </w:rPr>
            </w:pPr>
            <w:r>
              <w:rPr>
                <w:rFonts w:ascii="Times New Roman" w:eastAsia="宋体" w:hAnsi="Times New Roman" w:cs="Times New Roman" w:hint="eastAsia"/>
                <w:b/>
                <w:sz w:val="24"/>
              </w:rPr>
              <w:t>二、</w:t>
            </w:r>
            <w:r>
              <w:rPr>
                <w:rFonts w:ascii="Times New Roman" w:eastAsia="宋体" w:hAnsi="Times New Roman" w:cs="Times New Roman"/>
                <w:b/>
                <w:sz w:val="24"/>
              </w:rPr>
              <w:t>主要污染工序</w:t>
            </w:r>
          </w:p>
          <w:p>
            <w:pPr>
              <w:adjustRightInd w:val="0"/>
              <w:snapToGrid w:val="0"/>
              <w:spacing w:line="360" w:lineRule="auto"/>
              <w:ind w:firstLine="480" w:firstLineChars="200"/>
              <w:jc w:val="left"/>
              <w:rPr>
                <w:rFonts w:ascii="Times New Roman" w:eastAsia="宋体" w:hAnsi="Times New Roman" w:cs="Times New Roman"/>
                <w:sz w:val="24"/>
              </w:rPr>
            </w:pPr>
            <w:r>
              <w:rPr>
                <w:rFonts w:ascii="Times New Roman" w:eastAsia="宋体" w:hAnsi="Times New Roman" w:cs="Times New Roman"/>
                <w:sz w:val="24"/>
              </w:rPr>
              <w:t xml:space="preserve">  本项目产生污染的工序分施工期和营运期阶段。</w:t>
            </w:r>
          </w:p>
          <w:p>
            <w:pPr>
              <w:adjustRightInd w:val="0"/>
              <w:snapToGrid w:val="0"/>
              <w:spacing w:line="360" w:lineRule="auto"/>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Times New Roman" w:cs="Times New Roman"/>
                <w:sz w:val="24"/>
              </w:rPr>
              <w:t>施工期产物环节</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（1）施工机械和运输车辆所排放的废气以及在施工过程中产生的扬尘；</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（2）施工垃圾主要是施工过程产生的建筑垃圾及施工人员产生的生活垃圾；</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（3）建筑施工时来自施工机械和运输车辆的噪声；</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（4）施工过程产生的废水主要是施工废水和生活污水。</w:t>
            </w:r>
          </w:p>
          <w:p>
            <w:pPr>
              <w:adjustRightInd w:val="0"/>
              <w:snapToGrid w:val="0"/>
              <w:spacing w:line="360" w:lineRule="auto"/>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sz w:val="24"/>
              </w:rPr>
              <w:t>营运期产物环节</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（1）废水：职工生活污水、生产废水、食堂废水。</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（2）废气：制砖及原料堆场的粉尘颗粒物、食堂油烟废气等。</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（3）噪声：破碎机、磁选机、制砖搅拌机等机械运行时产生的噪声。</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（4）固体废物：</w:t>
            </w:r>
            <w:r>
              <w:rPr>
                <w:rFonts w:ascii="Times New Roman" w:eastAsia="宋体" w:hAnsi="Times New Roman" w:cs="Times New Roman" w:hint="eastAsia"/>
                <w:sz w:val="24"/>
              </w:rPr>
              <w:t>未燃尽生活垃圾</w:t>
            </w:r>
            <w:r>
              <w:rPr>
                <w:rFonts w:ascii="Times New Roman" w:eastAsia="宋体" w:hAnsi="Times New Roman" w:cs="Times New Roman"/>
                <w:sz w:val="24"/>
              </w:rPr>
              <w:t>、沉淀池沉渣及生活垃圾</w:t>
            </w:r>
            <w:bookmarkStart w:id="17" w:name="_Toc363828707"/>
            <w:r>
              <w:rPr>
                <w:rFonts w:ascii="Times New Roman" w:eastAsia="宋体" w:hAnsi="Times New Roman" w:cs="Times New Roman"/>
                <w:sz w:val="24"/>
              </w:rPr>
              <w:t>等。</w:t>
            </w:r>
          </w:p>
          <w:p>
            <w:pPr>
              <w:adjustRightInd w:val="0"/>
              <w:snapToGrid w:val="0"/>
              <w:spacing w:line="360" w:lineRule="auto"/>
              <w:rPr>
                <w:rFonts w:ascii="Times New Roman" w:eastAsia="宋体" w:hAnsi="Times New Roman" w:cs="Times New Roman"/>
                <w:b/>
                <w:sz w:val="24"/>
              </w:rPr>
            </w:pPr>
            <w:r>
              <w:rPr>
                <w:rFonts w:ascii="Times New Roman" w:eastAsia="宋体" w:hAnsi="Times New Roman" w:cs="Times New Roman" w:hint="eastAsia"/>
                <w:b/>
                <w:sz w:val="24"/>
              </w:rPr>
              <w:t>三、</w:t>
            </w:r>
            <w:r>
              <w:rPr>
                <w:rFonts w:ascii="Times New Roman" w:eastAsia="宋体" w:hAnsi="Times New Roman" w:cs="Times New Roman"/>
                <w:b/>
                <w:sz w:val="24"/>
              </w:rPr>
              <w:t>施工期</w:t>
            </w:r>
            <w:bookmarkEnd w:id="17"/>
            <w:r>
              <w:rPr>
                <w:rFonts w:ascii="Times New Roman" w:eastAsia="宋体" w:hAnsi="Times New Roman" w:cs="Times New Roman" w:hint="eastAsia"/>
                <w:b/>
                <w:sz w:val="24"/>
              </w:rPr>
              <w:t>污染物排放及治理措施</w:t>
            </w:r>
          </w:p>
          <w:p>
            <w:pPr>
              <w:adjustRightInd w:val="0"/>
              <w:snapToGrid w:val="0"/>
              <w:spacing w:line="360" w:lineRule="auto"/>
              <w:ind w:firstLine="480" w:firstLineChars="200"/>
              <w:rPr>
                <w:rFonts w:ascii="Times New Roman" w:eastAsia="宋体" w:hAnsi="Times New Roman" w:cs="Times New Roman"/>
                <w:b/>
                <w:sz w:val="24"/>
              </w:rPr>
            </w:pPr>
            <w:r>
              <w:rPr>
                <w:rFonts w:ascii="Times New Roman" w:eastAsia="宋体" w:hAnsi="Times New Roman" w:cs="Times New Roman" w:hint="eastAsia"/>
                <w:b/>
                <w:sz w:val="24"/>
              </w:rPr>
              <w:t>1、</w:t>
            </w:r>
            <w:r>
              <w:rPr>
                <w:rFonts w:ascii="Times New Roman" w:eastAsia="宋体" w:hAnsi="Times New Roman" w:cs="Times New Roman"/>
                <w:b/>
                <w:sz w:val="24"/>
              </w:rPr>
              <w:t>水污染</w:t>
            </w:r>
            <w:r>
              <w:rPr>
                <w:rFonts w:ascii="Times New Roman" w:eastAsia="宋体" w:hAnsi="Times New Roman" w:cs="Times New Roman" w:hint="eastAsia"/>
                <w:b/>
                <w:sz w:val="24"/>
              </w:rPr>
              <w:t>物排放及治理</w:t>
            </w:r>
          </w:p>
        </w:tc>
      </w:tr>
    </w:tbl>
    <w:p>
      <w:pPr>
        <w:sectPr>
          <w:footerReference w:type="default" r:id="rId59"/>
          <w:type w:val="nextPage"/>
          <w:pgSz w:w="11906" w:h="16838"/>
          <w:pgMar w:top="1440" w:right="1440" w:bottom="1440" w:left="1797" w:header="851" w:footer="992" w:gutter="0"/>
          <w:pgNumType w:start="30"/>
          <w:cols w:num="1" w:space="425"/>
          <w:titlePg w:val="0"/>
          <w:docGrid w:type="lines" w:linePitch="312" w:charSpace="0"/>
        </w:sectPr>
      </w:pPr>
    </w:p>
    <w:tbl>
      <w:tblPr>
        <w:tblStyle w:val="TableNormal"/>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305"/>
      </w:tblGrid>
      <w:tr>
        <w:tblPrEx>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109"/>
        </w:trPr>
        <w:tc>
          <w:tcPr>
            <w:tcW w:w="9305" w:type="dxa"/>
          </w:tcPr>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施工阶段的废水主要为施工人员的生活污水和</w:t>
            </w:r>
            <w:r>
              <w:rPr>
                <w:rFonts w:ascii="Times New Roman" w:eastAsia="宋体" w:hAnsi="Times New Roman" w:cs="Times New Roman" w:hint="eastAsia"/>
                <w:sz w:val="24"/>
              </w:rPr>
              <w:t>施工</w:t>
            </w:r>
            <w:r>
              <w:rPr>
                <w:rFonts w:ascii="Times New Roman" w:eastAsia="宋体" w:hAnsi="Times New Roman" w:cs="Times New Roman"/>
                <w:sz w:val="24"/>
              </w:rPr>
              <w:t>废水。施工人员高峰时有10人，用水量按50L/人·d（根据《给排水设计手册》）测算，生活污水产生量按日用水量的80%计，则生活污水最大排放量为0.4m</w:t>
            </w:r>
            <w:r>
              <w:rPr>
                <w:rFonts w:ascii="Times New Roman" w:eastAsia="宋体" w:hAnsi="Times New Roman" w:cs="Times New Roman"/>
                <w:sz w:val="24"/>
                <w:vertAlign w:val="superscript"/>
              </w:rPr>
              <w:t>3</w:t>
            </w:r>
            <w:r>
              <w:rPr>
                <w:rFonts w:ascii="Times New Roman" w:eastAsia="宋体" w:hAnsi="Times New Roman" w:cs="Times New Roman"/>
                <w:sz w:val="24"/>
              </w:rPr>
              <w:t>/d。建筑废水来自砂石冲洗、混凝土养护、设备车辆冲洗等，据类比调查，废水产生量约为15m</w:t>
            </w:r>
            <w:r>
              <w:rPr>
                <w:rFonts w:ascii="Times New Roman" w:eastAsia="宋体" w:hAnsi="Times New Roman" w:cs="Times New Roman"/>
                <w:sz w:val="24"/>
                <w:vertAlign w:val="superscript"/>
              </w:rPr>
              <w:t>3</w:t>
            </w:r>
            <w:r>
              <w:rPr>
                <w:rFonts w:ascii="Times New Roman" w:eastAsia="宋体" w:hAnsi="Times New Roman" w:cs="Times New Roman"/>
                <w:sz w:val="24"/>
              </w:rPr>
              <w:t>/d。</w:t>
            </w:r>
          </w:p>
          <w:p>
            <w:pPr>
              <w:adjustRightInd w:val="0"/>
              <w:snapToGrid w:val="0"/>
              <w:spacing w:line="360" w:lineRule="auto"/>
              <w:ind w:firstLine="480" w:firstLineChars="200"/>
              <w:rPr>
                <w:rFonts w:ascii="Times New Roman" w:eastAsia="宋体" w:hAnsi="Times New Roman" w:cs="Times New Roman"/>
                <w:color w:val="FF0000"/>
                <w:sz w:val="24"/>
              </w:rPr>
            </w:pPr>
            <w:r>
              <w:rPr>
                <w:rFonts w:ascii="Times New Roman" w:eastAsia="宋体" w:hAnsi="Times New Roman" w:cs="Times New Roman"/>
                <w:sz w:val="24"/>
              </w:rPr>
              <w:t>生活污水中的主要污染物为COD、SS、NH</w:t>
            </w:r>
            <w:r>
              <w:rPr>
                <w:rFonts w:ascii="Times New Roman" w:eastAsia="宋体" w:hAnsi="Times New Roman" w:cs="Times New Roman"/>
                <w:sz w:val="24"/>
                <w:vertAlign w:val="subscript"/>
              </w:rPr>
              <w:t>3</w:t>
            </w:r>
            <w:r>
              <w:rPr>
                <w:rFonts w:ascii="Times New Roman" w:eastAsia="宋体" w:hAnsi="Times New Roman" w:cs="Times New Roman"/>
                <w:sz w:val="24"/>
              </w:rPr>
              <w:t>-N和动植物油；主要污染物的排放浓度为COD：300mg/L、SS：200mg/L、NH</w:t>
            </w:r>
            <w:r>
              <w:rPr>
                <w:rFonts w:ascii="Times New Roman" w:eastAsia="宋体" w:hAnsi="Times New Roman" w:cs="Times New Roman"/>
                <w:sz w:val="24"/>
                <w:vertAlign w:val="subscript"/>
              </w:rPr>
              <w:t>3</w:t>
            </w:r>
            <w:r>
              <w:rPr>
                <w:rFonts w:ascii="Times New Roman" w:eastAsia="宋体" w:hAnsi="Times New Roman" w:cs="Times New Roman"/>
                <w:sz w:val="24"/>
              </w:rPr>
              <w:t>-N：30mg/L、动植物油：30mg/L，污染物排放量初步估算为COD：0.24kg/d、SS：0.16kg/d、NH</w:t>
            </w:r>
            <w:r>
              <w:rPr>
                <w:rFonts w:ascii="Times New Roman" w:eastAsia="宋体" w:hAnsi="Times New Roman" w:cs="Times New Roman"/>
                <w:sz w:val="24"/>
                <w:vertAlign w:val="subscript"/>
              </w:rPr>
              <w:t>3</w:t>
            </w:r>
            <w:r>
              <w:rPr>
                <w:rFonts w:ascii="Times New Roman" w:eastAsia="宋体" w:hAnsi="Times New Roman" w:cs="Times New Roman"/>
                <w:sz w:val="24"/>
              </w:rPr>
              <w:t>-N：0.02kg/d、动植物油：0.02kg/d。生活污水经临时</w:t>
            </w:r>
            <w:r>
              <w:rPr>
                <w:rFonts w:ascii="Times New Roman" w:eastAsia="宋体" w:hAnsi="Times New Roman" w:cs="Times New Roman" w:hint="eastAsia"/>
                <w:sz w:val="24"/>
              </w:rPr>
              <w:t>厂区内修建临时厕所（旱厕）</w:t>
            </w:r>
            <w:r>
              <w:rPr>
                <w:rFonts w:ascii="Times New Roman" w:eastAsia="宋体" w:hAnsi="Times New Roman" w:cs="Times New Roman"/>
                <w:sz w:val="24"/>
              </w:rPr>
              <w:t>，通过</w:t>
            </w:r>
            <w:r>
              <w:rPr>
                <w:rFonts w:ascii="Times New Roman" w:eastAsia="宋体" w:hAnsi="Times New Roman" w:cs="Times New Roman" w:hint="eastAsia"/>
                <w:sz w:val="24"/>
              </w:rPr>
              <w:t>旱厕</w:t>
            </w:r>
            <w:r>
              <w:rPr>
                <w:rFonts w:ascii="Times New Roman" w:eastAsia="宋体" w:hAnsi="Times New Roman" w:cs="Times New Roman"/>
                <w:sz w:val="24"/>
              </w:rPr>
              <w:t>处理后</w:t>
            </w:r>
            <w:r>
              <w:rPr>
                <w:rFonts w:ascii="Times New Roman" w:eastAsia="宋体" w:hAnsi="Times New Roman" w:cs="Times New Roman" w:hint="eastAsia"/>
                <w:sz w:val="24"/>
              </w:rPr>
              <w:t>可用于农肥</w:t>
            </w:r>
            <w:r>
              <w:rPr>
                <w:rFonts w:ascii="Times New Roman" w:eastAsia="宋体" w:hAnsi="Times New Roman" w:cs="Times New Roman"/>
                <w:sz w:val="24"/>
              </w:rPr>
              <w:t>。</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施工</w:t>
            </w:r>
            <w:r>
              <w:rPr>
                <w:rFonts w:ascii="Times New Roman" w:eastAsia="宋体" w:hAnsi="Times New Roman" w:cs="Times New Roman"/>
                <w:sz w:val="24"/>
              </w:rPr>
              <w:t>废水中主要污染物为COD、SS，产生浓度分别为COD：200mg/L、SS：400mg/L，污染物产生量分别为COD：2.4kg/d、SS：4.8kg/d。</w:t>
            </w:r>
            <w:r>
              <w:rPr>
                <w:rFonts w:ascii="Times New Roman" w:eastAsia="宋体" w:hAnsi="Times New Roman" w:cs="Times New Roman" w:hint="eastAsia"/>
                <w:sz w:val="24"/>
              </w:rPr>
              <w:t>施工废水中以悬浮物含量高、有机负荷低为特点。经沉淀池沉淀后均可回用于施工用水。不外排。</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b/>
                <w:sz w:val="24"/>
              </w:rPr>
              <w:t>建设单位在建设过程中应采取以下水污染控制措施：</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Times New Roman" w:cs="Times New Roman"/>
                <w:sz w:val="24"/>
              </w:rPr>
              <w:t>产生的砂石冲洗水、混凝土养护水、设备水压试验水以及设备车辆洗涤水等应导入事先设置的沉淀池，经沉淀后回用。</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（2）对各类车辆、设备使用的燃油、机油和润滑油等应加强管理，所有废弃油脂类均要集中处理，不得随意倾倒或排入附近其他河流。</w:t>
            </w:r>
          </w:p>
          <w:p>
            <w:pPr>
              <w:adjustRightInd w:val="0"/>
              <w:snapToGrid w:val="0"/>
              <w:spacing w:line="360" w:lineRule="auto"/>
              <w:ind w:firstLine="480" w:firstLineChars="200"/>
              <w:rPr>
                <w:rFonts w:ascii="Times New Roman" w:eastAsia="宋体" w:hAnsi="Times New Roman" w:cs="Times New Roman"/>
                <w:sz w:val="24"/>
              </w:rPr>
            </w:pPr>
            <w:r>
              <w:rPr>
                <w:rFonts w:ascii="Times New Roman" w:eastAsia="宋体" w:hAnsi="Times New Roman" w:cs="Times New Roman"/>
                <w:sz w:val="24"/>
              </w:rPr>
              <w:t>（3）加强施工机械维护，防止施工机械漏油。</w:t>
            </w:r>
          </w:p>
          <w:p>
            <w:pPr>
              <w:adjustRightInd w:val="0"/>
              <w:snapToGrid w:val="0"/>
              <w:spacing w:line="360" w:lineRule="auto"/>
              <w:ind w:firstLine="480" w:firstLineChars="200"/>
              <w:rPr>
                <w:rFonts w:ascii="Times New Roman" w:eastAsia="宋体" w:hAnsi="Times New Roman" w:cs="Times New Roman"/>
                <w:b/>
                <w:sz w:val="24"/>
              </w:rPr>
            </w:pPr>
            <w:r>
              <w:rPr>
                <w:rFonts w:ascii="Times New Roman" w:eastAsia="宋体" w:hAnsi="Times New Roman" w:cs="Times New Roman" w:hint="eastAsia"/>
                <w:b/>
                <w:sz w:val="24"/>
              </w:rPr>
              <w:t>2、</w:t>
            </w:r>
            <w:r>
              <w:rPr>
                <w:rFonts w:ascii="Times New Roman" w:eastAsia="宋体" w:hAnsi="Times New Roman" w:cs="Times New Roman"/>
                <w:b/>
                <w:sz w:val="24"/>
              </w:rPr>
              <w:t>大气</w:t>
            </w:r>
            <w:r>
              <w:rPr>
                <w:rFonts w:ascii="Times New Roman" w:eastAsia="宋体" w:hAnsi="Times New Roman" w:cs="Times New Roman" w:hint="eastAsia"/>
                <w:b/>
                <w:sz w:val="24"/>
              </w:rPr>
              <w:t>污染物排放及治理</w:t>
            </w:r>
          </w:p>
          <w:p>
            <w:pPr>
              <w:adjustRightInd w:val="0"/>
              <w:snapToGrid w:val="0"/>
              <w:spacing w:line="360" w:lineRule="auto"/>
              <w:ind w:firstLine="480"/>
              <w:rPr>
                <w:b/>
                <w:sz w:val="24"/>
                <w:szCs w:val="28"/>
              </w:rPr>
            </w:pPr>
            <w:r>
              <w:rPr>
                <w:rFonts w:hint="eastAsia"/>
                <w:b/>
                <w:sz w:val="24"/>
                <w:szCs w:val="28"/>
              </w:rPr>
              <w:t>（1）施工扬尘</w:t>
            </w:r>
          </w:p>
          <w:p>
            <w:pPr>
              <w:spacing w:line="360" w:lineRule="auto"/>
              <w:ind w:firstLine="480" w:firstLineChars="200"/>
              <w:rPr>
                <w:rFonts w:ascii="Times New Roman" w:hAnsi="Times New Roman" w:cs="Times New Roman"/>
                <w:sz w:val="24"/>
              </w:rPr>
            </w:pPr>
            <w:r>
              <w:rPr>
                <w:rFonts w:ascii="宋体" w:hAnsi="宋体" w:hint="eastAsia"/>
                <w:sz w:val="24"/>
              </w:rPr>
              <w:t>施工时的挖填土石方、出渣、建材运输、装卸等都将产生二次扬尘。施工期扬尘产生的多少及影响程度的大小与施工场地条件和天气条件等诸多因素有关，根据国内多家监测机构对施工扬尘所做的实测资料，统计结果如下表</w:t>
            </w:r>
          </w:p>
          <w:p>
            <w:pPr>
              <w:jc w:val="center"/>
              <w:rPr>
                <w:rFonts w:ascii="Times New Roman" w:hAnsi="Times New Roman" w:cs="Times New Roman"/>
                <w:b/>
                <w:bCs/>
                <w:szCs w:val="21"/>
              </w:rPr>
            </w:pPr>
            <w:r>
              <w:rPr>
                <w:rFonts w:ascii="Times New Roman" w:hAnsi="Times New Roman" w:cs="Times New Roman"/>
                <w:b/>
                <w:bCs/>
                <w:szCs w:val="21"/>
              </w:rPr>
              <w:t>表5-1  施工</w:t>
            </w:r>
            <w:r>
              <w:rPr>
                <w:rFonts w:ascii="Times New Roman" w:hAnsi="Times New Roman" w:cs="Times New Roman" w:hint="eastAsia"/>
                <w:b/>
                <w:bCs/>
                <w:szCs w:val="21"/>
              </w:rPr>
              <w:t>现场大气中颗粒物浓度变化表</w:t>
            </w:r>
            <w:r>
              <w:rPr>
                <w:rFonts w:ascii="Times New Roman" w:hAnsi="Times New Roman" w:cs="Times New Roman"/>
                <w:b/>
                <w:bCs/>
                <w:szCs w:val="21"/>
              </w:rPr>
              <w:t xml:space="preserve">  单位：mg/m</w:t>
            </w:r>
            <w:r>
              <w:rPr>
                <w:rFonts w:ascii="Times New Roman" w:hAnsi="Times New Roman" w:cs="Times New Roman"/>
                <w:b/>
                <w:bCs/>
                <w:szCs w:val="21"/>
                <w:vertAlign w:val="superscript"/>
              </w:rPr>
              <w:t>3</w:t>
            </w:r>
          </w:p>
          <w:tbl>
            <w:tblPr>
              <w:tblStyle w:val="TableNormal"/>
              <w:tblW w:w="9079"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915"/>
              <w:gridCol w:w="855"/>
              <w:gridCol w:w="697"/>
              <w:gridCol w:w="697"/>
              <w:gridCol w:w="697"/>
              <w:gridCol w:w="697"/>
              <w:gridCol w:w="697"/>
              <w:gridCol w:w="703"/>
              <w:gridCol w:w="2121"/>
            </w:tblGrid>
            <w:tr>
              <w:tblPrEx>
                <w:tblW w:w="9079"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03"/>
                <w:jc w:val="center"/>
              </w:trPr>
              <w:tc>
                <w:tcPr>
                  <w:tcW w:w="2770" w:type="dxa"/>
                  <w:gridSpan w:val="2"/>
                  <w:vAlign w:val="center"/>
                </w:tcPr>
                <w:p>
                  <w:pPr>
                    <w:jc w:val="center"/>
                    <w:rPr>
                      <w:rFonts w:ascii="Times New Roman" w:eastAsia="宋体" w:hAnsi="Times New Roman" w:cs="Times New Roman"/>
                      <w:szCs w:val="21"/>
                    </w:rPr>
                  </w:pPr>
                  <w:r>
                    <w:rPr>
                      <w:rFonts w:ascii="Times New Roman" w:hAnsi="Times New Roman" w:cs="Times New Roman"/>
                    </w:rPr>
                    <w:t>距离</w:t>
                  </w:r>
                </w:p>
              </w:tc>
              <w:tc>
                <w:tcPr>
                  <w:tcW w:w="697" w:type="dxa"/>
                  <w:vAlign w:val="center"/>
                </w:tcPr>
                <w:p>
                  <w:pPr>
                    <w:jc w:val="center"/>
                    <w:rPr>
                      <w:rFonts w:ascii="Times New Roman" w:eastAsia="宋体" w:hAnsi="Times New Roman" w:cs="Times New Roman"/>
                      <w:szCs w:val="21"/>
                    </w:rPr>
                  </w:pPr>
                  <w:r>
                    <w:rPr>
                      <w:rFonts w:ascii="Times New Roman" w:hAnsi="Times New Roman" w:cs="Times New Roman" w:hint="eastAsia"/>
                    </w:rPr>
                    <w:t>10</w:t>
                  </w:r>
                  <w:r>
                    <w:rPr>
                      <w:rFonts w:ascii="Times New Roman" w:hAnsi="Times New Roman" w:cs="Times New Roman"/>
                    </w:rPr>
                    <w:t>m</w:t>
                  </w:r>
                </w:p>
              </w:tc>
              <w:tc>
                <w:tcPr>
                  <w:tcW w:w="697" w:type="dxa"/>
                  <w:vAlign w:val="center"/>
                </w:tcPr>
                <w:p>
                  <w:pPr>
                    <w:jc w:val="center"/>
                    <w:rPr>
                      <w:rFonts w:ascii="Times New Roman" w:eastAsia="宋体" w:hAnsi="Times New Roman" w:cs="Times New Roman"/>
                      <w:szCs w:val="21"/>
                    </w:rPr>
                  </w:pPr>
                  <w:r>
                    <w:rPr>
                      <w:rFonts w:ascii="Times New Roman" w:hAnsi="Times New Roman" w:cs="Times New Roman"/>
                    </w:rPr>
                    <w:t>20m</w:t>
                  </w:r>
                </w:p>
              </w:tc>
              <w:tc>
                <w:tcPr>
                  <w:tcW w:w="697" w:type="dxa"/>
                  <w:vAlign w:val="center"/>
                </w:tcPr>
                <w:p>
                  <w:pPr>
                    <w:jc w:val="center"/>
                    <w:rPr>
                      <w:rFonts w:ascii="Times New Roman" w:hAnsi="Times New Roman" w:cs="Times New Roman"/>
                    </w:rPr>
                  </w:pPr>
                  <w:r>
                    <w:rPr>
                      <w:rFonts w:ascii="Times New Roman" w:hAnsi="Times New Roman" w:cs="Times New Roman" w:hint="eastAsia"/>
                    </w:rPr>
                    <w:t>30m</w:t>
                  </w:r>
                </w:p>
              </w:tc>
              <w:tc>
                <w:tcPr>
                  <w:tcW w:w="697" w:type="dxa"/>
                  <w:vAlign w:val="center"/>
                </w:tcPr>
                <w:p>
                  <w:pPr>
                    <w:jc w:val="center"/>
                    <w:rPr>
                      <w:rFonts w:ascii="Times New Roman" w:hAnsi="Times New Roman" w:cs="Times New Roman"/>
                    </w:rPr>
                  </w:pPr>
                  <w:r>
                    <w:rPr>
                      <w:rFonts w:ascii="Times New Roman" w:hAnsi="Times New Roman" w:cs="Times New Roman" w:hint="eastAsia"/>
                    </w:rPr>
                    <w:t>40m</w:t>
                  </w:r>
                </w:p>
              </w:tc>
              <w:tc>
                <w:tcPr>
                  <w:tcW w:w="697" w:type="dxa"/>
                  <w:vAlign w:val="center"/>
                </w:tcPr>
                <w:p>
                  <w:pPr>
                    <w:jc w:val="center"/>
                    <w:rPr>
                      <w:rFonts w:ascii="Times New Roman" w:eastAsia="宋体" w:hAnsi="Times New Roman" w:cs="Times New Roman"/>
                      <w:szCs w:val="21"/>
                    </w:rPr>
                  </w:pPr>
                  <w:r>
                    <w:rPr>
                      <w:rFonts w:ascii="Times New Roman" w:hAnsi="Times New Roman" w:cs="Times New Roman"/>
                    </w:rPr>
                    <w:t>50m</w:t>
                  </w:r>
                </w:p>
              </w:tc>
              <w:tc>
                <w:tcPr>
                  <w:tcW w:w="703" w:type="dxa"/>
                  <w:vAlign w:val="center"/>
                </w:tcPr>
                <w:p>
                  <w:pPr>
                    <w:jc w:val="center"/>
                    <w:rPr>
                      <w:rFonts w:ascii="Times New Roman" w:eastAsia="宋体" w:hAnsi="Times New Roman" w:cs="Times New Roman"/>
                      <w:szCs w:val="21"/>
                    </w:rPr>
                  </w:pPr>
                  <w:r>
                    <w:rPr>
                      <w:rFonts w:ascii="Times New Roman" w:hAnsi="Times New Roman" w:cs="Times New Roman"/>
                    </w:rPr>
                    <w:t>100m</w:t>
                  </w:r>
                </w:p>
              </w:tc>
              <w:tc>
                <w:tcPr>
                  <w:tcW w:w="2121" w:type="dxa"/>
                  <w:vAlign w:val="center"/>
                </w:tcPr>
                <w:p>
                  <w:pPr>
                    <w:jc w:val="center"/>
                    <w:rPr>
                      <w:rFonts w:ascii="Times New Roman" w:hAnsi="Times New Roman" w:cs="Times New Roman"/>
                    </w:rPr>
                  </w:pPr>
                  <w:r>
                    <w:rPr>
                      <w:rFonts w:ascii="Times New Roman" w:hAnsi="Times New Roman" w:cs="Times New Roman" w:hint="eastAsia"/>
                    </w:rPr>
                    <w:t>备注</w:t>
                  </w:r>
                </w:p>
              </w:tc>
            </w:tr>
            <w:tr>
              <w:tblPrEx>
                <w:tblW w:w="9079" w:type="dxa"/>
                <w:jc w:val="center"/>
                <w:tblCellMar>
                  <w:top w:w="0" w:type="dxa"/>
                  <w:left w:w="108" w:type="dxa"/>
                  <w:bottom w:w="0" w:type="dxa"/>
                  <w:right w:w="108" w:type="dxa"/>
                </w:tblCellMar>
              </w:tblPrEx>
              <w:trPr>
                <w:trHeight w:val="302"/>
                <w:jc w:val="center"/>
              </w:trPr>
              <w:tc>
                <w:tcPr>
                  <w:tcW w:w="1915" w:type="dxa"/>
                  <w:vMerge w:val="restart"/>
                  <w:vAlign w:val="center"/>
                </w:tcPr>
                <w:p>
                  <w:pPr>
                    <w:jc w:val="center"/>
                    <w:rPr>
                      <w:rFonts w:ascii="Times New Roman" w:eastAsia="宋体" w:hAnsi="Times New Roman" w:cs="Times New Roman"/>
                      <w:szCs w:val="21"/>
                    </w:rPr>
                  </w:pPr>
                  <w:r>
                    <w:rPr>
                      <w:rFonts w:ascii="Times New Roman" w:hAnsi="Times New Roman" w:cs="Times New Roman"/>
                    </w:rPr>
                    <w:t>TSP小时平均浓度</w:t>
                  </w:r>
                </w:p>
              </w:tc>
              <w:tc>
                <w:tcPr>
                  <w:tcW w:w="855" w:type="dxa"/>
                  <w:vAlign w:val="center"/>
                </w:tcPr>
                <w:p>
                  <w:pPr>
                    <w:jc w:val="center"/>
                    <w:rPr>
                      <w:rFonts w:ascii="Times New Roman" w:eastAsia="宋体" w:hAnsi="Times New Roman" w:cs="Times New Roman"/>
                      <w:szCs w:val="21"/>
                    </w:rPr>
                  </w:pPr>
                  <w:r>
                    <w:rPr>
                      <w:rFonts w:ascii="Times New Roman" w:hAnsi="Times New Roman" w:cs="Times New Roman"/>
                    </w:rPr>
                    <w:t>不洒水</w:t>
                  </w:r>
                </w:p>
              </w:tc>
              <w:tc>
                <w:tcPr>
                  <w:tcW w:w="697" w:type="dxa"/>
                  <w:vAlign w:val="center"/>
                </w:tcPr>
                <w:p>
                  <w:pPr>
                    <w:jc w:val="center"/>
                    <w:rPr>
                      <w:rFonts w:ascii="Times New Roman" w:eastAsia="宋体" w:hAnsi="Times New Roman" w:cs="Times New Roman"/>
                      <w:szCs w:val="21"/>
                    </w:rPr>
                  </w:pPr>
                  <w:r>
                    <w:rPr>
                      <w:rFonts w:ascii="Times New Roman" w:eastAsia="宋体" w:hAnsi="Times New Roman" w:cs="Times New Roman" w:hint="eastAsia"/>
                      <w:szCs w:val="21"/>
                    </w:rPr>
                    <w:t>1.75</w:t>
                  </w:r>
                </w:p>
              </w:tc>
              <w:tc>
                <w:tcPr>
                  <w:tcW w:w="697" w:type="dxa"/>
                  <w:vAlign w:val="center"/>
                </w:tcPr>
                <w:p>
                  <w:pPr>
                    <w:jc w:val="center"/>
                    <w:rPr>
                      <w:rFonts w:ascii="Times New Roman" w:eastAsia="宋体" w:hAnsi="Times New Roman" w:cs="Times New Roman"/>
                      <w:szCs w:val="21"/>
                    </w:rPr>
                  </w:pPr>
                  <w:r>
                    <w:rPr>
                      <w:rFonts w:ascii="Times New Roman" w:eastAsia="宋体" w:hAnsi="Times New Roman" w:cs="Times New Roman" w:hint="eastAsia"/>
                      <w:szCs w:val="21"/>
                    </w:rPr>
                    <w:t>1.30</w:t>
                  </w:r>
                </w:p>
              </w:tc>
              <w:tc>
                <w:tcPr>
                  <w:tcW w:w="697" w:type="dxa"/>
                  <w:vAlign w:val="center"/>
                </w:tcPr>
                <w:p>
                  <w:pPr>
                    <w:jc w:val="center"/>
                    <w:rPr>
                      <w:rFonts w:ascii="Times New Roman" w:hAnsi="Times New Roman" w:cs="Times New Roman"/>
                    </w:rPr>
                  </w:pPr>
                  <w:r>
                    <w:rPr>
                      <w:rFonts w:ascii="Times New Roman" w:hAnsi="Times New Roman" w:cs="Times New Roman" w:hint="eastAsia"/>
                    </w:rPr>
                    <w:t>0.78</w:t>
                  </w:r>
                </w:p>
              </w:tc>
              <w:tc>
                <w:tcPr>
                  <w:tcW w:w="697" w:type="dxa"/>
                  <w:vAlign w:val="center"/>
                </w:tcPr>
                <w:p>
                  <w:pPr>
                    <w:jc w:val="center"/>
                    <w:rPr>
                      <w:rFonts w:ascii="Times New Roman" w:hAnsi="Times New Roman" w:cs="Times New Roman"/>
                    </w:rPr>
                  </w:pPr>
                  <w:r>
                    <w:rPr>
                      <w:rFonts w:ascii="Times New Roman" w:hAnsi="Times New Roman" w:cs="Times New Roman" w:hint="eastAsia"/>
                    </w:rPr>
                    <w:t>0.365</w:t>
                  </w:r>
                </w:p>
              </w:tc>
              <w:tc>
                <w:tcPr>
                  <w:tcW w:w="697" w:type="dxa"/>
                  <w:vAlign w:val="center"/>
                </w:tcPr>
                <w:p>
                  <w:pPr>
                    <w:jc w:val="center"/>
                    <w:rPr>
                      <w:rFonts w:ascii="Times New Roman" w:eastAsia="宋体" w:hAnsi="Times New Roman" w:cs="Times New Roman"/>
                      <w:szCs w:val="21"/>
                    </w:rPr>
                  </w:pPr>
                  <w:r>
                    <w:rPr>
                      <w:rFonts w:ascii="Times New Roman" w:eastAsia="宋体" w:hAnsi="Times New Roman" w:cs="Times New Roman" w:hint="eastAsia"/>
                      <w:szCs w:val="21"/>
                    </w:rPr>
                    <w:t>0.345</w:t>
                  </w:r>
                </w:p>
              </w:tc>
              <w:tc>
                <w:tcPr>
                  <w:tcW w:w="703" w:type="dxa"/>
                  <w:vAlign w:val="center"/>
                </w:tcPr>
                <w:p>
                  <w:pPr>
                    <w:jc w:val="center"/>
                    <w:rPr>
                      <w:rFonts w:ascii="Times New Roman" w:eastAsia="宋体" w:hAnsi="Times New Roman" w:cs="Times New Roman"/>
                      <w:szCs w:val="21"/>
                    </w:rPr>
                  </w:pPr>
                  <w:r>
                    <w:rPr>
                      <w:rFonts w:ascii="Times New Roman" w:eastAsia="宋体" w:hAnsi="Times New Roman" w:cs="Times New Roman" w:hint="eastAsia"/>
                      <w:szCs w:val="21"/>
                    </w:rPr>
                    <w:t>0.330</w:t>
                  </w:r>
                </w:p>
              </w:tc>
              <w:tc>
                <w:tcPr>
                  <w:tcW w:w="2121" w:type="dxa"/>
                  <w:vMerge w:val="restart"/>
                  <w:vAlign w:val="center"/>
                </w:tcPr>
                <w:p>
                  <w:pPr>
                    <w:jc w:val="center"/>
                    <w:rPr>
                      <w:rFonts w:ascii="Times New Roman" w:eastAsia="宋体" w:hAnsi="Times New Roman" w:cs="Times New Roman"/>
                      <w:szCs w:val="21"/>
                    </w:rPr>
                  </w:pPr>
                  <w:r>
                    <w:rPr>
                      <w:rFonts w:ascii="Times New Roman" w:eastAsia="宋体" w:hAnsi="Times New Roman" w:cs="Times New Roman" w:hint="eastAsia"/>
                      <w:szCs w:val="21"/>
                    </w:rPr>
                    <w:t>测量评价风速2.5m/s</w:t>
                  </w:r>
                </w:p>
              </w:tc>
            </w:tr>
            <w:tr>
              <w:tblPrEx>
                <w:tblW w:w="9079" w:type="dxa"/>
                <w:jc w:val="center"/>
                <w:tblCellMar>
                  <w:top w:w="0" w:type="dxa"/>
                  <w:left w:w="108" w:type="dxa"/>
                  <w:bottom w:w="0" w:type="dxa"/>
                  <w:right w:w="108" w:type="dxa"/>
                </w:tblCellMar>
              </w:tblPrEx>
              <w:trPr>
                <w:trHeight w:val="146"/>
                <w:jc w:val="center"/>
              </w:trPr>
              <w:tc>
                <w:tcPr>
                  <w:tcW w:w="1915" w:type="dxa"/>
                  <w:vMerge/>
                  <w:vAlign w:val="center"/>
                </w:tcPr>
                <w:p>
                  <w:pPr>
                    <w:widowControl/>
                    <w:jc w:val="center"/>
                    <w:rPr>
                      <w:rFonts w:ascii="Times New Roman" w:eastAsia="宋体" w:hAnsi="Times New Roman" w:cs="Times New Roman"/>
                      <w:szCs w:val="21"/>
                    </w:rPr>
                  </w:pPr>
                </w:p>
              </w:tc>
              <w:tc>
                <w:tcPr>
                  <w:tcW w:w="855" w:type="dxa"/>
                  <w:vAlign w:val="center"/>
                </w:tcPr>
                <w:p>
                  <w:pPr>
                    <w:jc w:val="center"/>
                    <w:rPr>
                      <w:rFonts w:ascii="Times New Roman" w:eastAsia="宋体" w:hAnsi="Times New Roman" w:cs="Times New Roman"/>
                      <w:szCs w:val="21"/>
                    </w:rPr>
                  </w:pPr>
                  <w:r>
                    <w:rPr>
                      <w:rFonts w:ascii="Times New Roman" w:hAnsi="Times New Roman" w:cs="Times New Roman"/>
                    </w:rPr>
                    <w:t>洒水</w:t>
                  </w:r>
                </w:p>
              </w:tc>
              <w:tc>
                <w:tcPr>
                  <w:tcW w:w="697" w:type="dxa"/>
                  <w:vAlign w:val="center"/>
                </w:tcPr>
                <w:p>
                  <w:pPr>
                    <w:jc w:val="center"/>
                    <w:rPr>
                      <w:rFonts w:ascii="Times New Roman" w:eastAsia="宋体" w:hAnsi="Times New Roman" w:cs="Times New Roman"/>
                      <w:szCs w:val="21"/>
                    </w:rPr>
                  </w:pPr>
                  <w:r>
                    <w:rPr>
                      <w:rFonts w:ascii="Times New Roman" w:eastAsia="宋体" w:hAnsi="Times New Roman" w:cs="Times New Roman" w:hint="eastAsia"/>
                      <w:szCs w:val="21"/>
                    </w:rPr>
                    <w:t>0.437</w:t>
                  </w:r>
                </w:p>
              </w:tc>
              <w:tc>
                <w:tcPr>
                  <w:tcW w:w="697" w:type="dxa"/>
                  <w:vAlign w:val="center"/>
                </w:tcPr>
                <w:p>
                  <w:pPr>
                    <w:jc w:val="center"/>
                    <w:rPr>
                      <w:rFonts w:ascii="Times New Roman" w:hAnsi="Times New Roman" w:cs="Times New Roman"/>
                    </w:rPr>
                  </w:pPr>
                  <w:r>
                    <w:rPr>
                      <w:rFonts w:ascii="Times New Roman" w:hAnsi="Times New Roman" w:cs="Times New Roman" w:hint="eastAsia"/>
                    </w:rPr>
                    <w:t>0.350</w:t>
                  </w:r>
                </w:p>
              </w:tc>
              <w:tc>
                <w:tcPr>
                  <w:tcW w:w="697" w:type="dxa"/>
                  <w:vAlign w:val="center"/>
                </w:tcPr>
                <w:p>
                  <w:pPr>
                    <w:jc w:val="center"/>
                    <w:rPr>
                      <w:rFonts w:ascii="Times New Roman" w:hAnsi="Times New Roman" w:cs="Times New Roman"/>
                    </w:rPr>
                  </w:pPr>
                  <w:r>
                    <w:rPr>
                      <w:rFonts w:ascii="Times New Roman" w:hAnsi="Times New Roman" w:cs="Times New Roman" w:hint="eastAsia"/>
                    </w:rPr>
                    <w:t>0.310</w:t>
                  </w:r>
                </w:p>
              </w:tc>
              <w:tc>
                <w:tcPr>
                  <w:tcW w:w="697" w:type="dxa"/>
                  <w:vAlign w:val="center"/>
                </w:tcPr>
                <w:p>
                  <w:pPr>
                    <w:jc w:val="center"/>
                    <w:rPr>
                      <w:rFonts w:ascii="Times New Roman" w:eastAsia="宋体" w:hAnsi="Times New Roman" w:cs="Times New Roman"/>
                      <w:szCs w:val="21"/>
                    </w:rPr>
                  </w:pPr>
                  <w:r>
                    <w:rPr>
                      <w:rFonts w:ascii="Times New Roman" w:eastAsia="宋体" w:hAnsi="Times New Roman" w:cs="Times New Roman" w:hint="eastAsia"/>
                      <w:szCs w:val="21"/>
                    </w:rPr>
                    <w:t>0.235</w:t>
                  </w:r>
                </w:p>
              </w:tc>
              <w:tc>
                <w:tcPr>
                  <w:tcW w:w="697" w:type="dxa"/>
                  <w:vAlign w:val="center"/>
                </w:tcPr>
                <w:p>
                  <w:pPr>
                    <w:jc w:val="center"/>
                    <w:rPr>
                      <w:rFonts w:ascii="Times New Roman" w:eastAsia="宋体" w:hAnsi="Times New Roman" w:cs="Times New Roman"/>
                      <w:szCs w:val="21"/>
                    </w:rPr>
                  </w:pPr>
                  <w:r>
                    <w:rPr>
                      <w:rFonts w:ascii="Times New Roman" w:eastAsia="宋体" w:hAnsi="Times New Roman" w:cs="Times New Roman" w:hint="eastAsia"/>
                      <w:szCs w:val="21"/>
                    </w:rPr>
                    <w:t>0.250</w:t>
                  </w:r>
                </w:p>
              </w:tc>
              <w:tc>
                <w:tcPr>
                  <w:tcW w:w="703" w:type="dxa"/>
                  <w:vAlign w:val="center"/>
                </w:tcPr>
                <w:p>
                  <w:pPr>
                    <w:jc w:val="center"/>
                    <w:rPr>
                      <w:rFonts w:ascii="Times New Roman" w:eastAsia="宋体" w:hAnsi="Times New Roman" w:cs="Times New Roman"/>
                      <w:szCs w:val="21"/>
                    </w:rPr>
                  </w:pPr>
                  <w:r>
                    <w:rPr>
                      <w:rFonts w:ascii="Times New Roman" w:eastAsia="宋体" w:hAnsi="Times New Roman" w:cs="Times New Roman" w:hint="eastAsia"/>
                      <w:szCs w:val="21"/>
                    </w:rPr>
                    <w:t>0.238</w:t>
                  </w:r>
                </w:p>
              </w:tc>
              <w:tc>
                <w:tcPr>
                  <w:tcW w:w="2121" w:type="dxa"/>
                  <w:vMerge/>
                  <w:vAlign w:val="center"/>
                </w:tcPr>
                <w:p>
                  <w:pPr>
                    <w:jc w:val="center"/>
                    <w:rPr>
                      <w:rFonts w:ascii="Times New Roman" w:eastAsia="宋体" w:hAnsi="Times New Roman" w:cs="Times New Roman"/>
                      <w:szCs w:val="21"/>
                    </w:rPr>
                  </w:pPr>
                </w:p>
              </w:tc>
            </w:tr>
          </w:tbl>
          <w:p>
            <w:pPr>
              <w:spacing w:line="360" w:lineRule="auto"/>
              <w:ind w:firstLine="480" w:firstLineChars="200"/>
              <w:rPr>
                <w:rFonts w:ascii="Times New Roman" w:hAnsi="Times New Roman" w:cs="Times New Roman"/>
                <w:sz w:val="24"/>
              </w:rPr>
            </w:pPr>
            <w:r>
              <w:rPr>
                <w:rFonts w:ascii="宋体" w:hAnsi="宋体" w:hint="eastAsia"/>
                <w:sz w:val="24"/>
              </w:rPr>
              <w:t>由上表可知，在场地未洒水时施工扬</w:t>
            </w:r>
            <w:r>
              <w:rPr>
                <w:rFonts w:ascii="Times New Roman" w:hAnsi="Times New Roman" w:cs="Times New Roman"/>
                <w:sz w:val="24"/>
              </w:rPr>
              <w:t>尘影响范围可达场地外100m，但通过场地洒水降成后，施工扬尘影响范围将缩小至施工场地外40m。</w:t>
            </w:r>
          </w:p>
          <w:p>
            <w:pPr>
              <w:adjustRightInd w:val="0"/>
              <w:snapToGrid w:val="0"/>
              <w:spacing w:line="360" w:lineRule="auto"/>
              <w:ind w:firstLine="480"/>
              <w:rPr>
                <w:sz w:val="24"/>
                <w:szCs w:val="28"/>
              </w:rPr>
            </w:pPr>
            <w:r>
              <w:drawing>
                <wp:anchor distT="0" distB="0" distL="114300" distR="114300" simplePos="0" relativeHeight="251809792" behindDoc="0" locked="0" layoutInCell="1" allowOverlap="1">
                  <wp:simplePos x="0" y="0"/>
                  <wp:positionH relativeFrom="column">
                    <wp:posOffset>1504950</wp:posOffset>
                  </wp:positionH>
                  <wp:positionV relativeFrom="paragraph">
                    <wp:posOffset>563245</wp:posOffset>
                  </wp:positionV>
                  <wp:extent cx="2809875" cy="352425"/>
                  <wp:effectExtent l="0" t="0" r="9525" b="9525"/>
                  <wp:wrapNone/>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60"/>
                          <a:stretch>
                            <a:fillRect/>
                          </a:stretch>
                        </pic:blipFill>
                        <pic:spPr>
                          <a:xfrm>
                            <a:off x="0" y="0"/>
                            <a:ext cx="2809875" cy="352425"/>
                          </a:xfrm>
                          <a:prstGeom prst="rect">
                            <a:avLst/>
                          </a:prstGeom>
                        </pic:spPr>
                      </pic:pic>
                    </a:graphicData>
                  </a:graphic>
                </wp:anchor>
              </w:drawing>
            </w:r>
            <w:r>
              <w:rPr>
                <w:rFonts w:hint="eastAsia"/>
                <w:sz w:val="24"/>
                <w:szCs w:val="28"/>
              </w:rPr>
              <w:t>（2）交通运输扬尘与道路路面、车辆行驶速度有关。在路面完全干燥的情况下，可以按经验公式进行计算：</w:t>
            </w:r>
          </w:p>
          <w:p>
            <w:pPr>
              <w:pStyle w:val="BodyTextIndent2"/>
            </w:pPr>
          </w:p>
        </w:tc>
      </w:tr>
    </w:tbl>
    <w:p>
      <w:pPr>
        <w:sectPr>
          <w:footerReference w:type="default" r:id="rId61"/>
          <w:type w:val="nextPage"/>
          <w:pgSz w:w="11906" w:h="16838"/>
          <w:pgMar w:top="1440" w:right="1440" w:bottom="1440" w:left="1797" w:header="851" w:footer="992" w:gutter="0"/>
          <w:pgNumType w:start="31"/>
          <w:cols w:num="1" w:space="425"/>
          <w:titlePg w:val="0"/>
          <w:docGrid w:type="lines" w:linePitch="312" w:charSpace="0"/>
        </w:sectPr>
      </w:pPr>
    </w:p>
    <w:tbl>
      <w:tblPr>
        <w:tblStyle w:val="TableNormal"/>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305"/>
      </w:tblGrid>
      <w:tr>
        <w:tblPrEx>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109"/>
        </w:trPr>
        <w:tc>
          <w:tcPr>
            <w:tcW w:w="9305" w:type="dxa"/>
          </w:tcPr>
          <w:p>
            <w:pPr>
              <w:spacing w:line="360" w:lineRule="auto"/>
              <w:ind w:firstLine="480" w:firstLineChars="200"/>
              <w:rPr>
                <w:rFonts w:ascii="Times New Roman" w:hAnsi="Times New Roman" w:cs="Times New Roman"/>
                <w:sz w:val="24"/>
              </w:rPr>
            </w:pPr>
            <w:r>
              <w:rPr>
                <w:rFonts w:ascii="宋体" w:hAnsi="宋体" w:hint="eastAsia"/>
                <w:sz w:val="24"/>
              </w:rPr>
              <w:t>式中</w:t>
            </w:r>
            <w:r>
              <w:rPr>
                <w:rFonts w:ascii="Times New Roman" w:hAnsi="Times New Roman" w:cs="Times New Roman"/>
                <w:sz w:val="24"/>
              </w:rPr>
              <w:t>：Q—汽车行驶产生的扬尘，kg/km·辆；</w:t>
            </w:r>
          </w:p>
          <w:p>
            <w:pPr>
              <w:pStyle w:val="BodyTextIndent2"/>
              <w:spacing w:line="360" w:lineRule="auto"/>
              <w:rPr>
                <w:rFonts w:ascii="Times New Roman" w:hAnsi="Times New Roman" w:eastAsiaTheme="minorEastAsia" w:cs="Times New Roman"/>
                <w:sz w:val="24"/>
              </w:rPr>
            </w:pPr>
            <w:r>
              <w:rPr>
                <w:rFonts w:hint="eastAsia"/>
              </w:rPr>
              <w:t xml:space="preserve">     </w:t>
            </w:r>
            <w:r>
              <w:rPr>
                <w:rFonts w:ascii="Times New Roman" w:hAnsi="Times New Roman" w:eastAsiaTheme="minorEastAsia" w:cs="Times New Roman" w:hint="eastAsia"/>
                <w:sz w:val="24"/>
              </w:rPr>
              <w:t>V—汽车行驶的速度，kg/h；</w:t>
            </w:r>
          </w:p>
          <w:p>
            <w:pPr>
              <w:pStyle w:val="BodyTextIndent2"/>
              <w:spacing w:line="360" w:lineRule="auto"/>
              <w:ind w:firstLine="480"/>
              <w:rPr>
                <w:rFonts w:ascii="Times New Roman" w:hAnsi="Times New Roman" w:eastAsiaTheme="minorEastAsia" w:cs="Times New Roman"/>
                <w:sz w:val="24"/>
              </w:rPr>
            </w:pPr>
            <w:r>
              <w:rPr>
                <w:rFonts w:ascii="Times New Roman" w:hAnsi="Times New Roman" w:eastAsiaTheme="minorEastAsia" w:cs="Times New Roman" w:hint="eastAsia"/>
                <w:sz w:val="24"/>
              </w:rPr>
              <w:t xml:space="preserve">       W—汽车载重量，t；</w:t>
            </w:r>
          </w:p>
          <w:p>
            <w:pPr>
              <w:pStyle w:val="BodyTextIndent2"/>
              <w:spacing w:line="360" w:lineRule="auto"/>
              <w:ind w:firstLine="480"/>
              <w:rPr>
                <w:rFonts w:ascii="Times New Roman" w:hAnsi="Times New Roman" w:eastAsiaTheme="minorEastAsia" w:cs="Times New Roman"/>
                <w:sz w:val="24"/>
              </w:rPr>
            </w:pPr>
            <w:r>
              <w:rPr>
                <w:rFonts w:ascii="Times New Roman" w:hAnsi="Times New Roman" w:eastAsiaTheme="minorEastAsia" w:cs="Times New Roman" w:hint="eastAsia"/>
                <w:sz w:val="24"/>
              </w:rPr>
              <w:t xml:space="preserve">       P—道路表面粉尘量，kg/m</w:t>
            </w:r>
            <w:r>
              <w:rPr>
                <w:rFonts w:ascii="Times New Roman" w:hAnsi="Times New Roman" w:eastAsiaTheme="minorEastAsia" w:cs="Times New Roman" w:hint="eastAsia"/>
                <w:sz w:val="24"/>
                <w:vertAlign w:val="superscript"/>
              </w:rPr>
              <w:t>2</w:t>
            </w:r>
            <w:r>
              <w:rPr>
                <w:rFonts w:ascii="Times New Roman" w:hAnsi="Times New Roman" w:eastAsiaTheme="minorEastAsia" w:cs="Times New Roman" w:hint="eastAsia"/>
                <w:sz w:val="24"/>
              </w:rPr>
              <w:t>。</w:t>
            </w:r>
          </w:p>
          <w:p>
            <w:pPr>
              <w:pStyle w:val="BodyTextIndent2"/>
              <w:spacing w:line="360" w:lineRule="auto"/>
              <w:ind w:firstLine="480"/>
              <w:rPr>
                <w:rFonts w:ascii="Times New Roman" w:hAnsi="Times New Roman" w:eastAsiaTheme="minorEastAsia" w:cs="Times New Roman"/>
                <w:sz w:val="24"/>
              </w:rPr>
            </w:pPr>
            <w:r>
              <w:rPr>
                <w:rFonts w:ascii="Times New Roman" w:hAnsi="Times New Roman" w:eastAsiaTheme="minorEastAsia" w:cs="Times New Roman" w:hint="eastAsia"/>
                <w:sz w:val="24"/>
              </w:rPr>
              <w:t>一辆载重5t的卡车，通过一段长为500m的公路时，在不同的表面清洁度与行驶情况下产生的扬尘量，见下表：</w:t>
            </w:r>
          </w:p>
          <w:p>
            <w:pPr>
              <w:jc w:val="center"/>
              <w:rPr>
                <w:rFonts w:ascii="Times New Roman" w:hAnsi="Times New Roman" w:cs="Times New Roman"/>
                <w:b/>
                <w:bCs/>
                <w:szCs w:val="21"/>
              </w:rPr>
            </w:pPr>
            <w:r>
              <w:rPr>
                <w:rFonts w:ascii="Times New Roman" w:hAnsi="Times New Roman" w:cs="Times New Roman"/>
                <w:b/>
                <w:bCs/>
                <w:szCs w:val="21"/>
              </w:rPr>
              <w:t>表5-</w:t>
            </w:r>
            <w:r>
              <w:rPr>
                <w:rFonts w:ascii="Times New Roman" w:hAnsi="Times New Roman" w:cs="Times New Roman" w:hint="eastAsia"/>
                <w:b/>
                <w:bCs/>
                <w:szCs w:val="21"/>
              </w:rPr>
              <w:t>2</w:t>
            </w:r>
            <w:r>
              <w:rPr>
                <w:rFonts w:ascii="Times New Roman" w:hAnsi="Times New Roman" w:cs="Times New Roman"/>
                <w:b/>
                <w:bCs/>
                <w:szCs w:val="21"/>
              </w:rPr>
              <w:t xml:space="preserve">  施工</w:t>
            </w:r>
            <w:r>
              <w:rPr>
                <w:rFonts w:ascii="Times New Roman" w:hAnsi="Times New Roman" w:cs="Times New Roman" w:hint="eastAsia"/>
                <w:b/>
                <w:bCs/>
                <w:szCs w:val="21"/>
              </w:rPr>
              <w:t>现场大气中颗粒物浓度变化表</w:t>
            </w:r>
            <w:r>
              <w:rPr>
                <w:rFonts w:ascii="Times New Roman" w:hAnsi="Times New Roman" w:cs="Times New Roman"/>
                <w:b/>
                <w:bCs/>
                <w:szCs w:val="21"/>
              </w:rPr>
              <w:t xml:space="preserve">  单位：</w:t>
            </w:r>
            <w:r>
              <w:rPr>
                <w:rFonts w:ascii="Times New Roman" w:hAnsi="Times New Roman" w:cs="Times New Roman" w:hint="eastAsia"/>
                <w:b/>
                <w:bCs/>
                <w:szCs w:val="21"/>
              </w:rPr>
              <w:t>kg</w:t>
            </w:r>
            <w:r>
              <w:rPr>
                <w:rFonts w:ascii="Times New Roman" w:hAnsi="Times New Roman" w:cs="Times New Roman"/>
                <w:b/>
                <w:bCs/>
                <w:szCs w:val="21"/>
              </w:rPr>
              <w:t>/</w:t>
            </w:r>
            <w:r>
              <w:rPr>
                <w:rFonts w:ascii="Times New Roman" w:hAnsi="Times New Roman" w:cs="Times New Roman" w:hint="eastAsia"/>
                <w:b/>
                <w:bCs/>
                <w:szCs w:val="21"/>
              </w:rPr>
              <w:t>k</w:t>
            </w:r>
            <w:r>
              <w:rPr>
                <w:rFonts w:ascii="Times New Roman" w:hAnsi="Times New Roman" w:cs="Times New Roman"/>
                <w:b/>
                <w:bCs/>
                <w:szCs w:val="21"/>
              </w:rPr>
              <w:t>m</w:t>
            </w:r>
            <w:r>
              <w:rPr>
                <w:rFonts w:ascii="Times New Roman" w:hAnsi="Times New Roman" w:cs="Times New Roman" w:hint="eastAsia"/>
                <w:b/>
                <w:bCs/>
                <w:szCs w:val="21"/>
              </w:rPr>
              <w:t>·辆</w:t>
            </w:r>
          </w:p>
          <w:tbl>
            <w:tblPr>
              <w:tblStyle w:val="TableGrid8"/>
              <w:tblW w:w="907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38"/>
              <w:gridCol w:w="1276"/>
              <w:gridCol w:w="992"/>
              <w:gridCol w:w="1078"/>
              <w:gridCol w:w="1296"/>
              <w:gridCol w:w="1297"/>
              <w:gridCol w:w="1297"/>
            </w:tblGrid>
            <w:tr>
              <w:tblPrEx>
                <w:tblW w:w="907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838" w:type="dxa"/>
                  <w:tcBorders>
                    <w:left w:val="nil"/>
                    <w:tl2br w:val="single" w:sz="4" w:space="0" w:color="auto"/>
                  </w:tcBorders>
                  <w:vAlign w:val="center"/>
                </w:tcPr>
                <w:p>
                  <w:pPr>
                    <w:pStyle w:val="BodyTextIndent2"/>
                    <w:ind w:firstLine="0" w:firstLineChars="0"/>
                    <w:jc w:val="center"/>
                    <w:rPr>
                      <w:rFonts w:ascii="Times New Roman" w:hAnsi="Times New Roman" w:eastAsiaTheme="minorEastAsia" w:cs="Times New Roman"/>
                      <w:b/>
                      <w:sz w:val="21"/>
                      <w:szCs w:val="21"/>
                    </w:rPr>
                  </w:pPr>
                  <w:r>
                    <w:rPr>
                      <w:rFonts w:ascii="Times New Roman" w:hAnsi="Times New Roman" w:eastAsiaTheme="minorEastAsia" w:cs="Times New Roman" w:hint="eastAsia"/>
                      <w:b/>
                      <w:sz w:val="21"/>
                      <w:szCs w:val="21"/>
                    </w:rPr>
                    <w:t xml:space="preserve">     P（kg/m</w:t>
                  </w:r>
                  <w:r>
                    <w:rPr>
                      <w:rFonts w:ascii="Times New Roman" w:hAnsi="Times New Roman" w:eastAsiaTheme="minorEastAsia" w:cs="Times New Roman" w:hint="eastAsia"/>
                      <w:b/>
                      <w:sz w:val="21"/>
                      <w:szCs w:val="21"/>
                      <w:vertAlign w:val="superscript"/>
                    </w:rPr>
                    <w:t>2</w:t>
                  </w:r>
                  <w:r>
                    <w:rPr>
                      <w:rFonts w:ascii="Times New Roman" w:hAnsi="Times New Roman" w:eastAsiaTheme="minorEastAsia" w:cs="Times New Roman" w:hint="eastAsia"/>
                      <w:b/>
                      <w:sz w:val="21"/>
                      <w:szCs w:val="21"/>
                    </w:rPr>
                    <w:t>）</w:t>
                  </w:r>
                </w:p>
                <w:p>
                  <w:pPr>
                    <w:pStyle w:val="BodyTextIndent2"/>
                    <w:ind w:firstLine="0" w:firstLineChars="0"/>
                    <w:rPr>
                      <w:rFonts w:ascii="Times New Roman" w:hAnsi="Times New Roman" w:eastAsiaTheme="minorEastAsia" w:cs="Times New Roman"/>
                      <w:b/>
                      <w:sz w:val="21"/>
                      <w:szCs w:val="21"/>
                    </w:rPr>
                  </w:pPr>
                  <w:r>
                    <w:rPr>
                      <w:rFonts w:ascii="Times New Roman" w:hAnsi="Times New Roman" w:eastAsiaTheme="minorEastAsia" w:cs="Times New Roman" w:hint="eastAsia"/>
                      <w:b/>
                      <w:sz w:val="21"/>
                      <w:szCs w:val="21"/>
                    </w:rPr>
                    <w:t>车速（kg/h）</w:t>
                  </w:r>
                </w:p>
              </w:tc>
              <w:tc>
                <w:tcPr>
                  <w:tcW w:w="1276" w:type="dxa"/>
                  <w:vAlign w:val="center"/>
                </w:tcPr>
                <w:p>
                  <w:pPr>
                    <w:pStyle w:val="BodyTextIndent2"/>
                    <w:ind w:firstLine="0" w:firstLineChars="0"/>
                    <w:jc w:val="center"/>
                    <w:rPr>
                      <w:rFonts w:ascii="Times New Roman" w:hAnsi="Times New Roman" w:eastAsiaTheme="minorEastAsia" w:cs="Times New Roman"/>
                      <w:b/>
                      <w:sz w:val="21"/>
                      <w:szCs w:val="21"/>
                    </w:rPr>
                  </w:pPr>
                  <w:r>
                    <w:rPr>
                      <w:rFonts w:ascii="Times New Roman" w:hAnsi="Times New Roman" w:eastAsiaTheme="minorEastAsia" w:cs="Times New Roman" w:hint="eastAsia"/>
                      <w:b/>
                      <w:sz w:val="21"/>
                      <w:szCs w:val="21"/>
                    </w:rPr>
                    <w:t>0.1</w:t>
                  </w:r>
                </w:p>
              </w:tc>
              <w:tc>
                <w:tcPr>
                  <w:tcW w:w="992" w:type="dxa"/>
                  <w:vAlign w:val="center"/>
                </w:tcPr>
                <w:p>
                  <w:pPr>
                    <w:pStyle w:val="BodyTextIndent2"/>
                    <w:ind w:firstLine="0" w:firstLineChars="0"/>
                    <w:jc w:val="center"/>
                    <w:rPr>
                      <w:rFonts w:ascii="Times New Roman" w:hAnsi="Times New Roman" w:eastAsiaTheme="minorEastAsia" w:cs="Times New Roman"/>
                      <w:b/>
                      <w:sz w:val="21"/>
                      <w:szCs w:val="21"/>
                    </w:rPr>
                  </w:pPr>
                  <w:r>
                    <w:rPr>
                      <w:rFonts w:ascii="Times New Roman" w:hAnsi="Times New Roman" w:eastAsiaTheme="minorEastAsia" w:cs="Times New Roman" w:hint="eastAsia"/>
                      <w:b/>
                      <w:sz w:val="21"/>
                      <w:szCs w:val="21"/>
                    </w:rPr>
                    <w:t>0.2</w:t>
                  </w:r>
                </w:p>
              </w:tc>
              <w:tc>
                <w:tcPr>
                  <w:tcW w:w="1078" w:type="dxa"/>
                  <w:vAlign w:val="center"/>
                </w:tcPr>
                <w:p>
                  <w:pPr>
                    <w:pStyle w:val="BodyTextIndent2"/>
                    <w:ind w:firstLine="0" w:firstLineChars="0"/>
                    <w:jc w:val="center"/>
                    <w:rPr>
                      <w:rFonts w:ascii="Times New Roman" w:hAnsi="Times New Roman" w:eastAsiaTheme="minorEastAsia" w:cs="Times New Roman"/>
                      <w:b/>
                      <w:sz w:val="21"/>
                      <w:szCs w:val="21"/>
                    </w:rPr>
                  </w:pPr>
                  <w:r>
                    <w:rPr>
                      <w:rFonts w:ascii="Times New Roman" w:hAnsi="Times New Roman" w:eastAsiaTheme="minorEastAsia" w:cs="Times New Roman" w:hint="eastAsia"/>
                      <w:b/>
                      <w:sz w:val="21"/>
                      <w:szCs w:val="21"/>
                    </w:rPr>
                    <w:t>0.3</w:t>
                  </w:r>
                </w:p>
              </w:tc>
              <w:tc>
                <w:tcPr>
                  <w:tcW w:w="1296" w:type="dxa"/>
                  <w:vAlign w:val="center"/>
                </w:tcPr>
                <w:p>
                  <w:pPr>
                    <w:pStyle w:val="BodyTextIndent2"/>
                    <w:ind w:firstLine="0" w:firstLineChars="0"/>
                    <w:jc w:val="center"/>
                    <w:rPr>
                      <w:rFonts w:ascii="Times New Roman" w:hAnsi="Times New Roman" w:eastAsiaTheme="minorEastAsia" w:cs="Times New Roman"/>
                      <w:b/>
                      <w:sz w:val="21"/>
                      <w:szCs w:val="21"/>
                    </w:rPr>
                  </w:pPr>
                  <w:r>
                    <w:rPr>
                      <w:rFonts w:ascii="Times New Roman" w:hAnsi="Times New Roman" w:eastAsiaTheme="minorEastAsia" w:cs="Times New Roman" w:hint="eastAsia"/>
                      <w:b/>
                      <w:sz w:val="21"/>
                      <w:szCs w:val="21"/>
                    </w:rPr>
                    <w:t>0.4</w:t>
                  </w:r>
                </w:p>
              </w:tc>
              <w:tc>
                <w:tcPr>
                  <w:tcW w:w="1297" w:type="dxa"/>
                  <w:vAlign w:val="center"/>
                </w:tcPr>
                <w:p>
                  <w:pPr>
                    <w:pStyle w:val="BodyTextIndent2"/>
                    <w:ind w:firstLine="0" w:firstLineChars="0"/>
                    <w:jc w:val="center"/>
                    <w:rPr>
                      <w:rFonts w:ascii="Times New Roman" w:hAnsi="Times New Roman" w:eastAsiaTheme="minorEastAsia" w:cs="Times New Roman"/>
                      <w:b/>
                      <w:sz w:val="21"/>
                      <w:szCs w:val="21"/>
                    </w:rPr>
                  </w:pPr>
                  <w:r>
                    <w:rPr>
                      <w:rFonts w:ascii="Times New Roman" w:hAnsi="Times New Roman" w:eastAsiaTheme="minorEastAsia" w:cs="Times New Roman" w:hint="eastAsia"/>
                      <w:b/>
                      <w:sz w:val="21"/>
                      <w:szCs w:val="21"/>
                    </w:rPr>
                    <w:t>0.5</w:t>
                  </w:r>
                </w:p>
              </w:tc>
              <w:tc>
                <w:tcPr>
                  <w:tcW w:w="1297" w:type="dxa"/>
                  <w:tcBorders>
                    <w:right w:val="nil"/>
                  </w:tcBorders>
                  <w:vAlign w:val="center"/>
                </w:tcPr>
                <w:p>
                  <w:pPr>
                    <w:pStyle w:val="BodyTextIndent2"/>
                    <w:ind w:firstLine="0" w:firstLineChars="0"/>
                    <w:jc w:val="center"/>
                    <w:rPr>
                      <w:rFonts w:ascii="Times New Roman" w:hAnsi="Times New Roman" w:eastAsiaTheme="minorEastAsia" w:cs="Times New Roman"/>
                      <w:b/>
                      <w:sz w:val="21"/>
                      <w:szCs w:val="21"/>
                    </w:rPr>
                  </w:pPr>
                  <w:r>
                    <w:rPr>
                      <w:rFonts w:ascii="Times New Roman" w:hAnsi="Times New Roman" w:eastAsiaTheme="minorEastAsia" w:cs="Times New Roman" w:hint="eastAsia"/>
                      <w:b/>
                      <w:sz w:val="21"/>
                      <w:szCs w:val="21"/>
                    </w:rPr>
                    <w:t>1.0</w:t>
                  </w:r>
                </w:p>
              </w:tc>
            </w:tr>
            <w:tr>
              <w:tblPrEx>
                <w:tblW w:w="9074" w:type="dxa"/>
                <w:tblInd w:w="0" w:type="dxa"/>
                <w:tblCellMar>
                  <w:top w:w="0" w:type="dxa"/>
                  <w:left w:w="108" w:type="dxa"/>
                  <w:bottom w:w="0" w:type="dxa"/>
                  <w:right w:w="108" w:type="dxa"/>
                </w:tblCellMar>
              </w:tblPrEx>
              <w:tc>
                <w:tcPr>
                  <w:tcW w:w="1838" w:type="dxa"/>
                  <w:tcBorders>
                    <w:left w:val="nil"/>
                  </w:tcBorders>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5</w:t>
                  </w:r>
                </w:p>
              </w:tc>
              <w:tc>
                <w:tcPr>
                  <w:tcW w:w="1276"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0.0283</w:t>
                  </w:r>
                </w:p>
              </w:tc>
              <w:tc>
                <w:tcPr>
                  <w:tcW w:w="992"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0.0476</w:t>
                  </w:r>
                </w:p>
              </w:tc>
              <w:tc>
                <w:tcPr>
                  <w:tcW w:w="1078"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0.0646</w:t>
                  </w:r>
                </w:p>
              </w:tc>
              <w:tc>
                <w:tcPr>
                  <w:tcW w:w="1296"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0.0801</w:t>
                  </w:r>
                </w:p>
              </w:tc>
              <w:tc>
                <w:tcPr>
                  <w:tcW w:w="1297"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0.0947</w:t>
                  </w:r>
                </w:p>
              </w:tc>
              <w:tc>
                <w:tcPr>
                  <w:tcW w:w="1297" w:type="dxa"/>
                  <w:tcBorders>
                    <w:right w:val="nil"/>
                  </w:tcBorders>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0.1593</w:t>
                  </w:r>
                </w:p>
              </w:tc>
            </w:tr>
            <w:tr>
              <w:tblPrEx>
                <w:tblW w:w="9074" w:type="dxa"/>
                <w:tblInd w:w="0" w:type="dxa"/>
                <w:tblCellMar>
                  <w:top w:w="0" w:type="dxa"/>
                  <w:left w:w="108" w:type="dxa"/>
                  <w:bottom w:w="0" w:type="dxa"/>
                  <w:right w:w="108" w:type="dxa"/>
                </w:tblCellMar>
              </w:tblPrEx>
              <w:tc>
                <w:tcPr>
                  <w:tcW w:w="1838" w:type="dxa"/>
                  <w:tcBorders>
                    <w:left w:val="nil"/>
                  </w:tcBorders>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10</w:t>
                  </w:r>
                </w:p>
              </w:tc>
              <w:tc>
                <w:tcPr>
                  <w:tcW w:w="1276"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0.0566</w:t>
                  </w:r>
                </w:p>
              </w:tc>
              <w:tc>
                <w:tcPr>
                  <w:tcW w:w="992"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0.0953</w:t>
                  </w:r>
                </w:p>
              </w:tc>
              <w:tc>
                <w:tcPr>
                  <w:tcW w:w="1078"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0.1291</w:t>
                  </w:r>
                </w:p>
              </w:tc>
              <w:tc>
                <w:tcPr>
                  <w:tcW w:w="1296"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0.1602</w:t>
                  </w:r>
                </w:p>
              </w:tc>
              <w:tc>
                <w:tcPr>
                  <w:tcW w:w="1297"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0.1894</w:t>
                  </w:r>
                </w:p>
              </w:tc>
              <w:tc>
                <w:tcPr>
                  <w:tcW w:w="1297" w:type="dxa"/>
                  <w:tcBorders>
                    <w:right w:val="nil"/>
                  </w:tcBorders>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0.3186</w:t>
                  </w:r>
                </w:p>
              </w:tc>
            </w:tr>
            <w:tr>
              <w:tblPrEx>
                <w:tblW w:w="9074" w:type="dxa"/>
                <w:tblInd w:w="0" w:type="dxa"/>
                <w:tblCellMar>
                  <w:top w:w="0" w:type="dxa"/>
                  <w:left w:w="108" w:type="dxa"/>
                  <w:bottom w:w="0" w:type="dxa"/>
                  <w:right w:w="108" w:type="dxa"/>
                </w:tblCellMar>
              </w:tblPrEx>
              <w:tc>
                <w:tcPr>
                  <w:tcW w:w="1838" w:type="dxa"/>
                  <w:tcBorders>
                    <w:left w:val="nil"/>
                  </w:tcBorders>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15</w:t>
                  </w:r>
                </w:p>
              </w:tc>
              <w:tc>
                <w:tcPr>
                  <w:tcW w:w="1276"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0.0850</w:t>
                  </w:r>
                </w:p>
              </w:tc>
              <w:tc>
                <w:tcPr>
                  <w:tcW w:w="992"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0.1429</w:t>
                  </w:r>
                </w:p>
              </w:tc>
              <w:tc>
                <w:tcPr>
                  <w:tcW w:w="1078"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0.1937</w:t>
                  </w:r>
                </w:p>
              </w:tc>
              <w:tc>
                <w:tcPr>
                  <w:tcW w:w="1296"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0.2403</w:t>
                  </w:r>
                </w:p>
              </w:tc>
              <w:tc>
                <w:tcPr>
                  <w:tcW w:w="1297"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0.2841</w:t>
                  </w:r>
                </w:p>
              </w:tc>
              <w:tc>
                <w:tcPr>
                  <w:tcW w:w="1297" w:type="dxa"/>
                  <w:tcBorders>
                    <w:right w:val="nil"/>
                  </w:tcBorders>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0.4778</w:t>
                  </w:r>
                </w:p>
              </w:tc>
            </w:tr>
            <w:tr>
              <w:tblPrEx>
                <w:tblW w:w="9074" w:type="dxa"/>
                <w:tblInd w:w="0" w:type="dxa"/>
                <w:tblCellMar>
                  <w:top w:w="0" w:type="dxa"/>
                  <w:left w:w="108" w:type="dxa"/>
                  <w:bottom w:w="0" w:type="dxa"/>
                  <w:right w:w="108" w:type="dxa"/>
                </w:tblCellMar>
              </w:tblPrEx>
              <w:tc>
                <w:tcPr>
                  <w:tcW w:w="1838" w:type="dxa"/>
                  <w:tcBorders>
                    <w:left w:val="nil"/>
                  </w:tcBorders>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20</w:t>
                  </w:r>
                </w:p>
              </w:tc>
              <w:tc>
                <w:tcPr>
                  <w:tcW w:w="1276"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0.1133</w:t>
                  </w:r>
                </w:p>
              </w:tc>
              <w:tc>
                <w:tcPr>
                  <w:tcW w:w="992"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0.1905</w:t>
                  </w:r>
                </w:p>
              </w:tc>
              <w:tc>
                <w:tcPr>
                  <w:tcW w:w="1078"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0.2583</w:t>
                  </w:r>
                </w:p>
              </w:tc>
              <w:tc>
                <w:tcPr>
                  <w:tcW w:w="1296"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0.3204</w:t>
                  </w:r>
                </w:p>
              </w:tc>
              <w:tc>
                <w:tcPr>
                  <w:tcW w:w="1297" w:type="dxa"/>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0.3204</w:t>
                  </w:r>
                </w:p>
              </w:tc>
              <w:tc>
                <w:tcPr>
                  <w:tcW w:w="1297" w:type="dxa"/>
                  <w:tcBorders>
                    <w:right w:val="nil"/>
                  </w:tcBorders>
                  <w:vAlign w:val="center"/>
                </w:tcPr>
                <w:p>
                  <w:pPr>
                    <w:pStyle w:val="BodyTextIndent2"/>
                    <w:ind w:firstLine="0" w:firstLineChars="0"/>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0.6371</w:t>
                  </w:r>
                </w:p>
              </w:tc>
            </w:tr>
          </w:tbl>
          <w:p>
            <w:pPr>
              <w:pStyle w:val="BodyTextIndent2"/>
              <w:spacing w:line="360" w:lineRule="auto"/>
              <w:ind w:firstLine="480"/>
              <w:rPr>
                <w:rFonts w:ascii="Times New Roman" w:hAnsi="Times New Roman" w:eastAsiaTheme="minorEastAsia" w:cs="Times New Roman"/>
                <w:sz w:val="24"/>
              </w:rPr>
            </w:pPr>
            <w:r>
              <w:rPr>
                <w:rFonts w:ascii="Times New Roman" w:hAnsi="Times New Roman" w:eastAsiaTheme="minorEastAsia" w:cs="Times New Roman"/>
                <w:sz w:val="24"/>
              </w:rPr>
              <w:t>由上表可知，在同样路面情况下，车速越快，扬尘量越大；而在同样车速情 况下，路面清洁度越差，则扬尘量越大。一般情况下，施工交通道路在自然风作 用下产生的扬尘所影响的范围在 100m 范围以内。</w:t>
            </w:r>
          </w:p>
          <w:p>
            <w:pPr>
              <w:pStyle w:val="BodyTextIndent2"/>
              <w:spacing w:line="360" w:lineRule="auto"/>
              <w:ind w:firstLine="480"/>
              <w:rPr>
                <w:rFonts w:ascii="Times New Roman" w:hAnsi="Times New Roman" w:eastAsiaTheme="minorEastAsia" w:cs="Times New Roman"/>
                <w:sz w:val="24"/>
              </w:rPr>
            </w:pPr>
            <w:r>
              <w:rPr>
                <w:rFonts w:ascii="Times New Roman" w:hAnsi="Times New Roman" w:eastAsiaTheme="minorEastAsia" w:cs="Times New Roman"/>
                <w:sz w:val="24"/>
              </w:rPr>
              <w:t>为减少施工扬尘的产生和排放，在施工过程中，施工单位必须严格按照国家 环保部和建设部《关于有效控制城市扬尘污染物的通知》、《关于限期禁止在城 市城区现场搅拌混凝土的通知》（商改发[2003]341 号）、《四川省人民政府办 公厅关于加强灰霾污染防治的通知》（川办发[2013]32 号）、《四川省人民政府 关于印发四川省大气污染防治行动计划实施细则的通知》（川府发[2014]4 号）、 《四川省灰霾污染防治实施方案》中有关施工工地和道路扬尘污染防治等相关规 定要求，积极推行绿色施工，施工现场必须设置围挡，严禁敞开式作业，施工现 场道路、作业区、生活区必须进行地面硬化；制定、完善和严格执行建设施工管理制度，全面推行现场标准化管理，城市主城区工地做到“六必须”（必须围挡作 业；必须硬化道路；必须设置冲洗设施；必须及时洒水作业；必须配齐保洁人员； 必须及时清扫施工现场）、“六不准”（不准车辆带泥出门；不准运渣车辆冒载； 不准高空抛洒建筑垃圾；不准现场搅拌混凝土；不准场地积水；不准现场焚烧废 弃物），加强建设工地监督检查，督促责任单位落实降尘、压尘和抑尘措施。为 此，针对本项目，</w:t>
            </w:r>
            <w:r>
              <w:rPr>
                <w:rFonts w:ascii="Times New Roman" w:hAnsi="Times New Roman" w:eastAsiaTheme="minorEastAsia" w:cs="Times New Roman" w:hint="eastAsia"/>
                <w:sz w:val="24"/>
              </w:rPr>
              <w:t>建设单位应</w:t>
            </w:r>
            <w:r>
              <w:rPr>
                <w:rFonts w:ascii="Times New Roman" w:hAnsi="Times New Roman" w:eastAsiaTheme="minorEastAsia" w:cs="Times New Roman"/>
                <w:sz w:val="24"/>
              </w:rPr>
              <w:t>采取的具体防治扬尘措施如下：</w:t>
            </w:r>
          </w:p>
          <w:p>
            <w:pPr>
              <w:pStyle w:val="BodyTextIndent2"/>
              <w:spacing w:line="360" w:lineRule="auto"/>
              <w:ind w:firstLine="480"/>
              <w:rPr>
                <w:rFonts w:ascii="Times New Roman" w:hAnsi="Times New Roman" w:eastAsiaTheme="minorEastAsia" w:cs="Times New Roman"/>
                <w:sz w:val="24"/>
              </w:rPr>
            </w:pPr>
            <w:r>
              <w:rPr>
                <w:rFonts w:ascii="Times New Roman" w:hAnsi="Times New Roman" w:eastAsiaTheme="minorEastAsia" w:cs="Times New Roman"/>
                <w:sz w:val="24"/>
              </w:rPr>
              <w:t xml:space="preserve">①在施工过程中，作业场地将采取围挡、围护以减少扬尘扩散，围挡、围护 对减少扬尘对环境的污染有明显作用，当风速为 2.5m/s 时可使影响距离缩短 40%。在施工现场周围，连续设置不低于 1.5m 高的围挡，并做到坚固美观。 </w:t>
            </w:r>
          </w:p>
        </w:tc>
      </w:tr>
    </w:tbl>
    <w:p>
      <w:pPr>
        <w:sectPr>
          <w:footerReference w:type="default" r:id="rId62"/>
          <w:type w:val="nextPage"/>
          <w:pgSz w:w="11906" w:h="16838"/>
          <w:pgMar w:top="1440" w:right="1440" w:bottom="1440" w:left="1797" w:header="851" w:footer="992" w:gutter="0"/>
          <w:pgNumType w:start="32"/>
          <w:cols w:num="1" w:space="425"/>
          <w:titlePg w:val="0"/>
          <w:docGrid w:type="lines" w:linePitch="312" w:charSpace="0"/>
        </w:sectPr>
      </w:pPr>
    </w:p>
    <w:tbl>
      <w:tblPr>
        <w:tblStyle w:val="TableNormal"/>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305"/>
      </w:tblGrid>
      <w:tr>
        <w:tblPrEx>
          <w:tblW w:w="9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109"/>
        </w:trPr>
        <w:tc>
          <w:tcPr>
            <w:tcW w:w="9305" w:type="dxa"/>
          </w:tcPr>
          <w:p>
            <w:pPr>
              <w:pStyle w:val="BodyTextIndent2"/>
              <w:spacing w:line="360" w:lineRule="auto"/>
              <w:ind w:firstLine="480"/>
              <w:rPr>
                <w:rFonts w:ascii="Times New Roman" w:hAnsi="Times New Roman" w:eastAsiaTheme="minorEastAsia" w:cs="Times New Roman"/>
                <w:sz w:val="24"/>
              </w:rPr>
            </w:pPr>
            <w:r>
              <w:rPr>
                <w:rFonts w:ascii="Times New Roman" w:hAnsi="Times New Roman" w:eastAsiaTheme="minorEastAsia" w:cs="Times New Roman"/>
                <w:sz w:val="24"/>
              </w:rPr>
              <w:t xml:space="preserve">②要求施工单位文明施工，定期对地面洒水，并对撒落在路面的渣土尽快清除，清理阶段做到先洒水后清扫。 </w:t>
            </w:r>
          </w:p>
          <w:p>
            <w:pPr>
              <w:pStyle w:val="BodyTextIndent2"/>
              <w:spacing w:line="360" w:lineRule="auto"/>
              <w:ind w:firstLine="480"/>
              <w:rPr>
                <w:rFonts w:ascii="Times New Roman" w:hAnsi="Times New Roman" w:eastAsiaTheme="minorEastAsia" w:cs="Times New Roman"/>
                <w:sz w:val="24"/>
              </w:rPr>
            </w:pPr>
            <w:r>
              <w:rPr>
                <w:rFonts w:ascii="Times New Roman" w:hAnsi="Times New Roman" w:eastAsiaTheme="minorEastAsia" w:cs="Times New Roman"/>
                <w:sz w:val="24"/>
              </w:rPr>
              <w:t>③由于道路和扬尘量与车辆的行驶速度有关，速度越快，扬尘量越大，因此，在施工场地对施工车辆必须实施限速行驶，同时施工现场主要运输道路尽量采用 硬化路面并进行洒水抑尘。</w:t>
            </w:r>
          </w:p>
          <w:p>
            <w:pPr>
              <w:pStyle w:val="BodyTextIndent2"/>
              <w:spacing w:line="360" w:lineRule="auto"/>
              <w:ind w:firstLine="480"/>
              <w:rPr>
                <w:rFonts w:ascii="Times New Roman" w:hAnsi="Times New Roman" w:eastAsiaTheme="minorEastAsia" w:cs="Times New Roman"/>
                <w:sz w:val="24"/>
              </w:rPr>
            </w:pPr>
            <w:r>
              <w:rPr>
                <w:rFonts w:ascii="Times New Roman" w:hAnsi="Times New Roman" w:eastAsiaTheme="minorEastAsia" w:cs="Times New Roman"/>
                <w:sz w:val="24"/>
              </w:rPr>
              <w:t xml:space="preserve"> ④在物料、建渣运输车辆的出口内侧设置洗车平台，车辆离开工地前，应在洗车平台清洗轮胎及车身，不得带泥上路。洗车平台四周设置防溢座，废水导流渠、废水收集池、沉砂池及其他防治设施，收集洗车、施工以及降水过程中产生的废水和泥浆。工地出口处铺装道路上可见粘带泥土不得超过 10m，并应及时清扫冲洗。施工场地现场必须设置排水网络，并设沉淀池，收集循环使用。</w:t>
            </w:r>
          </w:p>
          <w:p>
            <w:pPr>
              <w:pStyle w:val="BodyTextIndent2"/>
              <w:spacing w:line="360" w:lineRule="auto"/>
              <w:ind w:firstLine="480"/>
              <w:rPr>
                <w:rFonts w:ascii="Times New Roman" w:hAnsi="Times New Roman" w:eastAsiaTheme="minorEastAsia" w:cs="Times New Roman"/>
                <w:sz w:val="24"/>
              </w:rPr>
            </w:pPr>
            <w:r>
              <w:rPr>
                <w:rFonts w:ascii="Times New Roman" w:hAnsi="Times New Roman" w:eastAsiaTheme="minorEastAsia" w:cs="Times New Roman"/>
                <w:sz w:val="24"/>
              </w:rPr>
              <w:t xml:space="preserve"> ⑤禁止在风天进行渣土堆放作业，建材堆放地点要相对集中，临时废弃土石堆场及时清运，并对堆场必须以毡布覆盖，不得有裸土，并且裸露地面进行硬化和绿化，减少建材的露天堆放时间；开挖出的土石方应加强围栏，表面用毡布覆 盖，并及时将多余弃土外运。建筑材料、构件、料具应按照施工总平面图划定的 区域堆放，堆放要整齐，要挂定型化的标牌；建筑垃圾和弃土石方临时堆场表面 采取覆盖等防扬尘措施。建筑垃圾和多余土方应及时清运出场。 </w:t>
            </w:r>
          </w:p>
          <w:p>
            <w:pPr>
              <w:pStyle w:val="BodyTextIndent2"/>
              <w:spacing w:line="360" w:lineRule="auto"/>
              <w:ind w:firstLine="480"/>
              <w:rPr>
                <w:rFonts w:ascii="Times New Roman" w:hAnsi="Times New Roman" w:eastAsiaTheme="minorEastAsia" w:cs="Times New Roman"/>
                <w:sz w:val="24"/>
              </w:rPr>
            </w:pPr>
            <w:r>
              <w:rPr>
                <w:rFonts w:ascii="Times New Roman" w:hAnsi="Times New Roman" w:eastAsiaTheme="minorEastAsia" w:cs="Times New Roman"/>
                <w:sz w:val="24"/>
              </w:rPr>
              <w:t>⑥施工道路及作业场地应坚实平整，保证无浮土、无积水。工地现场出入口地面必须硬化处理，每天都要进行清扫和洒水压尘；严禁在车行道上堆放建筑垃 圾。遇到干燥、易起尘的土方工程作业时，应辅以洒水压尘，尽量缩短起尘操作时间。</w:t>
            </w:r>
          </w:p>
          <w:p>
            <w:pPr>
              <w:pStyle w:val="BodyTextIndent2"/>
              <w:spacing w:line="360" w:lineRule="auto"/>
              <w:ind w:firstLine="480"/>
              <w:rPr>
                <w:rFonts w:ascii="Times New Roman" w:hAnsi="Times New Roman" w:eastAsiaTheme="minorEastAsia" w:cs="Times New Roman"/>
                <w:sz w:val="24"/>
              </w:rPr>
            </w:pPr>
            <w:r>
              <w:rPr>
                <w:rFonts w:ascii="Times New Roman" w:hAnsi="Times New Roman" w:eastAsiaTheme="minorEastAsia" w:cs="Times New Roman"/>
                <w:sz w:val="24"/>
              </w:rPr>
              <w:t>⑦按照相关要求使用商品混凝土。</w:t>
            </w:r>
          </w:p>
          <w:p>
            <w:pPr>
              <w:pStyle w:val="BodyTextIndent2"/>
              <w:spacing w:line="360" w:lineRule="auto"/>
              <w:ind w:firstLine="480"/>
              <w:rPr>
                <w:rFonts w:ascii="Times New Roman" w:hAnsi="Times New Roman" w:eastAsiaTheme="minorEastAsia" w:cs="Times New Roman"/>
                <w:sz w:val="24"/>
              </w:rPr>
            </w:pPr>
            <w:r>
              <w:rPr>
                <w:rFonts w:ascii="Times New Roman" w:hAnsi="Times New Roman" w:eastAsiaTheme="minorEastAsia" w:cs="Times New Roman"/>
                <w:sz w:val="24"/>
              </w:rPr>
              <w:t>⑧项目在施工时须按照“六必须”、“六不准”规定进行施工：必须湿法作业，必须打围作业，必须硬化道路，必须设置冲洗设施、设备，必须配齐保洁人员，必须定时清扫施工现场；不准车辆带泥出门，不准运渣车辆超载，不准高空抛撒 建渣，不准现场搅拌混凝土，不准场地积水，不准现场焚烧废弃物。</w:t>
            </w:r>
          </w:p>
          <w:p>
            <w:pPr>
              <w:pStyle w:val="BodyTextIndent2"/>
              <w:adjustRightInd w:val="0"/>
              <w:snapToGrid w:val="0"/>
              <w:spacing w:line="360" w:lineRule="auto"/>
              <w:ind w:firstLine="482"/>
              <w:jc w:val="left"/>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hint="eastAsia"/>
                <w:b/>
                <w:sz w:val="24"/>
              </w:rPr>
              <w:t>2</w:t>
            </w:r>
            <w:r>
              <w:rPr>
                <w:rFonts w:ascii="Times New Roman" w:eastAsia="宋体" w:hAnsi="Times New Roman" w:cs="Times New Roman"/>
                <w:b/>
                <w:sz w:val="24"/>
              </w:rPr>
              <w:t>）</w:t>
            </w:r>
            <w:r>
              <w:rPr>
                <w:rFonts w:ascii="Times New Roman" w:eastAsia="宋体" w:hAnsi="Times New Roman" w:cs="Times New Roman" w:hint="eastAsia"/>
                <w:b/>
                <w:sz w:val="24"/>
              </w:rPr>
              <w:t>汽车运输和施工机具废气</w:t>
            </w:r>
          </w:p>
          <w:p>
            <w:pPr>
              <w:pStyle w:val="BodyTextIndent2"/>
              <w:adjustRightInd w:val="0"/>
              <w:snapToGrid w:val="0"/>
              <w:spacing w:line="360" w:lineRule="auto"/>
              <w:ind w:firstLine="480"/>
              <w:jc w:val="left"/>
              <w:rPr>
                <w:rFonts w:ascii="Times New Roman" w:hAnsi="Times New Roman" w:eastAsiaTheme="minorEastAsia" w:cs="Times New Roman"/>
                <w:sz w:val="24"/>
              </w:rPr>
            </w:pPr>
            <w:r>
              <w:rPr>
                <w:rFonts w:ascii="Times New Roman" w:hAnsi="Times New Roman" w:eastAsiaTheme="minorEastAsia" w:cs="Times New Roman"/>
                <w:sz w:val="24"/>
              </w:rPr>
              <w:t>各种燃油施工机械和运输车辆在施工及运输过程中均排放一定数量的废气， 主要污染物以 NOx、SO</w:t>
            </w:r>
            <w:r>
              <w:rPr>
                <w:rFonts w:ascii="Times New Roman" w:hAnsi="Times New Roman" w:eastAsiaTheme="minorEastAsia" w:cs="Times New Roman"/>
                <w:sz w:val="24"/>
                <w:vertAlign w:val="subscript"/>
              </w:rPr>
              <w:t>2</w:t>
            </w:r>
            <w:r>
              <w:rPr>
                <w:rFonts w:ascii="Times New Roman" w:hAnsi="Times New Roman" w:eastAsiaTheme="minorEastAsia" w:cs="Times New Roman"/>
                <w:sz w:val="24"/>
              </w:rPr>
              <w:t xml:space="preserve"> 和烃类（THC）为主。本工程燃油施工机具主要在基础 施工过程中使用，尾气中污染物主要有 NOx、CO 和烃类（THC）。</w:t>
            </w:r>
          </w:p>
          <w:p>
            <w:pPr>
              <w:pStyle w:val="BodyTextIndent2"/>
              <w:adjustRightInd w:val="0"/>
              <w:snapToGrid w:val="0"/>
              <w:spacing w:line="360" w:lineRule="auto"/>
              <w:ind w:firstLine="480"/>
              <w:jc w:val="left"/>
              <w:rPr>
                <w:rFonts w:ascii="Times New Roman" w:hAnsi="Times New Roman" w:eastAsiaTheme="minorEastAsia" w:cs="Times New Roman"/>
                <w:sz w:val="24"/>
              </w:rPr>
            </w:pPr>
            <w:r>
              <w:rPr>
                <w:rFonts w:ascii="Times New Roman" w:hAnsi="Times New Roman" w:eastAsiaTheme="minorEastAsia" w:cs="Times New Roman"/>
                <w:sz w:val="24"/>
              </w:rPr>
              <w:t xml:space="preserve"> 针对本项目的施工情况，</w:t>
            </w:r>
            <w:r>
              <w:rPr>
                <w:rFonts w:ascii="Times New Roman" w:hAnsi="Times New Roman" w:eastAsiaTheme="minorEastAsia" w:cs="Times New Roman" w:hint="eastAsia"/>
                <w:sz w:val="24"/>
              </w:rPr>
              <w:t>建设单位应采取</w:t>
            </w:r>
            <w:r>
              <w:rPr>
                <w:rFonts w:ascii="Times New Roman" w:hAnsi="Times New Roman" w:eastAsiaTheme="minorEastAsia" w:cs="Times New Roman"/>
                <w:sz w:val="24"/>
              </w:rPr>
              <w:t>如下的防治措施：</w:t>
            </w:r>
          </w:p>
          <w:p>
            <w:pPr>
              <w:pStyle w:val="BodyTextIndent2"/>
              <w:adjustRightInd w:val="0"/>
              <w:snapToGrid w:val="0"/>
              <w:spacing w:line="360" w:lineRule="auto"/>
              <w:ind w:firstLine="480"/>
              <w:jc w:val="left"/>
              <w:rPr>
                <w:rFonts w:ascii="Times New Roman" w:hAnsi="Times New Roman" w:eastAsiaTheme="minorEastAsia" w:cs="Times New Roman"/>
                <w:sz w:val="24"/>
              </w:rPr>
            </w:pPr>
            <w:r>
              <w:rPr>
                <w:rFonts w:ascii="Times New Roman" w:hAnsi="Times New Roman" w:eastAsiaTheme="minorEastAsia" w:cs="Times New Roman"/>
                <w:sz w:val="24"/>
              </w:rPr>
              <w:t xml:space="preserve">①针对汽车尾气，主要是通过车辆限速降低影响，禁止使用尾气超标车辆。 </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https://d.book118.com/155330143310011044</w:t>
        </w:r>
      </w:hyperlink>
    </w:p>
    <w:p/>
    <w:sectPr>
      <w:footerReference w:type="default" r:id="rId64"/>
      <w:type w:val="nextPage"/>
      <w:pgSz w:w="11906" w:h="16838"/>
      <w:pgMar w:top="1440" w:right="1440" w:bottom="1440" w:left="1797"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TimesNewRomanPSMT">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63023483"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04953136"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4024968"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98215228"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0488948"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6678191"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4207365"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440301"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0588701"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2014577"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6801299"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3581514"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59962171"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90030675"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898035"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1460181"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3569970"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68072591"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758800863"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897207"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1454674"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5503110"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7358114"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0531385"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1624374"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2474253"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8351668"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30</w:t>
                    </w:r>
                    <w:r>
                      <w:rPr>
                        <w:rFonts w:hint="eastAsia"/>
                      </w:rP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82743335"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7140902"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32</w:t>
                    </w:r>
                    <w:r>
                      <w:rPr>
                        <w:rFonts w:hint="eastAsia"/>
                      </w:rP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962468"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6627935"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6"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34</w:t>
                    </w:r>
                    <w:r>
                      <w:rPr>
                        <w:rFonts w:hint="eastAsia"/>
                      </w:rPr>
                      <w:fldChar w:fldCharType="end"/>
                    </w:r>
                  </w:p>
                </w:txbxContent>
              </v:textbox>
              <w10:wrap anchorx="margin"/>
            </v:shape>
          </w:pict>
        </mc:Fallback>
      </mc:AlternateContent>
    </w:r>
  </w:p>
</w:ft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Windows 用户">
    <w15:presenceInfo w15:providerId="None" w15:userId="Windows 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0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5277B"/>
    <w:rsid w:val="000015E6"/>
    <w:rsid w:val="00002591"/>
    <w:rsid w:val="00006F3F"/>
    <w:rsid w:val="00007A34"/>
    <w:rsid w:val="00012C11"/>
    <w:rsid w:val="00020AA3"/>
    <w:rsid w:val="00025241"/>
    <w:rsid w:val="000317A0"/>
    <w:rsid w:val="000328A9"/>
    <w:rsid w:val="00033E19"/>
    <w:rsid w:val="00034384"/>
    <w:rsid w:val="00041DDE"/>
    <w:rsid w:val="000508F1"/>
    <w:rsid w:val="00051CE4"/>
    <w:rsid w:val="00054425"/>
    <w:rsid w:val="00054798"/>
    <w:rsid w:val="00060488"/>
    <w:rsid w:val="00063E2F"/>
    <w:rsid w:val="000674BC"/>
    <w:rsid w:val="0007126C"/>
    <w:rsid w:val="00072930"/>
    <w:rsid w:val="00072C78"/>
    <w:rsid w:val="00083156"/>
    <w:rsid w:val="0008760A"/>
    <w:rsid w:val="00090E61"/>
    <w:rsid w:val="000917B9"/>
    <w:rsid w:val="0009307D"/>
    <w:rsid w:val="000932B6"/>
    <w:rsid w:val="00097F79"/>
    <w:rsid w:val="000A0F56"/>
    <w:rsid w:val="000A57E4"/>
    <w:rsid w:val="000B1A99"/>
    <w:rsid w:val="000B3760"/>
    <w:rsid w:val="000C680C"/>
    <w:rsid w:val="000D22E2"/>
    <w:rsid w:val="000E1FBF"/>
    <w:rsid w:val="000E2356"/>
    <w:rsid w:val="000E2873"/>
    <w:rsid w:val="000F07B8"/>
    <w:rsid w:val="000F57D7"/>
    <w:rsid w:val="000F5ABA"/>
    <w:rsid w:val="0010051D"/>
    <w:rsid w:val="001108D3"/>
    <w:rsid w:val="00114FB4"/>
    <w:rsid w:val="001162C2"/>
    <w:rsid w:val="00120946"/>
    <w:rsid w:val="00125782"/>
    <w:rsid w:val="0013175E"/>
    <w:rsid w:val="00135411"/>
    <w:rsid w:val="001422EA"/>
    <w:rsid w:val="0014321E"/>
    <w:rsid w:val="00144483"/>
    <w:rsid w:val="001467FE"/>
    <w:rsid w:val="001523F9"/>
    <w:rsid w:val="00153120"/>
    <w:rsid w:val="00154283"/>
    <w:rsid w:val="00156FAD"/>
    <w:rsid w:val="00162148"/>
    <w:rsid w:val="0016656E"/>
    <w:rsid w:val="00167F78"/>
    <w:rsid w:val="001740BC"/>
    <w:rsid w:val="00181A59"/>
    <w:rsid w:val="001835BA"/>
    <w:rsid w:val="001845AD"/>
    <w:rsid w:val="001875DF"/>
    <w:rsid w:val="00197E1C"/>
    <w:rsid w:val="001A055F"/>
    <w:rsid w:val="001A5097"/>
    <w:rsid w:val="001A5FE0"/>
    <w:rsid w:val="001A7514"/>
    <w:rsid w:val="001B06D3"/>
    <w:rsid w:val="001B25B7"/>
    <w:rsid w:val="001B3D93"/>
    <w:rsid w:val="001B7899"/>
    <w:rsid w:val="001C70AB"/>
    <w:rsid w:val="001D5564"/>
    <w:rsid w:val="001D55F6"/>
    <w:rsid w:val="001D6D80"/>
    <w:rsid w:val="001E7B78"/>
    <w:rsid w:val="001F0343"/>
    <w:rsid w:val="001F17DC"/>
    <w:rsid w:val="002069A7"/>
    <w:rsid w:val="00207AAD"/>
    <w:rsid w:val="00210C3C"/>
    <w:rsid w:val="00220107"/>
    <w:rsid w:val="0022276C"/>
    <w:rsid w:val="00222E1E"/>
    <w:rsid w:val="0022383B"/>
    <w:rsid w:val="00223F07"/>
    <w:rsid w:val="00224500"/>
    <w:rsid w:val="002267C0"/>
    <w:rsid w:val="0023211C"/>
    <w:rsid w:val="002371B8"/>
    <w:rsid w:val="002448DC"/>
    <w:rsid w:val="00245E3D"/>
    <w:rsid w:val="00254BD9"/>
    <w:rsid w:val="00277317"/>
    <w:rsid w:val="00285904"/>
    <w:rsid w:val="00291F3E"/>
    <w:rsid w:val="002A1369"/>
    <w:rsid w:val="002A78F7"/>
    <w:rsid w:val="002B04C4"/>
    <w:rsid w:val="002B3531"/>
    <w:rsid w:val="002C51F1"/>
    <w:rsid w:val="002C6DA6"/>
    <w:rsid w:val="002C7096"/>
    <w:rsid w:val="002C7846"/>
    <w:rsid w:val="002D3803"/>
    <w:rsid w:val="002D4415"/>
    <w:rsid w:val="002D4502"/>
    <w:rsid w:val="002D5225"/>
    <w:rsid w:val="002D6812"/>
    <w:rsid w:val="002D70AB"/>
    <w:rsid w:val="002E06DC"/>
    <w:rsid w:val="002E63A2"/>
    <w:rsid w:val="002F610E"/>
    <w:rsid w:val="00304898"/>
    <w:rsid w:val="003079E5"/>
    <w:rsid w:val="00312898"/>
    <w:rsid w:val="00312BAE"/>
    <w:rsid w:val="0031723D"/>
    <w:rsid w:val="00325B46"/>
    <w:rsid w:val="0033010D"/>
    <w:rsid w:val="0033404D"/>
    <w:rsid w:val="00343948"/>
    <w:rsid w:val="00344541"/>
    <w:rsid w:val="003466BC"/>
    <w:rsid w:val="003504DA"/>
    <w:rsid w:val="003579C1"/>
    <w:rsid w:val="00357AFD"/>
    <w:rsid w:val="0036230C"/>
    <w:rsid w:val="00364380"/>
    <w:rsid w:val="00364CE5"/>
    <w:rsid w:val="003722FB"/>
    <w:rsid w:val="00374820"/>
    <w:rsid w:val="00385416"/>
    <w:rsid w:val="00386493"/>
    <w:rsid w:val="003878D9"/>
    <w:rsid w:val="00390BB3"/>
    <w:rsid w:val="003922C7"/>
    <w:rsid w:val="00394F46"/>
    <w:rsid w:val="00396793"/>
    <w:rsid w:val="00397A7D"/>
    <w:rsid w:val="003A22FC"/>
    <w:rsid w:val="003A5CD7"/>
    <w:rsid w:val="003B308B"/>
    <w:rsid w:val="003B7400"/>
    <w:rsid w:val="003C2D6C"/>
    <w:rsid w:val="003C38BC"/>
    <w:rsid w:val="003D1052"/>
    <w:rsid w:val="003D1174"/>
    <w:rsid w:val="003D3F09"/>
    <w:rsid w:val="003E2E04"/>
    <w:rsid w:val="003E44FC"/>
    <w:rsid w:val="003F43F5"/>
    <w:rsid w:val="003F7850"/>
    <w:rsid w:val="00403C17"/>
    <w:rsid w:val="0040549C"/>
    <w:rsid w:val="0041105C"/>
    <w:rsid w:val="004163E1"/>
    <w:rsid w:val="00417BE2"/>
    <w:rsid w:val="00426DCC"/>
    <w:rsid w:val="004335E9"/>
    <w:rsid w:val="0043672A"/>
    <w:rsid w:val="004418AD"/>
    <w:rsid w:val="00441E09"/>
    <w:rsid w:val="00442598"/>
    <w:rsid w:val="0044489D"/>
    <w:rsid w:val="00450A98"/>
    <w:rsid w:val="0045738F"/>
    <w:rsid w:val="00463220"/>
    <w:rsid w:val="0047027A"/>
    <w:rsid w:val="00474711"/>
    <w:rsid w:val="00474FA4"/>
    <w:rsid w:val="0047649F"/>
    <w:rsid w:val="0047661A"/>
    <w:rsid w:val="00476FC9"/>
    <w:rsid w:val="004874B4"/>
    <w:rsid w:val="00492053"/>
    <w:rsid w:val="00496589"/>
    <w:rsid w:val="00497CBE"/>
    <w:rsid w:val="004A4334"/>
    <w:rsid w:val="004A6DEA"/>
    <w:rsid w:val="004B0CC3"/>
    <w:rsid w:val="004B6809"/>
    <w:rsid w:val="004C1138"/>
    <w:rsid w:val="004C131E"/>
    <w:rsid w:val="004C441C"/>
    <w:rsid w:val="004C694F"/>
    <w:rsid w:val="004D0EFC"/>
    <w:rsid w:val="004D16ED"/>
    <w:rsid w:val="004D3DC7"/>
    <w:rsid w:val="004D60D0"/>
    <w:rsid w:val="004D79E8"/>
    <w:rsid w:val="004F69C2"/>
    <w:rsid w:val="0050404C"/>
    <w:rsid w:val="00504A55"/>
    <w:rsid w:val="00506D5D"/>
    <w:rsid w:val="00507536"/>
    <w:rsid w:val="00507E76"/>
    <w:rsid w:val="00515C5C"/>
    <w:rsid w:val="00533EBC"/>
    <w:rsid w:val="00535D9B"/>
    <w:rsid w:val="00544EDA"/>
    <w:rsid w:val="00545A71"/>
    <w:rsid w:val="005515DD"/>
    <w:rsid w:val="00563A28"/>
    <w:rsid w:val="00563A2A"/>
    <w:rsid w:val="005670CF"/>
    <w:rsid w:val="00573642"/>
    <w:rsid w:val="005746B8"/>
    <w:rsid w:val="005775F2"/>
    <w:rsid w:val="005849CB"/>
    <w:rsid w:val="005946E7"/>
    <w:rsid w:val="00596F55"/>
    <w:rsid w:val="005A0CBB"/>
    <w:rsid w:val="005A15DB"/>
    <w:rsid w:val="005A2F18"/>
    <w:rsid w:val="005A5ED8"/>
    <w:rsid w:val="005B0664"/>
    <w:rsid w:val="005B32AD"/>
    <w:rsid w:val="005B4A53"/>
    <w:rsid w:val="005C28F3"/>
    <w:rsid w:val="005C6AE9"/>
    <w:rsid w:val="005C75E0"/>
    <w:rsid w:val="005D54B8"/>
    <w:rsid w:val="005E109E"/>
    <w:rsid w:val="005E157D"/>
    <w:rsid w:val="005E619B"/>
    <w:rsid w:val="005F0FF5"/>
    <w:rsid w:val="005F1E78"/>
    <w:rsid w:val="005F42B1"/>
    <w:rsid w:val="005F59B0"/>
    <w:rsid w:val="005F5A51"/>
    <w:rsid w:val="006002A1"/>
    <w:rsid w:val="006023FE"/>
    <w:rsid w:val="006025DA"/>
    <w:rsid w:val="00605EF4"/>
    <w:rsid w:val="00607546"/>
    <w:rsid w:val="00607D27"/>
    <w:rsid w:val="00614205"/>
    <w:rsid w:val="00620F1D"/>
    <w:rsid w:val="00631854"/>
    <w:rsid w:val="006369DB"/>
    <w:rsid w:val="00640117"/>
    <w:rsid w:val="00645BE2"/>
    <w:rsid w:val="006461A3"/>
    <w:rsid w:val="00650B56"/>
    <w:rsid w:val="006570EB"/>
    <w:rsid w:val="0066633D"/>
    <w:rsid w:val="006763C6"/>
    <w:rsid w:val="006764E2"/>
    <w:rsid w:val="0068226E"/>
    <w:rsid w:val="0068768C"/>
    <w:rsid w:val="00694A45"/>
    <w:rsid w:val="0069531F"/>
    <w:rsid w:val="0069579A"/>
    <w:rsid w:val="006A1348"/>
    <w:rsid w:val="006A3F0C"/>
    <w:rsid w:val="006A605A"/>
    <w:rsid w:val="006B1D4F"/>
    <w:rsid w:val="006B1E03"/>
    <w:rsid w:val="006C27B0"/>
    <w:rsid w:val="006C4595"/>
    <w:rsid w:val="006D07CB"/>
    <w:rsid w:val="006D09E5"/>
    <w:rsid w:val="006D2417"/>
    <w:rsid w:val="006D2DA5"/>
    <w:rsid w:val="006E040A"/>
    <w:rsid w:val="006E09A9"/>
    <w:rsid w:val="006E241E"/>
    <w:rsid w:val="006E4239"/>
    <w:rsid w:val="006E4837"/>
    <w:rsid w:val="006F12AF"/>
    <w:rsid w:val="007019C7"/>
    <w:rsid w:val="00701C1F"/>
    <w:rsid w:val="00701FD1"/>
    <w:rsid w:val="00724DEF"/>
    <w:rsid w:val="00730138"/>
    <w:rsid w:val="0073039B"/>
    <w:rsid w:val="00735D05"/>
    <w:rsid w:val="0074136C"/>
    <w:rsid w:val="00743047"/>
    <w:rsid w:val="0074553B"/>
    <w:rsid w:val="007517E4"/>
    <w:rsid w:val="00752E33"/>
    <w:rsid w:val="00757CE5"/>
    <w:rsid w:val="007602AB"/>
    <w:rsid w:val="00761873"/>
    <w:rsid w:val="00761B95"/>
    <w:rsid w:val="00767AF4"/>
    <w:rsid w:val="00770AF2"/>
    <w:rsid w:val="00781A30"/>
    <w:rsid w:val="00783C90"/>
    <w:rsid w:val="00783E03"/>
    <w:rsid w:val="00792461"/>
    <w:rsid w:val="00792EC8"/>
    <w:rsid w:val="007939B1"/>
    <w:rsid w:val="0079698F"/>
    <w:rsid w:val="007A3164"/>
    <w:rsid w:val="007A4350"/>
    <w:rsid w:val="007B4A87"/>
    <w:rsid w:val="007B537F"/>
    <w:rsid w:val="007B6A7E"/>
    <w:rsid w:val="007D0C84"/>
    <w:rsid w:val="007D2389"/>
    <w:rsid w:val="007D3CF1"/>
    <w:rsid w:val="007D758A"/>
    <w:rsid w:val="007D78A8"/>
    <w:rsid w:val="007E2F32"/>
    <w:rsid w:val="007E57BE"/>
    <w:rsid w:val="007E6F37"/>
    <w:rsid w:val="007F2EB7"/>
    <w:rsid w:val="007F7D58"/>
    <w:rsid w:val="00800193"/>
    <w:rsid w:val="00826F11"/>
    <w:rsid w:val="0083039B"/>
    <w:rsid w:val="00831B7E"/>
    <w:rsid w:val="00840D8A"/>
    <w:rsid w:val="00842F63"/>
    <w:rsid w:val="008430B2"/>
    <w:rsid w:val="0084441D"/>
    <w:rsid w:val="00845E9A"/>
    <w:rsid w:val="00846DFA"/>
    <w:rsid w:val="00860546"/>
    <w:rsid w:val="008672EA"/>
    <w:rsid w:val="00867CAE"/>
    <w:rsid w:val="0088389F"/>
    <w:rsid w:val="00885610"/>
    <w:rsid w:val="00891D8E"/>
    <w:rsid w:val="008A04A2"/>
    <w:rsid w:val="008A1B87"/>
    <w:rsid w:val="008A4E27"/>
    <w:rsid w:val="008A6813"/>
    <w:rsid w:val="008B1400"/>
    <w:rsid w:val="008B411A"/>
    <w:rsid w:val="008B6B6E"/>
    <w:rsid w:val="008C38C5"/>
    <w:rsid w:val="008D71E6"/>
    <w:rsid w:val="008E2EE7"/>
    <w:rsid w:val="008F4662"/>
    <w:rsid w:val="008F6E5E"/>
    <w:rsid w:val="009016CB"/>
    <w:rsid w:val="009036AB"/>
    <w:rsid w:val="00907A8F"/>
    <w:rsid w:val="00920912"/>
    <w:rsid w:val="00920B4B"/>
    <w:rsid w:val="009240DF"/>
    <w:rsid w:val="00926A7C"/>
    <w:rsid w:val="00931277"/>
    <w:rsid w:val="0093798D"/>
    <w:rsid w:val="00944345"/>
    <w:rsid w:val="009462C6"/>
    <w:rsid w:val="00951118"/>
    <w:rsid w:val="00952074"/>
    <w:rsid w:val="0096025C"/>
    <w:rsid w:val="00960DCA"/>
    <w:rsid w:val="009661E8"/>
    <w:rsid w:val="00966234"/>
    <w:rsid w:val="00984628"/>
    <w:rsid w:val="00985039"/>
    <w:rsid w:val="00987DAB"/>
    <w:rsid w:val="00995593"/>
    <w:rsid w:val="009955C9"/>
    <w:rsid w:val="009A46B9"/>
    <w:rsid w:val="009B004A"/>
    <w:rsid w:val="009B0F0C"/>
    <w:rsid w:val="009B19BD"/>
    <w:rsid w:val="009B1DED"/>
    <w:rsid w:val="009B5F08"/>
    <w:rsid w:val="009B7450"/>
    <w:rsid w:val="009E3482"/>
    <w:rsid w:val="009F27C6"/>
    <w:rsid w:val="009F3124"/>
    <w:rsid w:val="009F4343"/>
    <w:rsid w:val="00A015F2"/>
    <w:rsid w:val="00A04D24"/>
    <w:rsid w:val="00A11662"/>
    <w:rsid w:val="00A11B45"/>
    <w:rsid w:val="00A135CC"/>
    <w:rsid w:val="00A20037"/>
    <w:rsid w:val="00A23A63"/>
    <w:rsid w:val="00A36529"/>
    <w:rsid w:val="00A41F2A"/>
    <w:rsid w:val="00A459EF"/>
    <w:rsid w:val="00A474AD"/>
    <w:rsid w:val="00A52F59"/>
    <w:rsid w:val="00A54A6A"/>
    <w:rsid w:val="00A57BB4"/>
    <w:rsid w:val="00A62D2E"/>
    <w:rsid w:val="00A63750"/>
    <w:rsid w:val="00A7267F"/>
    <w:rsid w:val="00A73D46"/>
    <w:rsid w:val="00A84395"/>
    <w:rsid w:val="00A8537B"/>
    <w:rsid w:val="00A87BAA"/>
    <w:rsid w:val="00A93514"/>
    <w:rsid w:val="00AA1555"/>
    <w:rsid w:val="00AA3998"/>
    <w:rsid w:val="00AA3D4A"/>
    <w:rsid w:val="00AA5E5E"/>
    <w:rsid w:val="00AA64FA"/>
    <w:rsid w:val="00AB22B1"/>
    <w:rsid w:val="00AB2BFA"/>
    <w:rsid w:val="00AB4D5A"/>
    <w:rsid w:val="00AC27D2"/>
    <w:rsid w:val="00AD6DC4"/>
    <w:rsid w:val="00AE4E58"/>
    <w:rsid w:val="00AE7A33"/>
    <w:rsid w:val="00B02C01"/>
    <w:rsid w:val="00B03A13"/>
    <w:rsid w:val="00B06AF5"/>
    <w:rsid w:val="00B11EA5"/>
    <w:rsid w:val="00B20750"/>
    <w:rsid w:val="00B21984"/>
    <w:rsid w:val="00B21BB9"/>
    <w:rsid w:val="00B21C2E"/>
    <w:rsid w:val="00B27FA4"/>
    <w:rsid w:val="00B31A23"/>
    <w:rsid w:val="00B34816"/>
    <w:rsid w:val="00B34838"/>
    <w:rsid w:val="00B41DFE"/>
    <w:rsid w:val="00B43D1E"/>
    <w:rsid w:val="00B4785A"/>
    <w:rsid w:val="00B47DCC"/>
    <w:rsid w:val="00B503CB"/>
    <w:rsid w:val="00B53F82"/>
    <w:rsid w:val="00B562BE"/>
    <w:rsid w:val="00B6062E"/>
    <w:rsid w:val="00B64D4D"/>
    <w:rsid w:val="00B670AC"/>
    <w:rsid w:val="00B70148"/>
    <w:rsid w:val="00B713FF"/>
    <w:rsid w:val="00B726B4"/>
    <w:rsid w:val="00B72A14"/>
    <w:rsid w:val="00B731A4"/>
    <w:rsid w:val="00B734E0"/>
    <w:rsid w:val="00B7433A"/>
    <w:rsid w:val="00B80EB8"/>
    <w:rsid w:val="00B862DD"/>
    <w:rsid w:val="00B91B65"/>
    <w:rsid w:val="00B93D7A"/>
    <w:rsid w:val="00B952D8"/>
    <w:rsid w:val="00BA231C"/>
    <w:rsid w:val="00BB1413"/>
    <w:rsid w:val="00BB45BC"/>
    <w:rsid w:val="00BB6864"/>
    <w:rsid w:val="00BC0129"/>
    <w:rsid w:val="00BC4F39"/>
    <w:rsid w:val="00BD1E73"/>
    <w:rsid w:val="00BD50DC"/>
    <w:rsid w:val="00BD7DB5"/>
    <w:rsid w:val="00BE7056"/>
    <w:rsid w:val="00BE7648"/>
    <w:rsid w:val="00BE7709"/>
    <w:rsid w:val="00BF0968"/>
    <w:rsid w:val="00BF273A"/>
    <w:rsid w:val="00BF400C"/>
    <w:rsid w:val="00BF4856"/>
    <w:rsid w:val="00BF6A04"/>
    <w:rsid w:val="00C01A5C"/>
    <w:rsid w:val="00C13B92"/>
    <w:rsid w:val="00C15B36"/>
    <w:rsid w:val="00C2109D"/>
    <w:rsid w:val="00C311F0"/>
    <w:rsid w:val="00C340AF"/>
    <w:rsid w:val="00C46666"/>
    <w:rsid w:val="00C47976"/>
    <w:rsid w:val="00C504B8"/>
    <w:rsid w:val="00C607F4"/>
    <w:rsid w:val="00C629EC"/>
    <w:rsid w:val="00C66D34"/>
    <w:rsid w:val="00C67D65"/>
    <w:rsid w:val="00C747B5"/>
    <w:rsid w:val="00C74AE5"/>
    <w:rsid w:val="00C76C39"/>
    <w:rsid w:val="00C77309"/>
    <w:rsid w:val="00C9487F"/>
    <w:rsid w:val="00CA4D72"/>
    <w:rsid w:val="00CA7A2A"/>
    <w:rsid w:val="00CB03EB"/>
    <w:rsid w:val="00CB447D"/>
    <w:rsid w:val="00CB5B62"/>
    <w:rsid w:val="00CB60C0"/>
    <w:rsid w:val="00CB686E"/>
    <w:rsid w:val="00CB7462"/>
    <w:rsid w:val="00CC08CA"/>
    <w:rsid w:val="00CE0D5B"/>
    <w:rsid w:val="00CE1577"/>
    <w:rsid w:val="00CE1D80"/>
    <w:rsid w:val="00CE2D0B"/>
    <w:rsid w:val="00CE6115"/>
    <w:rsid w:val="00CF2623"/>
    <w:rsid w:val="00CF3D9A"/>
    <w:rsid w:val="00CF425A"/>
    <w:rsid w:val="00CF5FC8"/>
    <w:rsid w:val="00CF6F50"/>
    <w:rsid w:val="00CF7D9E"/>
    <w:rsid w:val="00D01F0B"/>
    <w:rsid w:val="00D02C47"/>
    <w:rsid w:val="00D05EBD"/>
    <w:rsid w:val="00D06378"/>
    <w:rsid w:val="00D0672E"/>
    <w:rsid w:val="00D1053C"/>
    <w:rsid w:val="00D158AE"/>
    <w:rsid w:val="00D16D94"/>
    <w:rsid w:val="00D24318"/>
    <w:rsid w:val="00D277DE"/>
    <w:rsid w:val="00D3104C"/>
    <w:rsid w:val="00D32B06"/>
    <w:rsid w:val="00D32BE5"/>
    <w:rsid w:val="00D36DFF"/>
    <w:rsid w:val="00D37DF7"/>
    <w:rsid w:val="00D401DC"/>
    <w:rsid w:val="00D405AA"/>
    <w:rsid w:val="00D43A16"/>
    <w:rsid w:val="00D43BB7"/>
    <w:rsid w:val="00D4586E"/>
    <w:rsid w:val="00D50092"/>
    <w:rsid w:val="00D50840"/>
    <w:rsid w:val="00D60B48"/>
    <w:rsid w:val="00D6631A"/>
    <w:rsid w:val="00D674F4"/>
    <w:rsid w:val="00D719A0"/>
    <w:rsid w:val="00D80AFE"/>
    <w:rsid w:val="00D9020D"/>
    <w:rsid w:val="00D9169D"/>
    <w:rsid w:val="00D94B5E"/>
    <w:rsid w:val="00D96472"/>
    <w:rsid w:val="00DA09FA"/>
    <w:rsid w:val="00DA1020"/>
    <w:rsid w:val="00DA1645"/>
    <w:rsid w:val="00DA4326"/>
    <w:rsid w:val="00DA57C7"/>
    <w:rsid w:val="00DB221F"/>
    <w:rsid w:val="00DB2496"/>
    <w:rsid w:val="00DC28F2"/>
    <w:rsid w:val="00DC3D42"/>
    <w:rsid w:val="00DD23C9"/>
    <w:rsid w:val="00DD2C6B"/>
    <w:rsid w:val="00DD478C"/>
    <w:rsid w:val="00DE019E"/>
    <w:rsid w:val="00DF71C6"/>
    <w:rsid w:val="00DF7862"/>
    <w:rsid w:val="00E02F13"/>
    <w:rsid w:val="00E0326B"/>
    <w:rsid w:val="00E14601"/>
    <w:rsid w:val="00E15050"/>
    <w:rsid w:val="00E202F0"/>
    <w:rsid w:val="00E253CD"/>
    <w:rsid w:val="00E32282"/>
    <w:rsid w:val="00E34E86"/>
    <w:rsid w:val="00E420E3"/>
    <w:rsid w:val="00E50F8F"/>
    <w:rsid w:val="00E519A3"/>
    <w:rsid w:val="00E52D1E"/>
    <w:rsid w:val="00E57052"/>
    <w:rsid w:val="00E57285"/>
    <w:rsid w:val="00E63A58"/>
    <w:rsid w:val="00E701DA"/>
    <w:rsid w:val="00E70C1B"/>
    <w:rsid w:val="00E71967"/>
    <w:rsid w:val="00E777A2"/>
    <w:rsid w:val="00E77C30"/>
    <w:rsid w:val="00E83E34"/>
    <w:rsid w:val="00E94791"/>
    <w:rsid w:val="00E97A58"/>
    <w:rsid w:val="00EA41EF"/>
    <w:rsid w:val="00EB23BC"/>
    <w:rsid w:val="00EB2C5B"/>
    <w:rsid w:val="00EB7EE3"/>
    <w:rsid w:val="00EC1784"/>
    <w:rsid w:val="00EC18EA"/>
    <w:rsid w:val="00EE4A56"/>
    <w:rsid w:val="00EE58CD"/>
    <w:rsid w:val="00EE5D83"/>
    <w:rsid w:val="00EE5E61"/>
    <w:rsid w:val="00EF444E"/>
    <w:rsid w:val="00EF48EE"/>
    <w:rsid w:val="00EF5898"/>
    <w:rsid w:val="00F0119D"/>
    <w:rsid w:val="00F042AF"/>
    <w:rsid w:val="00F12519"/>
    <w:rsid w:val="00F14309"/>
    <w:rsid w:val="00F14CC5"/>
    <w:rsid w:val="00F213BD"/>
    <w:rsid w:val="00F2715B"/>
    <w:rsid w:val="00F30B7D"/>
    <w:rsid w:val="00F33DF0"/>
    <w:rsid w:val="00F36247"/>
    <w:rsid w:val="00F458B2"/>
    <w:rsid w:val="00F55F6F"/>
    <w:rsid w:val="00F633CE"/>
    <w:rsid w:val="00F63BF1"/>
    <w:rsid w:val="00F64CA0"/>
    <w:rsid w:val="00F67E91"/>
    <w:rsid w:val="00F70E1A"/>
    <w:rsid w:val="00F737C1"/>
    <w:rsid w:val="00F76795"/>
    <w:rsid w:val="00F815AE"/>
    <w:rsid w:val="00F83BF6"/>
    <w:rsid w:val="00F83E56"/>
    <w:rsid w:val="00F83F5D"/>
    <w:rsid w:val="00F93B5C"/>
    <w:rsid w:val="00F975AD"/>
    <w:rsid w:val="00FB00D1"/>
    <w:rsid w:val="00FC58EB"/>
    <w:rsid w:val="00FD1D9A"/>
    <w:rsid w:val="00FD2E68"/>
    <w:rsid w:val="00FE0006"/>
    <w:rsid w:val="00FE2359"/>
    <w:rsid w:val="00FE27EF"/>
    <w:rsid w:val="00FE5C76"/>
    <w:rsid w:val="00FE7647"/>
    <w:rsid w:val="00FF042D"/>
    <w:rsid w:val="00FF387B"/>
    <w:rsid w:val="0A545B14"/>
    <w:rsid w:val="0B0E48F3"/>
    <w:rsid w:val="113E5DE9"/>
    <w:rsid w:val="19DB25D1"/>
    <w:rsid w:val="2D7D766F"/>
    <w:rsid w:val="4325277B"/>
    <w:rsid w:val="494766CA"/>
    <w:rsid w:val="4B497C76"/>
    <w:rsid w:val="4B5B5B44"/>
    <w:rsid w:val="54ED1391"/>
    <w:rsid w:val="5AD16604"/>
    <w:rsid w:val="5D294EDD"/>
    <w:rsid w:val="5E262FE6"/>
    <w:rsid w:val="6BEF4FA7"/>
    <w:rsid w:val="6D5E334F"/>
    <w:rsid w:val="6EC3560E"/>
    <w:rsid w:val="74E61657"/>
    <w:rsid w:val="77046700"/>
    <w:rsid w:val="7BC1478C"/>
    <w:rsid w:val="7E5433A3"/>
  </w:rsids>
  <w:docVars>
    <w:docVar w:name="commondata" w:val="eyJoZGlkIjoiNTI2MzQ5MjdiMGQ0MzA2YmM4ODgzNDVmZjcwNjM1N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qFormat="1"/>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qFormat="1"/>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qFormat="1"/>
    <w:lsdException w:name="Block Text" w:semiHidden="0" w:uiPriority="0" w:unhideWhenUsed="0" w:qFormat="1"/>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Indent2"/>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Normal"/>
    <w:next w:val="Normal"/>
    <w:autoRedefine/>
    <w:semiHidden/>
    <w:unhideWhenUsed/>
    <w:qFormat/>
    <w:pPr>
      <w:keepLines/>
      <w:spacing w:line="480" w:lineRule="exact"/>
      <w:jc w:val="left"/>
      <w:outlineLvl w:val="1"/>
    </w:pPr>
    <w:rPr>
      <w:rFonts w:ascii="Arial" w:eastAsia="黑体" w:hAnsi="Arial"/>
      <w:bCs/>
      <w:sz w:val="24"/>
      <w:szCs w:val="32"/>
    </w:rPr>
  </w:style>
  <w:style w:type="paragraph" w:styleId="Heading3">
    <w:name w:val="heading 3"/>
    <w:basedOn w:val="Normal"/>
    <w:next w:val="Normal"/>
    <w:autoRedefine/>
    <w:semiHidden/>
    <w:unhideWhenUsed/>
    <w:qFormat/>
    <w:pPr>
      <w:keepNext/>
      <w:keepLines/>
      <w:spacing w:line="480" w:lineRule="exact"/>
      <w:ind w:firstLine="200" w:firstLineChars="200"/>
      <w:outlineLvl w:val="2"/>
    </w:pPr>
    <w:rPr>
      <w:rFonts w:eastAsia="黑体"/>
      <w:bCs/>
      <w:sz w:val="24"/>
      <w:szCs w:val="32"/>
    </w:rPr>
  </w:style>
  <w:style w:type="paragraph" w:styleId="Heading4">
    <w:name w:val="heading 4"/>
    <w:basedOn w:val="Normal"/>
    <w:next w:val="Normal"/>
    <w:link w:val="4Char"/>
    <w:semiHidden/>
    <w:unhideWhenUsed/>
    <w:qFormat/>
    <w:pPr>
      <w:keepNext/>
      <w:keepLines/>
      <w:jc w:val="center"/>
      <w:outlineLvl w:val="3"/>
    </w:pPr>
    <w:rPr>
      <w:rFonts w:eastAsia="黑体"/>
      <w:bCs/>
      <w:kern w:val="0"/>
      <w:sz w:val="20"/>
      <w:szCs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Indent2">
    <w:name w:val="Body Text Indent 2"/>
    <w:basedOn w:val="Normal"/>
    <w:autoRedefine/>
    <w:qFormat/>
    <w:pPr>
      <w:ind w:firstLine="560" w:firstLineChars="200"/>
    </w:pPr>
    <w:rPr>
      <w:rFonts w:ascii="楷体" w:eastAsia="仿宋_GB2312"/>
      <w:sz w:val="28"/>
    </w:rPr>
  </w:style>
  <w:style w:type="paragraph" w:styleId="NormalIndent">
    <w:name w:val="Normal Indent"/>
    <w:basedOn w:val="Normal"/>
    <w:link w:val="Char3"/>
    <w:autoRedefine/>
    <w:qFormat/>
    <w:pPr>
      <w:ind w:firstLine="420" w:firstLineChars="200"/>
    </w:pPr>
  </w:style>
  <w:style w:type="paragraph" w:styleId="Caption">
    <w:name w:val="caption"/>
    <w:basedOn w:val="Normal"/>
    <w:next w:val="Normal"/>
    <w:autoRedefine/>
    <w:semiHidden/>
    <w:unhideWhenUsed/>
    <w:qFormat/>
    <w:pPr>
      <w:tabs>
        <w:tab w:val="center" w:pos="10467"/>
        <w:tab w:val="left" w:pos="13095"/>
      </w:tabs>
      <w:spacing w:before="120" w:beforeLines="50" w:after="120" w:afterLines="50"/>
      <w:jc w:val="center"/>
    </w:pPr>
    <w:rPr>
      <w:rFonts w:hAnsi="宋体"/>
      <w:b/>
      <w:kern w:val="0"/>
      <w:sz w:val="20"/>
      <w:szCs w:val="21"/>
    </w:rPr>
  </w:style>
  <w:style w:type="paragraph" w:styleId="BodyText3">
    <w:name w:val="Body Text 3"/>
    <w:basedOn w:val="Normal"/>
    <w:autoRedefine/>
    <w:qFormat/>
    <w:pPr>
      <w:spacing w:line="360" w:lineRule="exact"/>
    </w:pPr>
    <w:rPr>
      <w:rFonts w:ascii="宋体" w:hAnsi="宋体"/>
      <w:bCs/>
      <w:sz w:val="24"/>
      <w:szCs w:val="28"/>
    </w:rPr>
  </w:style>
  <w:style w:type="paragraph" w:styleId="BodyText">
    <w:name w:val="Body Text"/>
    <w:basedOn w:val="Normal"/>
    <w:autoRedefine/>
    <w:qFormat/>
    <w:pPr>
      <w:spacing w:after="120"/>
    </w:pPr>
  </w:style>
  <w:style w:type="paragraph" w:styleId="BodyTextIndent">
    <w:name w:val="Body Text Indent"/>
    <w:basedOn w:val="Normal"/>
    <w:autoRedefine/>
    <w:qFormat/>
    <w:pPr>
      <w:adjustRightInd w:val="0"/>
      <w:spacing w:line="384" w:lineRule="auto"/>
      <w:ind w:firstLine="680"/>
      <w:textAlignment w:val="baseline"/>
    </w:pPr>
    <w:rPr>
      <w:rFonts w:ascii="楷体_GB2312" w:eastAsia="楷体_GB2312"/>
      <w:spacing w:val="20"/>
      <w:kern w:val="0"/>
      <w:sz w:val="30"/>
      <w:szCs w:val="20"/>
    </w:rPr>
  </w:style>
  <w:style w:type="paragraph" w:styleId="BlockText">
    <w:name w:val="Block Text"/>
    <w:basedOn w:val="Normal"/>
    <w:qFormat/>
    <w:pPr>
      <w:spacing w:line="360" w:lineRule="auto"/>
      <w:ind w:left="360" w:right="247" w:firstLine="560" w:leftChars="128" w:rightChars="88" w:firstLineChars="200"/>
    </w:pPr>
    <w:rPr>
      <w:rFonts w:ascii="仿宋_GB2312" w:eastAsia="仿宋_GB2312" w:hAnsi="宋体"/>
      <w:bCs/>
      <w:sz w:val="28"/>
      <w:szCs w:val="28"/>
    </w:rPr>
  </w:style>
  <w:style w:type="paragraph" w:styleId="PlainText">
    <w:name w:val="Plain Text"/>
    <w:basedOn w:val="Normal"/>
    <w:link w:val="Char4"/>
    <w:autoRedefine/>
    <w:qFormat/>
    <w:rPr>
      <w:rFonts w:ascii="宋体" w:hAnsi="Courier New"/>
      <w:szCs w:val="20"/>
    </w:rPr>
  </w:style>
  <w:style w:type="paragraph" w:styleId="Date">
    <w:name w:val="Date"/>
    <w:basedOn w:val="Normal"/>
    <w:next w:val="Normal"/>
    <w:link w:val="Char1"/>
    <w:autoRedefine/>
    <w:uiPriority w:val="99"/>
    <w:unhideWhenUsed/>
    <w:qFormat/>
    <w:rPr>
      <w:rFonts w:ascii="Times New Roman" w:eastAsia="宋体" w:hAnsi="Times New Roman" w:cs="Times New Roman"/>
      <w:sz w:val="28"/>
      <w:szCs w:val="28"/>
    </w:rPr>
  </w:style>
  <w:style w:type="paragraph" w:styleId="BalloonText">
    <w:name w:val="Balloon Text"/>
    <w:basedOn w:val="Normal"/>
    <w:link w:val="Char"/>
    <w:autoRedefine/>
    <w:qFormat/>
    <w:rPr>
      <w:sz w:val="18"/>
      <w:szCs w:val="18"/>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TOC1">
    <w:name w:val="toc 1"/>
    <w:basedOn w:val="Normal"/>
    <w:next w:val="Normal"/>
    <w:autoRedefine/>
    <w:qFormat/>
    <w:pPr>
      <w:tabs>
        <w:tab w:val="right" w:leader="dot" w:pos="9060"/>
      </w:tabs>
      <w:jc w:val="center"/>
    </w:pPr>
    <w:rPr>
      <w:b/>
      <w:sz w:val="44"/>
      <w:szCs w:val="44"/>
    </w:rPr>
  </w:style>
  <w:style w:type="paragraph" w:styleId="List">
    <w:name w:val="List"/>
    <w:basedOn w:val="Normal"/>
    <w:autoRedefine/>
    <w:qFormat/>
    <w:pPr>
      <w:ind w:left="200" w:hanging="200" w:hangingChars="200"/>
    </w:pPr>
  </w:style>
  <w:style w:type="paragraph" w:styleId="BodyTextIndent3">
    <w:name w:val="Body Text Indent 3"/>
    <w:basedOn w:val="Normal"/>
    <w:autoRedefine/>
    <w:qFormat/>
    <w:pPr>
      <w:spacing w:line="360" w:lineRule="auto"/>
      <w:ind w:firstLine="560" w:firstLineChars="200"/>
    </w:pPr>
    <w:rPr>
      <w:rFonts w:ascii="宋体" w:hAnsi="宋体"/>
      <w:sz w:val="28"/>
    </w:rPr>
  </w:style>
  <w:style w:type="paragraph" w:styleId="BodyText2">
    <w:name w:val="Body Text 2"/>
    <w:basedOn w:val="Normal"/>
    <w:autoRedefine/>
    <w:qFormat/>
    <w:pPr>
      <w:spacing w:line="240" w:lineRule="exact"/>
    </w:pPr>
    <w:rPr>
      <w:sz w:val="18"/>
    </w:rPr>
  </w:style>
  <w:style w:type="paragraph" w:styleId="NormalWeb">
    <w:name w:val="Normal (Web)"/>
    <w:basedOn w:val="Normal"/>
    <w:autoRedefine/>
    <w:qFormat/>
    <w:pPr>
      <w:widowControl/>
      <w:spacing w:before="100" w:beforeAutospacing="1" w:after="100" w:afterAutospacing="1"/>
      <w:jc w:val="left"/>
    </w:pPr>
    <w:rPr>
      <w:rFonts w:ascii="Arial Unicode MS" w:eastAsia="Arial Unicode MS" w:hAnsi="Arial Unicode MS" w:cs="Arial Unicode MS"/>
      <w:kern w:val="0"/>
      <w:sz w:val="24"/>
    </w:rPr>
  </w:style>
  <w:style w:type="paragraph" w:styleId="BodyTextFirstIndent">
    <w:name w:val="Body Text First Indent"/>
    <w:basedOn w:val="BodyText"/>
    <w:autoRedefine/>
    <w:qFormat/>
    <w:pPr>
      <w:tabs>
        <w:tab w:val="left" w:pos="360"/>
      </w:tabs>
      <w:ind w:firstLine="420" w:firstLineChars="100"/>
    </w:pPr>
  </w:style>
  <w:style w:type="table" w:styleId="TableGrid">
    <w:name w:val="Table Grid"/>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qFormat/>
    <w:rPr>
      <w:color w:val="0000FF"/>
      <w:u w:val="single"/>
    </w:rPr>
  </w:style>
  <w:style w:type="character" w:styleId="CommentReference">
    <w:name w:val="annotation reference"/>
    <w:autoRedefine/>
    <w:qFormat/>
    <w:rPr>
      <w:rFonts w:ascii="宋体" w:hAnsi="宋体" w:cs="宋体"/>
      <w:sz w:val="21"/>
      <w:szCs w:val="21"/>
    </w:rPr>
  </w:style>
  <w:style w:type="paragraph" w:customStyle="1" w:styleId="1">
    <w:name w:val="样式1"/>
    <w:basedOn w:val="BodyTextIndent"/>
    <w:autoRedefine/>
    <w:qFormat/>
    <w:pPr>
      <w:widowControl/>
      <w:overflowPunct w:val="0"/>
      <w:autoSpaceDE w:val="0"/>
      <w:autoSpaceDN w:val="0"/>
      <w:spacing w:line="360" w:lineRule="auto"/>
      <w:ind w:firstLine="600" w:firstLineChars="200"/>
    </w:pPr>
    <w:rPr>
      <w:rFonts w:ascii="仿宋_GB2312" w:eastAsia="仿宋_GB2312"/>
      <w:spacing w:val="0"/>
    </w:rPr>
  </w:style>
  <w:style w:type="paragraph" w:customStyle="1" w:styleId="a">
    <w:name w:val="填表内容"/>
    <w:basedOn w:val="Normal"/>
    <w:autoRedefine/>
    <w:qFormat/>
    <w:pPr>
      <w:adjustRightInd w:val="0"/>
      <w:spacing w:line="480" w:lineRule="exact"/>
      <w:ind w:firstLine="560" w:firstLineChars="200"/>
      <w:jc w:val="left"/>
      <w:textAlignment w:val="baseline"/>
    </w:pPr>
    <w:rPr>
      <w:rFonts w:ascii="楷体_GB2312" w:eastAsia="楷体_GB2312"/>
      <w:sz w:val="28"/>
      <w:szCs w:val="20"/>
    </w:rPr>
  </w:style>
  <w:style w:type="paragraph" w:customStyle="1" w:styleId="xl24">
    <w:name w:val="xl24"/>
    <w:basedOn w:val="Normal"/>
    <w:autoRedefine/>
    <w:qFormat/>
    <w:pPr>
      <w:widowControl/>
      <w:pBdr>
        <w:left w:val="single" w:sz="4" w:space="0" w:color="auto"/>
        <w:bottom w:val="single" w:sz="4" w:space="0" w:color="auto"/>
        <w:right w:val="single" w:sz="4" w:space="0" w:color="auto"/>
      </w:pBdr>
      <w:spacing w:before="100" w:after="100"/>
      <w:jc w:val="center"/>
      <w:textAlignment w:val="center"/>
    </w:pPr>
    <w:rPr>
      <w:rFonts w:ascii="宋体" w:hAnsi="宋体"/>
      <w:kern w:val="0"/>
      <w:sz w:val="24"/>
    </w:rPr>
  </w:style>
  <w:style w:type="paragraph" w:customStyle="1" w:styleId="reader-word-layer">
    <w:name w:val="reader-word-layer"/>
    <w:basedOn w:val="Normal"/>
    <w:autoRedefine/>
    <w:qFormat/>
    <w:pPr>
      <w:widowControl/>
      <w:spacing w:before="100" w:beforeAutospacing="1" w:after="100" w:afterAutospacing="1"/>
      <w:jc w:val="left"/>
    </w:pPr>
    <w:rPr>
      <w:rFonts w:ascii="宋体" w:hAnsi="宋体" w:cs="宋体"/>
      <w:kern w:val="0"/>
      <w:sz w:val="24"/>
    </w:rPr>
  </w:style>
  <w:style w:type="paragraph" w:customStyle="1" w:styleId="26">
    <w:name w:val="样式 黑体 小四 加粗 黑色 居中 行距: 固定值 26 磅"/>
    <w:basedOn w:val="Normal"/>
    <w:next w:val="PlainText"/>
    <w:autoRedefine/>
    <w:qFormat/>
    <w:pPr>
      <w:spacing w:line="520" w:lineRule="exact"/>
      <w:jc w:val="center"/>
    </w:pPr>
    <w:rPr>
      <w:rFonts w:ascii="楷体_GB2312" w:eastAsia="楷体_GB2312" w:hAnsi="黑体"/>
      <w:bCs/>
      <w:color w:val="000000"/>
      <w:sz w:val="28"/>
      <w:szCs w:val="28"/>
    </w:rPr>
  </w:style>
  <w:style w:type="paragraph" w:customStyle="1" w:styleId="a0">
    <w:name w:val="表格式"/>
    <w:basedOn w:val="List"/>
    <w:autoRedefine/>
    <w:qFormat/>
    <w:pPr>
      <w:spacing w:before="156" w:beforeLines="50" w:after="156" w:afterLines="50" w:line="200" w:lineRule="exact"/>
      <w:ind w:left="0" w:firstLine="0" w:firstLineChars="0"/>
      <w:jc w:val="center"/>
    </w:pPr>
    <w:rPr>
      <w:szCs w:val="20"/>
    </w:rPr>
  </w:style>
  <w:style w:type="paragraph" w:customStyle="1" w:styleId="a1">
    <w:name w:val="表"/>
    <w:basedOn w:val="Normal"/>
    <w:autoRedefine/>
    <w:qFormat/>
    <w:pPr>
      <w:snapToGrid w:val="0"/>
      <w:jc w:val="center"/>
    </w:pPr>
    <w:rPr>
      <w:spacing w:val="2"/>
      <w:szCs w:val="20"/>
    </w:rPr>
  </w:style>
  <w:style w:type="paragraph" w:customStyle="1" w:styleId="a2">
    <w:name w:val="表格"/>
    <w:basedOn w:val="Normal"/>
    <w:autoRedefine/>
    <w:qFormat/>
    <w:pPr>
      <w:jc w:val="center"/>
    </w:pPr>
    <w:rPr>
      <w:sz w:val="24"/>
    </w:rPr>
  </w:style>
  <w:style w:type="paragraph" w:customStyle="1" w:styleId="a3">
    <w:name w:val="正文缩近"/>
    <w:basedOn w:val="Normal"/>
    <w:autoRedefine/>
    <w:qFormat/>
    <w:pPr>
      <w:spacing w:line="360" w:lineRule="auto"/>
      <w:ind w:firstLine="560" w:firstLineChars="200"/>
    </w:pPr>
    <w:rPr>
      <w:sz w:val="28"/>
      <w:szCs w:val="28"/>
    </w:rPr>
  </w:style>
  <w:style w:type="paragraph" w:customStyle="1" w:styleId="3">
    <w:name w:val="样式3"/>
    <w:basedOn w:val="Normal"/>
    <w:autoRedefine/>
    <w:qFormat/>
    <w:pPr>
      <w:autoSpaceDE w:val="0"/>
      <w:autoSpaceDN w:val="0"/>
      <w:snapToGrid w:val="0"/>
      <w:spacing w:before="120" w:line="460" w:lineRule="atLeast"/>
      <w:jc w:val="center"/>
    </w:pPr>
    <w:rPr>
      <w:rFonts w:eastAsia="黑体"/>
      <w:sz w:val="28"/>
    </w:rPr>
  </w:style>
  <w:style w:type="paragraph" w:customStyle="1" w:styleId="CharCharChar">
    <w:name w:val="Char Char Char"/>
    <w:basedOn w:val="Normal"/>
    <w:qFormat/>
    <w:rPr>
      <w:sz w:val="24"/>
    </w:rPr>
  </w:style>
  <w:style w:type="paragraph" w:customStyle="1" w:styleId="1222">
    <w:name w:val="样式 样式 样式 样式 首行缩进:  1 字符 + 首行缩进:  2 字符2 + 首行缩进:  2 字符 +"/>
    <w:basedOn w:val="Normal"/>
    <w:autoRedefine/>
    <w:qFormat/>
    <w:pPr>
      <w:spacing w:line="360" w:lineRule="auto"/>
      <w:ind w:firstLine="480" w:firstLineChars="200"/>
    </w:pPr>
    <w:rPr>
      <w:kern w:val="0"/>
      <w:sz w:val="24"/>
    </w:rPr>
  </w:style>
  <w:style w:type="paragraph" w:customStyle="1" w:styleId="A4">
    <w:name w:val="A正文"/>
    <w:basedOn w:val="Normal"/>
    <w:autoRedefine/>
    <w:qFormat/>
    <w:pPr>
      <w:ind w:firstLine="200" w:firstLineChars="200"/>
    </w:pPr>
  </w:style>
  <w:style w:type="paragraph" w:customStyle="1" w:styleId="a5">
    <w:name w:val="大表格标题"/>
    <w:basedOn w:val="Normal"/>
    <w:autoRedefine/>
    <w:qFormat/>
    <w:pPr>
      <w:adjustRightInd w:val="0"/>
      <w:snapToGrid w:val="0"/>
      <w:jc w:val="center"/>
    </w:pPr>
    <w:rPr>
      <w:rFonts w:ascii="宋体" w:eastAsia="黑体" w:hAnsi="宋体"/>
      <w:bCs/>
      <w:sz w:val="24"/>
    </w:rPr>
  </w:style>
  <w:style w:type="character" w:customStyle="1" w:styleId="4Char">
    <w:name w:val="标题 4 Char"/>
    <w:link w:val="Heading4"/>
    <w:qFormat/>
    <w:rPr>
      <w:rFonts w:eastAsia="黑体"/>
      <w:bCs/>
      <w:kern w:val="0"/>
      <w:sz w:val="20"/>
      <w:szCs w:val="28"/>
    </w:rPr>
  </w:style>
  <w:style w:type="paragraph" w:customStyle="1" w:styleId="a6">
    <w:name w:val="大文"/>
    <w:basedOn w:val="Normal"/>
    <w:qFormat/>
    <w:pPr>
      <w:adjustRightInd w:val="0"/>
      <w:snapToGrid w:val="0"/>
      <w:spacing w:line="480" w:lineRule="exact"/>
      <w:ind w:firstLine="200" w:firstLineChars="200"/>
      <w:textAlignment w:val="center"/>
    </w:pPr>
    <w:rPr>
      <w:rFonts w:ascii="宋体" w:hAnsi="宋体"/>
      <w:sz w:val="24"/>
    </w:rPr>
  </w:style>
  <w:style w:type="paragraph" w:customStyle="1" w:styleId="a7">
    <w:name w:val="表格文字样式"/>
    <w:basedOn w:val="Normal"/>
    <w:next w:val="a8"/>
    <w:autoRedefine/>
    <w:qFormat/>
    <w:pPr>
      <w:jc w:val="center"/>
    </w:pPr>
    <w:rPr>
      <w:rFonts w:ascii="Arial" w:hAnsi="Arial"/>
      <w:kern w:val="0"/>
      <w:szCs w:val="22"/>
      <w:lang w:eastAsia="en-US" w:bidi="en-US"/>
    </w:rPr>
  </w:style>
  <w:style w:type="paragraph" w:customStyle="1" w:styleId="a8">
    <w:name w:val="报告正文"/>
    <w:basedOn w:val="Normal"/>
    <w:autoRedefine/>
    <w:qFormat/>
    <w:pPr>
      <w:adjustRightInd w:val="0"/>
      <w:snapToGrid w:val="0"/>
      <w:spacing w:line="360" w:lineRule="auto"/>
      <w:ind w:firstLine="200" w:firstLineChars="200"/>
    </w:pPr>
    <w:rPr>
      <w:rFonts w:ascii="宋体"/>
      <w:sz w:val="24"/>
    </w:rPr>
  </w:style>
  <w:style w:type="paragraph" w:customStyle="1" w:styleId="a9">
    <w:name w:val="表名图名格式"/>
    <w:basedOn w:val="Normal"/>
    <w:qFormat/>
    <w:pPr>
      <w:adjustRightInd w:val="0"/>
      <w:snapToGrid w:val="0"/>
      <w:jc w:val="center"/>
    </w:pPr>
    <w:rPr>
      <w:rFonts w:eastAsia="宋体" w:cs="Times New Roman"/>
      <w:b/>
    </w:rPr>
  </w:style>
  <w:style w:type="character" w:customStyle="1" w:styleId="Char">
    <w:name w:val="批注框文本 Char"/>
    <w:basedOn w:val="DefaultParagraphFont"/>
    <w:link w:val="BalloonText"/>
    <w:autoRedefine/>
    <w:qFormat/>
    <w:rPr>
      <w:kern w:val="2"/>
      <w:sz w:val="18"/>
      <w:szCs w:val="18"/>
    </w:rPr>
  </w:style>
  <w:style w:type="character" w:customStyle="1" w:styleId="Char0">
    <w:name w:val="报告 Char"/>
    <w:link w:val="a10"/>
    <w:autoRedefine/>
    <w:qFormat/>
    <w:rPr>
      <w:rFonts w:eastAsia="宋体"/>
      <w:color w:val="000000"/>
      <w:spacing w:val="8"/>
      <w:sz w:val="24"/>
      <w:szCs w:val="28"/>
    </w:rPr>
  </w:style>
  <w:style w:type="paragraph" w:customStyle="1" w:styleId="a10">
    <w:name w:val="报告"/>
    <w:basedOn w:val="Normal"/>
    <w:link w:val="Char0"/>
    <w:qFormat/>
    <w:pPr>
      <w:overflowPunct w:val="0"/>
      <w:autoSpaceDE w:val="0"/>
      <w:autoSpaceDN w:val="0"/>
      <w:adjustRightInd w:val="0"/>
      <w:spacing w:before="62" w:beforeLines="20" w:after="62" w:afterLines="20" w:line="360" w:lineRule="atLeast"/>
      <w:ind w:firstLine="200" w:firstLineChars="200"/>
      <w:jc w:val="left"/>
      <w:textAlignment w:val="baseline"/>
    </w:pPr>
    <w:rPr>
      <w:rFonts w:eastAsia="宋体"/>
      <w:color w:val="000000"/>
      <w:spacing w:val="8"/>
      <w:kern w:val="0"/>
      <w:sz w:val="24"/>
      <w:szCs w:val="28"/>
    </w:rPr>
  </w:style>
  <w:style w:type="character" w:customStyle="1" w:styleId="Char1">
    <w:name w:val="日期 Char"/>
    <w:basedOn w:val="DefaultParagraphFont"/>
    <w:link w:val="Date"/>
    <w:autoRedefine/>
    <w:uiPriority w:val="99"/>
    <w:qFormat/>
    <w:rPr>
      <w:rFonts w:ascii="Times New Roman" w:eastAsia="宋体" w:hAnsi="Times New Roman" w:cs="Times New Roman"/>
      <w:kern w:val="2"/>
      <w:sz w:val="28"/>
      <w:szCs w:val="28"/>
    </w:rPr>
  </w:style>
  <w:style w:type="paragraph" w:customStyle="1" w:styleId="2">
    <w:name w:val="表格文字2"/>
    <w:basedOn w:val="Normal"/>
    <w:autoRedefine/>
    <w:qFormat/>
    <w:pPr>
      <w:adjustRightInd w:val="0"/>
      <w:spacing w:before="60" w:after="100" w:afterAutospacing="1"/>
      <w:jc w:val="center"/>
      <w:textAlignment w:val="baseline"/>
    </w:pPr>
    <w:rPr>
      <w:rFonts w:ascii="宋体" w:eastAsia="宋体" w:hAnsi="Times New Roman" w:cs="宋体"/>
      <w:kern w:val="0"/>
      <w:sz w:val="24"/>
    </w:rPr>
  </w:style>
  <w:style w:type="paragraph" w:customStyle="1" w:styleId="a11">
    <w:name w:val="报告表正文"/>
    <w:basedOn w:val="Normal"/>
    <w:link w:val="Char2"/>
    <w:qFormat/>
    <w:pPr>
      <w:adjustRightInd w:val="0"/>
      <w:spacing w:line="312" w:lineRule="auto"/>
      <w:ind w:left="113" w:right="113" w:firstLine="482"/>
      <w:jc w:val="left"/>
      <w:textAlignment w:val="baseline"/>
    </w:pPr>
    <w:rPr>
      <w:rFonts w:ascii="Times New Roman" w:eastAsia="宋体" w:hAnsi="Times New Roman" w:cs="Times New Roman"/>
      <w:kern w:val="0"/>
      <w:sz w:val="24"/>
      <w:szCs w:val="20"/>
    </w:rPr>
  </w:style>
  <w:style w:type="character" w:customStyle="1" w:styleId="Char2">
    <w:name w:val="报告表正文 Char"/>
    <w:link w:val="a11"/>
    <w:autoRedefine/>
    <w:rPr>
      <w:rFonts w:ascii="Times New Roman" w:eastAsia="宋体" w:hAnsi="Times New Roman" w:cs="Times New Roman"/>
      <w:sz w:val="24"/>
    </w:rPr>
  </w:style>
  <w:style w:type="character" w:customStyle="1" w:styleId="Char3">
    <w:name w:val="正文缩进 Char"/>
    <w:link w:val="NormalIndent"/>
    <w:autoRedefine/>
    <w:qFormat/>
    <w:rPr>
      <w:kern w:val="2"/>
      <w:sz w:val="21"/>
      <w:szCs w:val="24"/>
    </w:rPr>
  </w:style>
  <w:style w:type="character" w:customStyle="1" w:styleId="Char4">
    <w:name w:val="纯文本 Char"/>
    <w:link w:val="PlainText"/>
    <w:qFormat/>
    <w:rPr>
      <w:rFonts w:ascii="宋体" w:hAnsi="Courier New"/>
      <w:kern w:val="2"/>
      <w:sz w:val="21"/>
    </w:rPr>
  </w:style>
  <w:style w:type="paragraph" w:customStyle="1" w:styleId="a12">
    <w:name w:val="正文文字"/>
    <w:basedOn w:val="Normal"/>
    <w:autoRedefine/>
    <w:qFormat/>
    <w:pPr>
      <w:snapToGrid w:val="0"/>
      <w:spacing w:line="560" w:lineRule="exact"/>
      <w:ind w:firstLine="480" w:firstLineChars="200"/>
    </w:pPr>
    <w:rPr>
      <w:rFonts w:ascii="Times New Roman" w:eastAsia="宋体" w:hAnsi="Times New Roman" w:cs="Times New Roman"/>
      <w:bCs/>
      <w:kern w:val="0"/>
      <w:sz w:val="24"/>
      <w:szCs w:val="28"/>
      <w:lang w:val="de-DE"/>
    </w:rPr>
  </w:style>
  <w:style w:type="paragraph" w:customStyle="1" w:styleId="Style6">
    <w:name w:val="_Style 6"/>
    <w:basedOn w:val="Normal"/>
    <w:qFormat/>
    <w:rPr>
      <w:rFonts w:ascii="Times New Roman" w:eastAsia="宋体" w:hAnsi="Times New Roman" w:cs="Times New Roman"/>
      <w:szCs w:val="20"/>
    </w:rPr>
  </w:style>
  <w:style w:type="paragraph" w:customStyle="1" w:styleId="10">
    <w:name w:val="列出段落1"/>
    <w:basedOn w:val="Normal"/>
    <w:autoRedefine/>
    <w:uiPriority w:val="99"/>
    <w:qFormat/>
    <w:pPr>
      <w:ind w:firstLine="420" w:firstLineChars="200"/>
    </w:pPr>
    <w:rPr>
      <w:rFonts w:ascii="宋体" w:eastAsia="宋体" w:hAnsi="Times New Roman" w:cs="Times New Roman"/>
      <w:kern w:val="0"/>
      <w:sz w:val="24"/>
      <w:szCs w:val="20"/>
    </w:rPr>
  </w:style>
  <w:style w:type="table" w:customStyle="1" w:styleId="TableGrid0">
    <w:name w:val="Table Grid_0"/>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image" Target="media/image1.jpeg" /><Relationship Id="rId17" Type="http://schemas.openxmlformats.org/officeDocument/2006/relationships/image" Target="media/image2.jpeg" /><Relationship Id="rId18" Type="http://schemas.openxmlformats.org/officeDocument/2006/relationships/image" Target="media/image3.jpeg" /><Relationship Id="rId19" Type="http://schemas.openxmlformats.org/officeDocument/2006/relationships/image" Target="media/image4.jpeg"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hyperlink" Target="http://baike.baidu.com/view/20931.htm" TargetMode="External" /><Relationship Id="rId22" Type="http://schemas.openxmlformats.org/officeDocument/2006/relationships/hyperlink" Target="http://baike.baidu.com/view/4185.htm" TargetMode="External" /><Relationship Id="rId23" Type="http://schemas.openxmlformats.org/officeDocument/2006/relationships/hyperlink" Target="http://baike.baidu.com/view/181049.htm" TargetMode="External" /><Relationship Id="rId24" Type="http://schemas.openxmlformats.org/officeDocument/2006/relationships/hyperlink" Target="http://baike.baidu.com/view/149006.htm" TargetMode="External" /><Relationship Id="rId25" Type="http://schemas.openxmlformats.org/officeDocument/2006/relationships/hyperlink" Target="http://baike.baidu.com/view/31685.htm" TargetMode="External" /><Relationship Id="rId26" Type="http://schemas.openxmlformats.org/officeDocument/2006/relationships/hyperlink" Target="http://baike.baidu.com/view/150693.htm" TargetMode="External" /><Relationship Id="rId27" Type="http://schemas.openxmlformats.org/officeDocument/2006/relationships/hyperlink" Target="http://baike.baidu.com/view/86416.htm" TargetMode="External" /><Relationship Id="rId28" Type="http://schemas.openxmlformats.org/officeDocument/2006/relationships/hyperlink" Target="http://baike.baidu.com/view/4979.htm" TargetMode="External" /><Relationship Id="rId29" Type="http://schemas.openxmlformats.org/officeDocument/2006/relationships/hyperlink" Target="http://baike.baidu.com/view/128097.htm" TargetMode="External" /><Relationship Id="rId3" Type="http://schemas.openxmlformats.org/officeDocument/2006/relationships/fontTable" Target="fontTable.xml" /><Relationship Id="rId30" Type="http://schemas.openxmlformats.org/officeDocument/2006/relationships/hyperlink" Target="http://baike.baidu.com/view/147908.htm" TargetMode="External" /><Relationship Id="rId31" Type="http://schemas.openxmlformats.org/officeDocument/2006/relationships/hyperlink" Target="http://baike.baidu.com/view/399420.htm" TargetMode="External" /><Relationship Id="rId32" Type="http://schemas.openxmlformats.org/officeDocument/2006/relationships/hyperlink" Target="http://baike.baidu.com/view/58247.htm" TargetMode="External" /><Relationship Id="rId33" Type="http://schemas.openxmlformats.org/officeDocument/2006/relationships/hyperlink" Target="http://baike.baidu.com/view/348960.htm" TargetMode="External" /><Relationship Id="rId34" Type="http://schemas.openxmlformats.org/officeDocument/2006/relationships/hyperlink" Target="http://baike.baidu.com/view/186775.htm" TargetMode="External" /><Relationship Id="rId35" Type="http://schemas.openxmlformats.org/officeDocument/2006/relationships/hyperlink" Target="http://baike.baidu.com/view/2166.htm" TargetMode="External" /><Relationship Id="rId36" Type="http://schemas.openxmlformats.org/officeDocument/2006/relationships/hyperlink" Target="http://baike.baidu.com/view/193823.htm" TargetMode="External" /><Relationship Id="rId37" Type="http://schemas.openxmlformats.org/officeDocument/2006/relationships/footer" Target="footer13.xml" /><Relationship Id="rId38" Type="http://schemas.openxmlformats.org/officeDocument/2006/relationships/hyperlink" Target="http://baike.baidu.com/view/348817.htm" TargetMode="External" /><Relationship Id="rId39" Type="http://schemas.openxmlformats.org/officeDocument/2006/relationships/footer" Target="footer14.xml" /><Relationship Id="rId4" Type="http://schemas.openxmlformats.org/officeDocument/2006/relationships/customXml" Target="../customXml/item1.xml" /><Relationship Id="rId40" Type="http://schemas.openxmlformats.org/officeDocument/2006/relationships/footer" Target="footer15.xml" /><Relationship Id="rId41" Type="http://schemas.openxmlformats.org/officeDocument/2006/relationships/footer" Target="footer16.xml" /><Relationship Id="rId42" Type="http://schemas.openxmlformats.org/officeDocument/2006/relationships/footer" Target="footer17.xml" /><Relationship Id="rId43" Type="http://schemas.openxmlformats.org/officeDocument/2006/relationships/image" Target="media/image5.png" /><Relationship Id="rId44" Type="http://schemas.openxmlformats.org/officeDocument/2006/relationships/footer" Target="footer18.xml" /><Relationship Id="rId45" Type="http://schemas.openxmlformats.org/officeDocument/2006/relationships/footer" Target="footer19.xml" /><Relationship Id="rId46" Type="http://schemas.openxmlformats.org/officeDocument/2006/relationships/image" Target="media/image6.wmf" /><Relationship Id="rId47" Type="http://schemas.openxmlformats.org/officeDocument/2006/relationships/oleObject" Target="embeddings/oleObject1.bin" /><Relationship Id="rId48" Type="http://schemas.openxmlformats.org/officeDocument/2006/relationships/image" Target="media/image7.wmf" /><Relationship Id="rId49" Type="http://schemas.openxmlformats.org/officeDocument/2006/relationships/oleObject" Target="embeddings/oleObject2.bin" /><Relationship Id="rId5" Type="http://schemas.openxmlformats.org/officeDocument/2006/relationships/footer" Target="footer1.xml" /><Relationship Id="rId50" Type="http://schemas.openxmlformats.org/officeDocument/2006/relationships/footer" Target="footer20.xml" /><Relationship Id="rId51" Type="http://schemas.openxmlformats.org/officeDocument/2006/relationships/footer" Target="footer21.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footer" Target="footer24.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footer" Target="footer27.xml" /><Relationship Id="rId58" Type="http://schemas.openxmlformats.org/officeDocument/2006/relationships/footer" Target="footer28.xml" /><Relationship Id="rId59" Type="http://schemas.openxmlformats.org/officeDocument/2006/relationships/footer" Target="footer29.xml" /><Relationship Id="rId6" Type="http://schemas.openxmlformats.org/officeDocument/2006/relationships/footer" Target="footer2.xml" /><Relationship Id="rId60" Type="http://schemas.openxmlformats.org/officeDocument/2006/relationships/image" Target="media/image8.png" /><Relationship Id="rId61" Type="http://schemas.openxmlformats.org/officeDocument/2006/relationships/footer" Target="footer30.xml" /><Relationship Id="rId62" Type="http://schemas.openxmlformats.org/officeDocument/2006/relationships/footer" Target="footer31.xml" /><Relationship Id="rId63" Type="http://schemas.openxmlformats.org/officeDocument/2006/relationships/hyperlink" Target="https://d.book118.com/155330143310011044" TargetMode="External" /><Relationship Id="rId64" Type="http://schemas.openxmlformats.org/officeDocument/2006/relationships/footer" Target="footer32.xml" /><Relationship Id="rId65" Type="http://schemas.openxmlformats.org/officeDocument/2006/relationships/theme" Target="theme/theme1.xml" /><Relationship Id="rId66" Type="http://schemas.openxmlformats.org/officeDocument/2006/relationships/styles" Target="styles.xml" /><Relationship Id="rId67" Type="http://schemas.microsoft.com/office/2011/relationships/people" Target="people.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2851</TotalTime>
  <Pages>46</Pages>
  <Words>8591</Words>
  <Characters>48972</Characters>
  <Application>Microsoft Office Word</Application>
  <DocSecurity>0</DocSecurity>
  <Lines>408</Lines>
  <Paragraphs>114</Paragraphs>
  <ScaleCrop>false</ScaleCrop>
  <Company>Microsoft</Company>
  <LinksUpToDate>false</LinksUpToDate>
  <CharactersWithSpaces>57449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雨城生态环境局</cp:lastModifiedBy>
  <cp:revision>804</cp:revision>
  <dcterms:created xsi:type="dcterms:W3CDTF">2018-01-29T01:54:00Z</dcterms:created>
  <dcterms:modified xsi:type="dcterms:W3CDTF">2024-01-05T08:34:49Z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C6AF59192F3E4B03AC275DF73022E3C6_13</vt:lpwstr>
  </property>
  <property fmtid="{D5CDD505-2E9C-101B-9397-08002B2CF9AE}" pid="3" name="KSOProductBuildVer">
    <vt:lpwstr>2052-12.1.0.16120</vt:lpwstr>
  </property>
</Properties>
</file>