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rPr>
          <w:rFonts w:eastAsia="华文仿宋"/>
          <w:sz w:val="24"/>
        </w:rPr>
      </w:pPr>
      <w:bookmarkStart w:id="0" w:name="_GoBack"/>
      <w:bookmarkEnd w:id="0"/>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8"/>
          <w:szCs w:val="28"/>
        </w:rPr>
      </w:pPr>
      <w:r>
        <w:rPr>
          <w:rFonts w:eastAsia="华文仿宋" w:hint="eastAsia"/>
          <w:sz w:val="28"/>
          <w:szCs w:val="28"/>
        </w:rPr>
        <w:t>上海</w:t>
      </w:r>
      <w:r>
        <w:rPr>
          <w:rFonts w:eastAsia="华文仿宋"/>
          <w:sz w:val="28"/>
          <w:szCs w:val="28"/>
        </w:rPr>
        <w:t>**</w:t>
      </w:r>
      <w:r>
        <w:rPr>
          <w:rFonts w:eastAsia="华文仿宋" w:hint="eastAsia"/>
          <w:sz w:val="28"/>
          <w:szCs w:val="28"/>
        </w:rPr>
        <w:t>企业</w:t>
      </w:r>
      <w:r>
        <w:rPr>
          <w:rFonts w:eastAsia="华文仿宋"/>
          <w:sz w:val="28"/>
          <w:szCs w:val="28"/>
        </w:rPr>
        <w:t>(</w:t>
      </w:r>
      <w:r>
        <w:rPr>
          <w:rFonts w:eastAsia="华文仿宋" w:hint="eastAsia"/>
          <w:sz w:val="28"/>
          <w:szCs w:val="28"/>
        </w:rPr>
        <w:t>集团</w:t>
      </w:r>
      <w:r>
        <w:rPr>
          <w:rFonts w:eastAsia="华文仿宋"/>
          <w:sz w:val="28"/>
          <w:szCs w:val="28"/>
        </w:rPr>
        <w:t>)</w:t>
      </w:r>
      <w:r>
        <w:rPr>
          <w:rFonts w:eastAsia="华文仿宋" w:hint="eastAsia"/>
          <w:sz w:val="28"/>
          <w:szCs w:val="28"/>
        </w:rPr>
        <w:t>有限公司</w:t>
      </w:r>
    </w:p>
    <w:p>
      <w:pPr>
        <w:jc w:val="center"/>
        <w:rPr>
          <w:rFonts w:eastAsia="华文仿宋"/>
          <w:sz w:val="24"/>
        </w:rPr>
      </w:pPr>
    </w:p>
    <w:p>
      <w:pPr>
        <w:jc w:val="center"/>
        <w:rPr>
          <w:rFonts w:ascii="黑体" w:eastAsia="黑体" w:hAnsi="黑体"/>
          <w:sz w:val="36"/>
          <w:szCs w:val="36"/>
        </w:rPr>
      </w:pPr>
    </w:p>
    <w:p>
      <w:pPr>
        <w:jc w:val="center"/>
        <w:rPr>
          <w:rFonts w:ascii="黑体" w:eastAsia="黑体" w:hAnsi="黑体"/>
          <w:sz w:val="36"/>
          <w:szCs w:val="36"/>
        </w:rPr>
      </w:pPr>
    </w:p>
    <w:p>
      <w:pPr>
        <w:jc w:val="center"/>
        <w:rPr>
          <w:rFonts w:ascii="华文仿宋" w:eastAsia="华文仿宋" w:hAnsi="华文仿宋"/>
          <w:b/>
          <w:sz w:val="44"/>
          <w:szCs w:val="44"/>
        </w:rPr>
      </w:pPr>
      <w:r>
        <w:rPr>
          <w:rFonts w:ascii="华文仿宋" w:eastAsia="华文仿宋" w:hAnsi="华文仿宋" w:hint="eastAsia"/>
          <w:b/>
          <w:sz w:val="44"/>
          <w:szCs w:val="44"/>
        </w:rPr>
        <w:t>工程管理制度</w:t>
      </w: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p>
    <w:p>
      <w:pPr>
        <w:jc w:val="center"/>
        <w:rPr>
          <w:rFonts w:eastAsia="华文仿宋"/>
          <w:sz w:val="24"/>
        </w:rPr>
      </w:pPr>
      <w:r>
        <w:rPr>
          <w:rFonts w:eastAsia="华文仿宋" w:hint="eastAsia"/>
          <w:sz w:val="24"/>
        </w:rPr>
        <w:t>二零一七年二月</w:t>
      </w:r>
    </w:p>
    <w:p>
      <w:pPr>
        <w:jc w:val="center"/>
        <w:rPr>
          <w:rFonts w:eastAsia="华文仿宋"/>
          <w:sz w:val="24"/>
        </w:rPr>
      </w:pPr>
    </w:p>
    <w:p>
      <w:pPr>
        <w:jc w:val="center"/>
        <w:rPr>
          <w:rFonts w:eastAsia="华文仿宋"/>
          <w:sz w:val="24"/>
        </w:rPr>
      </w:pPr>
    </w:p>
    <w:p>
      <w:pPr>
        <w:jc w:val="center"/>
        <w:rPr>
          <w:rFonts w:eastAsia="华文仿宋"/>
          <w:sz w:val="24"/>
        </w:rPr>
      </w:pPr>
    </w:p>
    <w:p>
      <w:pPr>
        <w:ind w:firstLine="1260" w:firstLineChars="450"/>
        <w:rPr>
          <w:rFonts w:eastAsia="华文仿宋"/>
          <w:sz w:val="28"/>
          <w:szCs w:val="28"/>
        </w:rPr>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851" w:footer="992" w:gutter="0"/>
          <w:cols w:num="1" w:space="425"/>
          <w:docGrid w:type="lines" w:linePitch="312" w:charSpace="0"/>
        </w:sectPr>
      </w:pPr>
      <w:r>
        <w:rPr>
          <w:rFonts w:eastAsia="华文仿宋" w:hint="eastAsia"/>
          <w:sz w:val="28"/>
          <w:szCs w:val="28"/>
        </w:rPr>
        <w:t>目</w:t>
      </w:r>
      <w:r>
        <w:rPr>
          <w:rFonts w:eastAsia="华文仿宋"/>
          <w:sz w:val="28"/>
          <w:szCs w:val="28"/>
        </w:rPr>
        <w:t xml:space="preserve">   </w:t>
      </w:r>
      <w:r>
        <w:rPr>
          <w:rFonts w:eastAsia="华文仿宋" w:hint="eastAsia"/>
          <w:sz w:val="28"/>
          <w:szCs w:val="28"/>
        </w:rPr>
        <w:t>录</w:t>
      </w:r>
    </w:p>
    <w:p>
      <w:pPr>
        <w:rPr>
          <w:rFonts w:eastAsia="华文仿宋"/>
          <w:sz w:val="28"/>
          <w:szCs w:val="28"/>
        </w:rPr>
      </w:pPr>
    </w:p>
    <w:p>
      <w:pPr>
        <w:numPr>
          <w:ilvl w:val="0"/>
          <w:numId w:val="1"/>
        </w:numPr>
        <w:rPr>
          <w:rFonts w:eastAsia="华文仿宋"/>
          <w:sz w:val="28"/>
          <w:szCs w:val="28"/>
        </w:rPr>
      </w:pPr>
      <w:r>
        <w:rPr>
          <w:rFonts w:eastAsia="华文仿宋" w:hint="eastAsia"/>
          <w:sz w:val="28"/>
          <w:szCs w:val="28"/>
        </w:rPr>
        <w:t>工程管理总则</w:t>
      </w:r>
    </w:p>
    <w:p>
      <w:pPr>
        <w:numPr>
          <w:ilvl w:val="0"/>
          <w:numId w:val="1"/>
        </w:numPr>
        <w:rPr>
          <w:rFonts w:eastAsia="华文仿宋"/>
          <w:sz w:val="28"/>
          <w:szCs w:val="28"/>
        </w:rPr>
      </w:pPr>
      <w:r>
        <w:rPr>
          <w:rFonts w:eastAsia="华文仿宋" w:hint="eastAsia"/>
          <w:sz w:val="28"/>
          <w:szCs w:val="28"/>
        </w:rPr>
        <w:t>设计变更管理办法</w:t>
      </w:r>
    </w:p>
    <w:p>
      <w:pPr>
        <w:numPr>
          <w:ilvl w:val="0"/>
          <w:numId w:val="1"/>
        </w:numPr>
        <w:rPr>
          <w:rFonts w:eastAsia="华文仿宋"/>
          <w:sz w:val="28"/>
          <w:szCs w:val="28"/>
        </w:rPr>
      </w:pPr>
      <w:r>
        <w:rPr>
          <w:rFonts w:eastAsia="华文仿宋" w:hint="eastAsia"/>
          <w:sz w:val="28"/>
          <w:szCs w:val="28"/>
        </w:rPr>
        <w:t>现场签证管理办法</w:t>
      </w:r>
    </w:p>
    <w:p>
      <w:pPr>
        <w:numPr>
          <w:ilvl w:val="0"/>
          <w:numId w:val="1"/>
        </w:numPr>
        <w:rPr>
          <w:rFonts w:eastAsia="华文仿宋"/>
          <w:sz w:val="28"/>
          <w:szCs w:val="28"/>
        </w:rPr>
      </w:pPr>
      <w:r>
        <w:rPr>
          <w:rFonts w:eastAsia="华文仿宋" w:hint="eastAsia"/>
          <w:sz w:val="28"/>
          <w:szCs w:val="28"/>
        </w:rPr>
        <w:t>工程招标（采购）管理办法</w:t>
      </w:r>
    </w:p>
    <w:p>
      <w:pPr>
        <w:numPr>
          <w:ilvl w:val="0"/>
          <w:numId w:val="1"/>
        </w:numPr>
        <w:rPr>
          <w:rFonts w:eastAsia="华文仿宋"/>
          <w:sz w:val="28"/>
          <w:szCs w:val="28"/>
        </w:rPr>
      </w:pPr>
      <w:r>
        <w:rPr>
          <w:rFonts w:eastAsia="华文仿宋" w:hint="eastAsia"/>
          <w:sz w:val="28"/>
          <w:szCs w:val="28"/>
        </w:rPr>
        <w:t>目标成本及动态成本管理办法</w:t>
      </w:r>
    </w:p>
    <w:p>
      <w:pPr>
        <w:numPr>
          <w:ilvl w:val="0"/>
          <w:numId w:val="1"/>
        </w:numPr>
        <w:rPr>
          <w:rFonts w:eastAsia="华文仿宋"/>
          <w:sz w:val="28"/>
          <w:szCs w:val="28"/>
        </w:rPr>
      </w:pPr>
      <w:r>
        <w:rPr>
          <w:rFonts w:eastAsia="华文仿宋" w:hint="eastAsia"/>
          <w:sz w:val="28"/>
          <w:szCs w:val="28"/>
        </w:rPr>
        <w:t>工程竣工结算管理办法</w:t>
      </w: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jc w:val="center"/>
        <w:rPr>
          <w:rFonts w:ascii="华文仿宋" w:eastAsia="华文仿宋" w:hAnsi="华文仿宋"/>
          <w:sz w:val="28"/>
          <w:szCs w:val="28"/>
        </w:rPr>
      </w:pPr>
    </w:p>
    <w:p>
      <w:pPr>
        <w:rPr>
          <w:rFonts w:ascii="华文仿宋" w:eastAsia="华文仿宋" w:hAnsi="华文仿宋"/>
          <w:sz w:val="28"/>
          <w:szCs w:val="28"/>
        </w:rPr>
      </w:pPr>
    </w:p>
    <w:p>
      <w:pPr>
        <w:jc w:val="center"/>
        <w:rPr>
          <w:rFonts w:ascii="华文仿宋" w:eastAsia="华文仿宋" w:hAnsi="华文仿宋"/>
          <w:b/>
          <w:sz w:val="28"/>
          <w:szCs w:val="28"/>
        </w:rPr>
      </w:pPr>
      <w:r>
        <w:rPr>
          <w:rFonts w:ascii="华文仿宋" w:eastAsia="华文仿宋" w:hAnsi="华文仿宋" w:hint="eastAsia"/>
          <w:b/>
          <w:sz w:val="28"/>
          <w:szCs w:val="28"/>
        </w:rPr>
        <w:t>上海</w:t>
      </w:r>
      <w:r>
        <w:rPr>
          <w:rFonts w:ascii="华文仿宋" w:eastAsia="华文仿宋" w:hAnsi="华文仿宋"/>
          <w:b/>
          <w:sz w:val="28"/>
          <w:szCs w:val="28"/>
        </w:rPr>
        <w:t>***</w:t>
      </w:r>
      <w:r>
        <w:rPr>
          <w:rFonts w:ascii="华文仿宋" w:eastAsia="华文仿宋" w:hAnsi="华文仿宋" w:hint="eastAsia"/>
          <w:b/>
          <w:sz w:val="28"/>
          <w:szCs w:val="28"/>
        </w:rPr>
        <w:t>企业</w:t>
      </w:r>
      <w:r>
        <w:rPr>
          <w:rFonts w:ascii="华文仿宋" w:eastAsia="华文仿宋" w:hAnsi="华文仿宋"/>
          <w:b/>
          <w:sz w:val="28"/>
          <w:szCs w:val="28"/>
        </w:rPr>
        <w:t>(</w:t>
      </w:r>
      <w:r>
        <w:rPr>
          <w:rFonts w:ascii="华文仿宋" w:eastAsia="华文仿宋" w:hAnsi="华文仿宋" w:hint="eastAsia"/>
          <w:b/>
          <w:sz w:val="28"/>
          <w:szCs w:val="28"/>
        </w:rPr>
        <w:t>集团</w:t>
      </w:r>
      <w:r>
        <w:rPr>
          <w:rFonts w:ascii="华文仿宋" w:eastAsia="华文仿宋" w:hAnsi="华文仿宋"/>
          <w:b/>
          <w:sz w:val="28"/>
          <w:szCs w:val="28"/>
        </w:rPr>
        <w:t>)</w:t>
      </w:r>
      <w:r>
        <w:rPr>
          <w:rFonts w:ascii="华文仿宋" w:eastAsia="华文仿宋" w:hAnsi="华文仿宋" w:hint="eastAsia"/>
          <w:b/>
          <w:sz w:val="28"/>
          <w:szCs w:val="28"/>
        </w:rPr>
        <w:t>有限公司</w:t>
      </w:r>
    </w:p>
    <w:p>
      <w:pPr>
        <w:jc w:val="center"/>
        <w:rPr>
          <w:rFonts w:ascii="华文仿宋" w:eastAsia="华文仿宋" w:hAnsi="华文仿宋"/>
          <w:b/>
          <w:sz w:val="28"/>
          <w:szCs w:val="28"/>
        </w:rPr>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num="1" w:space="425"/>
          <w:titlePg w:val="0"/>
          <w:docGrid w:type="lines" w:linePitch="312" w:charSpace="0"/>
        </w:sectPr>
      </w:pPr>
      <w:r>
        <w:rPr>
          <w:rFonts w:ascii="华文仿宋" w:eastAsia="华文仿宋" w:hAnsi="华文仿宋" w:hint="eastAsia"/>
          <w:b/>
          <w:sz w:val="28"/>
          <w:szCs w:val="28"/>
        </w:rPr>
        <w:t>工程管理总则</w:t>
      </w:r>
    </w:p>
    <w:p>
      <w:pPr>
        <w:rPr>
          <w:rFonts w:eastAsia="华文仿宋"/>
          <w:sz w:val="24"/>
        </w:rPr>
      </w:pPr>
    </w:p>
    <w:p>
      <w:pPr>
        <w:pStyle w:val="BodyTextIndent"/>
        <w:spacing w:after="0"/>
        <w:ind w:left="0" w:firstLine="480" w:firstLineChars="200"/>
        <w:rPr>
          <w:rFonts w:ascii="华文仿宋" w:eastAsia="华文仿宋" w:hAnsi="华文仿宋"/>
          <w:sz w:val="24"/>
        </w:rPr>
      </w:pPr>
      <w:r>
        <w:rPr>
          <w:rFonts w:ascii="华文仿宋" w:eastAsia="华文仿宋" w:hAnsi="华文仿宋" w:hint="eastAsia"/>
          <w:sz w:val="24"/>
        </w:rPr>
        <w:t>为了加强集团工程建设的管理工作，规范工程建设程序，确保工程质量、安全和效益，提高投资收益，按照国家和上海市相关工程建设法规的要求，结合集团发展的实际情况制定本制度。</w:t>
      </w:r>
    </w:p>
    <w:p>
      <w:pPr>
        <w:rPr>
          <w:rFonts w:ascii="华文仿宋" w:eastAsia="华文仿宋" w:hAnsi="华文仿宋"/>
          <w:bCs/>
          <w:sz w:val="24"/>
        </w:rPr>
      </w:pPr>
      <w:r>
        <w:rPr>
          <w:rFonts w:ascii="华文仿宋" w:eastAsia="华文仿宋" w:hAnsi="华文仿宋" w:hint="eastAsia"/>
          <w:bCs/>
          <w:sz w:val="24"/>
        </w:rPr>
        <w:t>一、工程管理组织结构</w:t>
      </w:r>
      <w:r>
        <w:rPr>
          <w:rFonts w:ascii="华文仿宋" w:eastAsia="华文仿宋" w:hAnsi="华文仿宋"/>
          <w:bCs/>
          <w:sz w:val="24"/>
        </w:rPr>
        <w:t xml:space="preserve"> </w:t>
      </w:r>
    </w:p>
    <w:p>
      <w:pPr>
        <w:adjustRightInd w:val="0"/>
        <w:snapToGrid w:val="0"/>
        <w:rPr>
          <w:rFonts w:ascii="华文仿宋" w:eastAsia="华文仿宋" w:hAnsi="华文仿宋"/>
          <w:bCs/>
          <w:sz w:val="24"/>
        </w:rPr>
      </w:pPr>
      <w:r>
        <w:pict>
          <v:shapetype id="_x0000_t202" coordsize="21600,21600" o:spt="202" path="m,l,21600r21600,l21600,xe">
            <v:stroke joinstyle="miter"/>
            <v:path gradientshapeok="t" o:connecttype="rect"/>
          </v:shapetype>
          <v:shape id="_x0000_s1026" o:spid="_x0000_s1025" type="#_x0000_t202" style="width:58.4pt;height:33.25pt;margin-top:10.35pt;margin-left:168.3pt;mso-height-relative:page;mso-width-relative:page;position:absolute;z-index:251662336" coordsize="21600,21600">
            <v:stroke joinstyle="miter"/>
            <v:textbox>
              <w:txbxContent>
                <w:p>
                  <w:pPr>
                    <w:jc w:val="center"/>
                    <w:rPr>
                      <w:rFonts w:ascii="华文仿宋" w:eastAsia="华文仿宋" w:hAnsi="华文仿宋"/>
                      <w:color w:val="000000"/>
                      <w:sz w:val="24"/>
                    </w:rPr>
                  </w:pPr>
                  <w:r>
                    <w:rPr>
                      <w:rFonts w:ascii="华文仿宋" w:eastAsia="华文仿宋" w:hAnsi="华文仿宋" w:hint="eastAsia"/>
                      <w:color w:val="000000"/>
                      <w:sz w:val="24"/>
                    </w:rPr>
                    <w:t>集团</w:t>
                  </w:r>
                </w:p>
              </w:txbxContent>
            </v:textbox>
          </v:shape>
        </w:pict>
      </w:r>
    </w:p>
    <w:p>
      <w:pPr>
        <w:tabs>
          <w:tab w:val="left" w:pos="870"/>
        </w:tabs>
        <w:adjustRightInd w:val="0"/>
        <w:snapToGrid w:val="0"/>
        <w:ind w:left="284"/>
        <w:rPr>
          <w:rFonts w:ascii="华文仿宋" w:eastAsia="华文仿宋" w:hAnsi="华文仿宋"/>
          <w:sz w:val="28"/>
        </w:rPr>
      </w:pPr>
    </w:p>
    <w:p>
      <w:pPr>
        <w:tabs>
          <w:tab w:val="left" w:pos="870"/>
        </w:tabs>
        <w:adjustRightInd w:val="0"/>
        <w:snapToGrid w:val="0"/>
        <w:ind w:left="284"/>
        <w:rPr>
          <w:rFonts w:ascii="华文仿宋" w:eastAsia="华文仿宋" w:hAnsi="华文仿宋"/>
          <w:sz w:val="28"/>
        </w:rPr>
      </w:pPr>
      <w:r>
        <w:pict>
          <v:shapetype id="_x0000_t32" coordsize="21600,21600" o:spt="32" o:oned="t" path="m,l21600,21600e" filled="f">
            <v:path arrowok="t" fillok="f" o:connecttype="none"/>
            <o:lock v:ext="edit" shapetype="t"/>
          </v:shapetype>
          <v:shape id="_x0000_s1027" o:spid="_x0000_s1026" type="#_x0000_t32" style="width:0.05pt;height:15.6pt;margin-top:5.75pt;margin-left:196.5pt;mso-height-relative:page;mso-width-relative:page;position:absolute;z-index:251669504" coordsize="21600,21600" o:connectortype="straight" filled="f">
            <v:path arrowok="t"/>
          </v:shape>
        </w:pict>
      </w:r>
    </w:p>
    <w:p>
      <w:pPr>
        <w:tabs>
          <w:tab w:val="left" w:pos="870"/>
        </w:tabs>
        <w:adjustRightInd w:val="0"/>
        <w:snapToGrid w:val="0"/>
        <w:ind w:left="284"/>
        <w:rPr>
          <w:rFonts w:ascii="华文仿宋" w:eastAsia="华文仿宋" w:hAnsi="华文仿宋"/>
          <w:sz w:val="28"/>
        </w:rPr>
      </w:pPr>
      <w:r>
        <w:pict>
          <v:shape id="_x0000_s1028" o:spid="_x0000_s1027" type="#_x0000_t32" style="width:0;height:21.8pt;margin-top:1.1pt;margin-left:118.65pt;mso-height-relative:page;mso-width-relative:page;position:absolute;z-index:251671552" coordsize="21600,21600" o:connectortype="straight" filled="f">
            <v:path arrowok="t"/>
          </v:shape>
        </w:pict>
      </w:r>
      <w:r>
        <w:pict>
          <v:shape id="_x0000_s1029" o:spid="_x0000_s1028" type="#_x0000_t32" style="width:0;height:20.4pt;margin-top:1.1pt;margin-left:290.55pt;mso-height-relative:page;mso-width-relative:page;position:absolute;z-index:251672576" coordsize="21600,21600" o:connectortype="straight" filled="f">
            <v:path arrowok="t"/>
          </v:shape>
        </w:pict>
      </w:r>
      <w:r>
        <w:pict>
          <v:shape id="_x0000_s1030" o:spid="_x0000_s1029" type="#_x0000_t32" style="width:171.9pt;height:0;margin-top:1.1pt;margin-left:118.75pt;mso-height-relative:page;mso-width-relative:page;position:absolute;z-index:251670528" coordsize="21600,21600" o:connectortype="straight" filled="f">
            <v:path arrowok="t"/>
          </v:shape>
        </w:pict>
      </w:r>
    </w:p>
    <w:p>
      <w:pPr>
        <w:adjustRightInd w:val="0"/>
        <w:snapToGrid w:val="0"/>
        <w:ind w:left="-24" w:firstLine="4065"/>
        <w:rPr>
          <w:rFonts w:ascii="华文仿宋" w:eastAsia="华文仿宋" w:hAnsi="华文仿宋"/>
          <w:sz w:val="28"/>
        </w:rPr>
      </w:pPr>
      <w:r>
        <w:pict>
          <v:shape id="_x0000_s1031" o:spid="_x0000_s1030" type="#_x0000_t202" style="width:84.45pt;height:34.65pt;margin-top:1.15pt;margin-left:246.65pt;mso-height-relative:page;mso-width-relative:page;position:absolute;z-index:251664384" coordsize="21600,21600">
            <v:stroke joinstyle="miter"/>
            <v:textbox>
              <w:txbxContent>
                <w:p>
                  <w:pPr>
                    <w:jc w:val="center"/>
                    <w:rPr>
                      <w:rFonts w:ascii="华文仿宋" w:eastAsia="华文仿宋" w:hAnsi="华文仿宋"/>
                      <w:color w:val="000000"/>
                      <w:sz w:val="24"/>
                    </w:rPr>
                  </w:pPr>
                  <w:r>
                    <w:rPr>
                      <w:rFonts w:ascii="华文仿宋" w:eastAsia="华文仿宋" w:hAnsi="华文仿宋" w:hint="eastAsia"/>
                      <w:color w:val="000000"/>
                      <w:sz w:val="24"/>
                    </w:rPr>
                    <w:t>房产分公司</w:t>
                  </w:r>
                </w:p>
              </w:txbxContent>
            </v:textbox>
          </v:shape>
        </w:pict>
      </w:r>
      <w:r>
        <w:pict>
          <v:shape id="_x0000_s1032" o:spid="_x0000_s1031" type="#_x0000_t202" style="width:65.5pt;height:33.25pt;margin-top:2.55pt;margin-left:85.25pt;mso-height-relative:page;mso-width-relative:page;position:absolute;z-index:251663360" coordsize="21600,21600">
            <v:stroke joinstyle="miter"/>
            <v:textbox>
              <w:txbxContent>
                <w:p>
                  <w:pPr>
                    <w:jc w:val="center"/>
                    <w:rPr>
                      <w:rFonts w:ascii="华文仿宋" w:eastAsia="华文仿宋" w:hAnsi="华文仿宋"/>
                      <w:color w:val="000000"/>
                      <w:sz w:val="24"/>
                    </w:rPr>
                  </w:pPr>
                  <w:r>
                    <w:rPr>
                      <w:rFonts w:ascii="华文仿宋" w:eastAsia="华文仿宋" w:hAnsi="华文仿宋" w:hint="eastAsia"/>
                      <w:color w:val="000000"/>
                      <w:sz w:val="24"/>
                    </w:rPr>
                    <w:t>总师室</w:t>
                  </w:r>
                </w:p>
              </w:txbxContent>
            </v:textbox>
          </v:shape>
        </w:pict>
      </w:r>
      <w:r>
        <w:rPr>
          <w:rFonts w:ascii="华文仿宋" w:eastAsia="华文仿宋" w:hAnsi="华文仿宋"/>
          <w:sz w:val="28"/>
        </w:rPr>
        <w:t xml:space="preserve">                                  </w:t>
      </w:r>
    </w:p>
    <w:p>
      <w:pPr>
        <w:adjustRightInd w:val="0"/>
        <w:snapToGrid w:val="0"/>
        <w:ind w:left="-24" w:firstLine="4065"/>
        <w:rPr>
          <w:rFonts w:ascii="华文仿宋" w:eastAsia="华文仿宋" w:hAnsi="华文仿宋"/>
          <w:sz w:val="28"/>
        </w:rPr>
      </w:pPr>
      <w:r>
        <w:pict>
          <v:shape id="_x0000_s1033" o:spid="_x0000_s1032" type="#_x0000_t32" style="width:0.1pt;height:45.3pt;margin-top:15.4pt;margin-left:290.55pt;flip:x y;mso-height-relative:page;mso-width-relative:page;position:absolute;z-index:251660288" coordsize="21600,21600" o:connectortype="straight" filled="f">
            <v:path arrowok="t"/>
          </v:shape>
        </w:pict>
      </w:r>
      <w:r>
        <w:pict>
          <v:shape id="_x0000_s1034" o:spid="_x0000_s1033" type="#_x0000_t32" style="width:0.05pt;height:44.35pt;margin-top:15.4pt;margin-left:118.65pt;mso-height-relative:page;mso-width-relative:page;position:absolute;z-index:251658240" coordsize="21600,21600" o:connectortype="straight" filled="f">
            <v:path arrowok="t"/>
          </v:shape>
        </w:pict>
      </w:r>
    </w:p>
    <w:p>
      <w:pPr>
        <w:adjustRightInd w:val="0"/>
        <w:snapToGrid w:val="0"/>
        <w:ind w:left="-24" w:firstLine="4065"/>
        <w:rPr>
          <w:rFonts w:ascii="华文仿宋" w:eastAsia="华文仿宋" w:hAnsi="华文仿宋"/>
          <w:sz w:val="28"/>
        </w:rPr>
      </w:pPr>
    </w:p>
    <w:p>
      <w:pPr>
        <w:adjustRightInd w:val="0"/>
        <w:snapToGrid w:val="0"/>
        <w:ind w:left="-24" w:firstLine="4065"/>
        <w:rPr>
          <w:rFonts w:ascii="华文仿宋" w:eastAsia="华文仿宋" w:hAnsi="华文仿宋"/>
          <w:sz w:val="28"/>
        </w:rPr>
      </w:pPr>
      <w:r>
        <w:pict>
          <v:shape id="_x0000_s1035" o:spid="_x0000_s1034" type="#_x0000_t32" style="width:0;height:19.3pt;margin-top:0.65pt;margin-left:49.85pt;mso-height-relative:page;mso-width-relative:page;position:absolute;z-index:251673600" coordsize="21600,21600" o:connectortype="straight" filled="f">
            <v:path arrowok="t"/>
          </v:shape>
        </w:pict>
      </w:r>
      <w:r>
        <w:pict>
          <v:shape id="_x0000_s1036" o:spid="_x0000_s1035" type="#_x0000_t32" style="width:240.75pt;height:0.05pt;margin-top:0.4pt;margin-left:49.85pt;mso-height-relative:page;mso-width-relative:page;position:absolute;z-index:251659264" coordsize="21600,21600" o:connectortype="straight" filled="f">
            <v:path arrowok="t"/>
          </v:shape>
        </w:pict>
      </w:r>
      <w:r>
        <w:pict>
          <v:shape id="_x0000_s1037" o:spid="_x0000_s1036" type="#_x0000_t202" style="width:25.9pt;height:89.6pt;margin-top:21.35pt;margin-left:277.55pt;mso-height-relative:page;mso-width-relative:page;position:absolute;z-index:251668480" coordsize="21600,21600">
            <v:stroke joinstyle="miter"/>
            <v:textbox>
              <w:txbxContent>
                <w:p>
                  <w:pPr>
                    <w:jc w:val="center"/>
                    <w:rPr>
                      <w:rFonts w:ascii="华文仿宋" w:eastAsia="华文仿宋" w:hAnsi="华文仿宋"/>
                      <w:sz w:val="24"/>
                    </w:rPr>
                  </w:pPr>
                  <w:r>
                    <w:rPr>
                      <w:rFonts w:ascii="华文仿宋" w:eastAsia="华文仿宋" w:hAnsi="华文仿宋" w:hint="eastAsia"/>
                      <w:sz w:val="24"/>
                    </w:rPr>
                    <w:t>项目</w:t>
                  </w:r>
                  <w:r>
                    <w:rPr>
                      <w:rFonts w:ascii="华文仿宋" w:eastAsia="华文仿宋" w:hAnsi="华文仿宋"/>
                      <w:sz w:val="24"/>
                    </w:rPr>
                    <w:t>n</w:t>
                  </w:r>
                </w:p>
              </w:txbxContent>
            </v:textbox>
          </v:shape>
        </w:pict>
      </w:r>
      <w:r>
        <w:pict>
          <v:shape id="_x0000_s1038" o:spid="_x0000_s1037" type="#_x0000_t32" style="width:0;height:19.3pt;margin-top:0.4pt;margin-left:184.5pt;mso-height-relative:page;mso-width-relative:page;position:absolute;z-index:251661312" coordsize="21600,21600" o:connectortype="straight" filled="f">
            <v:path arrowok="t"/>
          </v:shape>
        </w:pict>
      </w:r>
      <w:r>
        <w:pict>
          <v:shape id="_x0000_s1039" o:spid="_x0000_s1038" type="#_x0000_t202" style="width:25.9pt;height:91pt;margin-top:19.95pt;margin-left:171.85pt;mso-height-relative:page;mso-width-relative:page;position:absolute;z-index:251667456" coordsize="21600,21600">
            <v:stroke joinstyle="miter"/>
            <v:textbox>
              <w:txbxContent>
                <w:p>
                  <w:pPr>
                    <w:jc w:val="center"/>
                    <w:rPr>
                      <w:rFonts w:ascii="华文仿宋" w:eastAsia="华文仿宋" w:hAnsi="华文仿宋"/>
                      <w:sz w:val="24"/>
                    </w:rPr>
                  </w:pPr>
                  <w:r>
                    <w:rPr>
                      <w:rFonts w:ascii="华文仿宋" w:eastAsia="华文仿宋" w:hAnsi="华文仿宋" w:hint="eastAsia"/>
                      <w:sz w:val="24"/>
                    </w:rPr>
                    <w:t>项目</w:t>
                  </w:r>
                  <w:r>
                    <w:rPr>
                      <w:rFonts w:ascii="华文仿宋" w:eastAsia="华文仿宋" w:hAnsi="华文仿宋"/>
                      <w:sz w:val="24"/>
                    </w:rPr>
                    <w:t>3</w:t>
                  </w:r>
                </w:p>
              </w:txbxContent>
            </v:textbox>
          </v:shape>
        </w:pict>
      </w:r>
      <w:r>
        <w:pict>
          <v:shape id="_x0000_s1040" o:spid="_x0000_s1039" type="#_x0000_t202" style="width:25.9pt;height:91.7pt;margin-top:19.25pt;margin-left:103.95pt;mso-height-relative:page;mso-width-relative:page;position:absolute;z-index:251666432" coordsize="21600,21600">
            <v:stroke joinstyle="miter"/>
            <v:textbox>
              <w:txbxContent>
                <w:p>
                  <w:pPr>
                    <w:jc w:val="center"/>
                    <w:rPr>
                      <w:rFonts w:ascii="华文仿宋" w:eastAsia="华文仿宋" w:hAnsi="华文仿宋"/>
                      <w:sz w:val="24"/>
                    </w:rPr>
                  </w:pPr>
                  <w:r>
                    <w:rPr>
                      <w:rFonts w:ascii="华文仿宋" w:eastAsia="华文仿宋" w:hAnsi="华文仿宋" w:hint="eastAsia"/>
                      <w:sz w:val="24"/>
                    </w:rPr>
                    <w:t>项目</w:t>
                  </w:r>
                  <w:r>
                    <w:rPr>
                      <w:rFonts w:ascii="华文仿宋" w:eastAsia="华文仿宋" w:hAnsi="华文仿宋"/>
                      <w:sz w:val="24"/>
                    </w:rPr>
                    <w:t>2</w:t>
                  </w:r>
                </w:p>
              </w:txbxContent>
            </v:textbox>
          </v:shape>
        </w:pict>
      </w:r>
    </w:p>
    <w:p>
      <w:pPr>
        <w:adjustRightInd w:val="0"/>
        <w:snapToGrid w:val="0"/>
        <w:ind w:left="-24" w:firstLine="4065"/>
        <w:rPr>
          <w:rFonts w:ascii="华文仿宋" w:eastAsia="华文仿宋" w:hAnsi="华文仿宋"/>
          <w:sz w:val="28"/>
        </w:rPr>
      </w:pPr>
      <w:r>
        <w:pict>
          <v:shape id="_x0000_s1041" o:spid="_x0000_s1040" type="#_x0000_t202" style="width:25.9pt;height:91pt;margin-top:-0.45pt;margin-left:36.7pt;mso-height-relative:page;mso-width-relative:page;position:absolute;z-index:251665408" coordsize="21600,21600">
            <v:stroke joinstyle="miter"/>
            <v:textbox>
              <w:txbxContent>
                <w:p>
                  <w:pPr>
                    <w:spacing w:line="120" w:lineRule="auto"/>
                    <w:jc w:val="center"/>
                    <w:rPr>
                      <w:rFonts w:ascii="华文仿宋" w:eastAsia="华文仿宋" w:hAnsi="华文仿宋"/>
                      <w:kern w:val="0"/>
                      <w:sz w:val="24"/>
                    </w:rPr>
                  </w:pPr>
                  <w:r>
                    <w:rPr>
                      <w:rFonts w:ascii="华文仿宋" w:eastAsia="华文仿宋" w:hAnsi="华文仿宋" w:hint="eastAsia"/>
                      <w:kern w:val="0"/>
                      <w:sz w:val="24"/>
                    </w:rPr>
                    <w:t>项目</w:t>
                  </w:r>
                  <w:r>
                    <w:rPr>
                      <w:rFonts w:ascii="华文仿宋" w:eastAsia="华文仿宋" w:hAnsi="华文仿宋"/>
                      <w:kern w:val="0"/>
                      <w:sz w:val="24"/>
                    </w:rPr>
                    <w:t>1</w:t>
                  </w:r>
                </w:p>
              </w:txbxContent>
            </v:textbox>
          </v:shape>
        </w:pict>
      </w:r>
      <w:r>
        <w:rPr>
          <w:rFonts w:ascii="华文仿宋" w:eastAsia="华文仿宋" w:hAnsi="华文仿宋"/>
          <w:sz w:val="28"/>
        </w:rPr>
        <w:t xml:space="preserve">       </w:t>
      </w:r>
    </w:p>
    <w:p>
      <w:pPr>
        <w:adjustRightInd w:val="0"/>
        <w:snapToGrid w:val="0"/>
        <w:ind w:left="-23" w:firstLine="4343" w:leftChars="-11" w:firstLineChars="1551"/>
        <w:rPr>
          <w:rFonts w:ascii="华文仿宋" w:eastAsia="华文仿宋" w:hAnsi="华文仿宋"/>
          <w:sz w:val="28"/>
        </w:rPr>
      </w:pPr>
      <w:r>
        <w:rPr>
          <w:rFonts w:ascii="华文仿宋" w:eastAsia="华文仿宋" w:hAnsi="华文仿宋" w:hint="eastAsia"/>
          <w:sz w:val="28"/>
        </w:rPr>
        <w:t>···</w:t>
      </w:r>
    </w:p>
    <w:p>
      <w:pPr>
        <w:adjustRightInd w:val="0"/>
        <w:snapToGrid w:val="0"/>
        <w:rPr>
          <w:rFonts w:ascii="华文仿宋" w:eastAsia="华文仿宋" w:hAnsi="华文仿宋"/>
          <w:bCs/>
          <w:sz w:val="24"/>
        </w:rPr>
      </w:pPr>
    </w:p>
    <w:p>
      <w:pPr>
        <w:adjustRightInd w:val="0"/>
        <w:snapToGrid w:val="0"/>
        <w:rPr>
          <w:rFonts w:ascii="华文仿宋" w:eastAsia="华文仿宋" w:hAnsi="华文仿宋"/>
          <w:bCs/>
          <w:sz w:val="24"/>
        </w:rPr>
      </w:pPr>
    </w:p>
    <w:p>
      <w:pPr>
        <w:tabs>
          <w:tab w:val="left" w:pos="1260"/>
        </w:tabs>
        <w:adjustRightInd w:val="0"/>
        <w:snapToGrid w:val="0"/>
        <w:rPr>
          <w:rFonts w:ascii="华文仿宋" w:eastAsia="华文仿宋" w:hAnsi="华文仿宋"/>
          <w:bCs/>
          <w:sz w:val="24"/>
        </w:rPr>
      </w:pPr>
    </w:p>
    <w:p>
      <w:pPr>
        <w:jc w:val="left"/>
        <w:rPr>
          <w:rFonts w:ascii="华文仿宋" w:eastAsia="华文仿宋" w:hAnsi="华文仿宋"/>
          <w:bCs/>
          <w:sz w:val="24"/>
        </w:rPr>
      </w:pPr>
      <w:r>
        <w:rPr>
          <w:rFonts w:ascii="华文仿宋" w:eastAsia="华文仿宋" w:hAnsi="华文仿宋" w:hint="eastAsia"/>
          <w:bCs/>
          <w:sz w:val="24"/>
        </w:rPr>
        <w:t>二、总师室和房产分公司主要职责</w:t>
      </w:r>
      <w:r>
        <w:rPr>
          <w:rFonts w:ascii="华文仿宋" w:eastAsia="华文仿宋" w:hAnsi="华文仿宋"/>
          <w:bCs/>
          <w:sz w:val="24"/>
        </w:rPr>
        <w:t xml:space="preserve"> </w:t>
      </w:r>
    </w:p>
    <w:p>
      <w:pPr>
        <w:rPr>
          <w:rFonts w:ascii="华文仿宋" w:eastAsia="华文仿宋" w:hAnsi="华文仿宋"/>
          <w:sz w:val="24"/>
        </w:rPr>
      </w:pPr>
      <w:r>
        <w:rPr>
          <w:rFonts w:ascii="华文仿宋" w:eastAsia="华文仿宋" w:hAnsi="华文仿宋"/>
          <w:sz w:val="24"/>
        </w:rPr>
        <w:t>1</w:t>
      </w:r>
      <w:r>
        <w:rPr>
          <w:rFonts w:ascii="华文仿宋" w:eastAsia="华文仿宋" w:hAnsi="华文仿宋" w:hint="eastAsia"/>
          <w:sz w:val="24"/>
        </w:rPr>
        <w:t>、总师室</w:t>
      </w:r>
      <w:r>
        <w:rPr>
          <w:rFonts w:ascii="华文仿宋" w:eastAsia="华文仿宋" w:hAnsi="华文仿宋"/>
          <w:sz w:val="24"/>
        </w:rPr>
        <w:t xml:space="preserve"> </w:t>
      </w:r>
    </w:p>
    <w:p>
      <w:pPr>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集团房地产管理部门</w:t>
      </w:r>
      <w:r>
        <w:rPr>
          <w:rFonts w:ascii="华文仿宋" w:eastAsia="华文仿宋" w:hAnsi="华文仿宋"/>
          <w:sz w:val="24"/>
        </w:rPr>
        <w:t xml:space="preserve"> </w:t>
      </w:r>
    </w:p>
    <w:p>
      <w:pPr>
        <w:ind w:firstLine="360" w:firstLineChars="150"/>
        <w:rPr>
          <w:rFonts w:ascii="华文仿宋" w:eastAsia="华文仿宋" w:hAnsi="华文仿宋"/>
          <w:sz w:val="24"/>
        </w:rPr>
      </w:pPr>
      <w:r>
        <w:rPr>
          <w:rFonts w:ascii="华文仿宋" w:eastAsia="华文仿宋" w:hAnsi="华文仿宋" w:hint="eastAsia"/>
          <w:sz w:val="24"/>
        </w:rPr>
        <w:t>主要负责：</w:t>
      </w:r>
    </w:p>
    <w:p>
      <w:pPr>
        <w:numPr>
          <w:ilvl w:val="0"/>
          <w:numId w:val="2"/>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项目的设计策划</w:t>
      </w:r>
      <w:r>
        <w:rPr>
          <w:rFonts w:ascii="华文仿宋" w:eastAsia="华文仿宋" w:hAnsi="华文仿宋"/>
          <w:sz w:val="24"/>
        </w:rPr>
        <w:t xml:space="preserve"> </w:t>
      </w:r>
    </w:p>
    <w:p>
      <w:pPr>
        <w:numPr>
          <w:ilvl w:val="0"/>
          <w:numId w:val="2"/>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项目的设计管理</w:t>
      </w:r>
      <w:r>
        <w:rPr>
          <w:rFonts w:ascii="华文仿宋" w:eastAsia="华文仿宋" w:hAnsi="华文仿宋"/>
          <w:sz w:val="24"/>
        </w:rPr>
        <w:t xml:space="preserve"> </w:t>
      </w:r>
    </w:p>
    <w:p>
      <w:pPr>
        <w:numPr>
          <w:ilvl w:val="0"/>
          <w:numId w:val="2"/>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项目工程招标和材料采购管理</w:t>
      </w:r>
      <w:r>
        <w:rPr>
          <w:rFonts w:ascii="华文仿宋" w:eastAsia="华文仿宋" w:hAnsi="华文仿宋"/>
          <w:sz w:val="24"/>
        </w:rPr>
        <w:t xml:space="preserve"> </w:t>
      </w:r>
    </w:p>
    <w:p>
      <w:pPr>
        <w:numPr>
          <w:ilvl w:val="0"/>
          <w:numId w:val="2"/>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项目工程建设和造价管理</w:t>
      </w:r>
      <w:r>
        <w:rPr>
          <w:rFonts w:ascii="华文仿宋" w:eastAsia="华文仿宋" w:hAnsi="华文仿宋"/>
          <w:sz w:val="24"/>
        </w:rPr>
        <w:t xml:space="preserve"> </w:t>
      </w:r>
    </w:p>
    <w:p>
      <w:pPr>
        <w:jc w:val="left"/>
        <w:rPr>
          <w:rFonts w:ascii="华文仿宋" w:eastAsia="华文仿宋" w:hAnsi="华文仿宋"/>
          <w:sz w:val="24"/>
        </w:rPr>
      </w:pPr>
      <w:r>
        <w:rPr>
          <w:rFonts w:ascii="华文仿宋" w:eastAsia="华文仿宋" w:hAnsi="华文仿宋"/>
          <w:sz w:val="24"/>
        </w:rPr>
        <w:t>2</w:t>
      </w:r>
      <w:r>
        <w:rPr>
          <w:rFonts w:ascii="华文仿宋" w:eastAsia="华文仿宋" w:hAnsi="华文仿宋" w:hint="eastAsia"/>
          <w:sz w:val="24"/>
        </w:rPr>
        <w:t>、房产分公司</w:t>
      </w:r>
    </w:p>
    <w:p>
      <w:pPr>
        <w:ind w:firstLine="360" w:firstLineChars="150"/>
        <w:jc w:val="left"/>
        <w:rPr>
          <w:rFonts w:ascii="华文仿宋" w:eastAsia="华文仿宋" w:hAnsi="华文仿宋"/>
          <w:sz w:val="24"/>
        </w:rPr>
      </w:pPr>
      <w:r>
        <w:rPr>
          <w:rFonts w:ascii="华文仿宋" w:eastAsia="华文仿宋" w:hAnsi="华文仿宋" w:hint="eastAsia"/>
          <w:sz w:val="24"/>
        </w:rPr>
        <w:t>集团房地产建设部门</w:t>
      </w:r>
      <w:r>
        <w:rPr>
          <w:rFonts w:ascii="华文仿宋" w:eastAsia="华文仿宋" w:hAnsi="华文仿宋"/>
          <w:sz w:val="24"/>
        </w:rPr>
        <w:t xml:space="preserve"> </w:t>
      </w:r>
    </w:p>
    <w:p>
      <w:pPr>
        <w:ind w:firstLine="360" w:firstLineChars="150"/>
        <w:rPr>
          <w:rFonts w:ascii="华文仿宋" w:eastAsia="华文仿宋" w:hAnsi="华文仿宋"/>
          <w:sz w:val="24"/>
        </w:rPr>
      </w:pPr>
      <w:r>
        <w:rPr>
          <w:rFonts w:ascii="华文仿宋" w:eastAsia="华文仿宋" w:hAnsi="华文仿宋" w:hint="eastAsia"/>
          <w:sz w:val="24"/>
        </w:rPr>
        <w:t>主要负责：</w:t>
      </w:r>
    </w:p>
    <w:p>
      <w:pPr>
        <w:numPr>
          <w:ilvl w:val="0"/>
          <w:numId w:val="3"/>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项目的手续报建</w:t>
      </w:r>
      <w:r>
        <w:rPr>
          <w:rFonts w:ascii="华文仿宋" w:eastAsia="华文仿宋" w:hAnsi="华文仿宋"/>
          <w:sz w:val="24"/>
        </w:rPr>
        <w:t xml:space="preserve"> </w:t>
      </w:r>
    </w:p>
    <w:p>
      <w:pPr>
        <w:numPr>
          <w:ilvl w:val="0"/>
          <w:numId w:val="3"/>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项目的现场管理和组织</w:t>
      </w:r>
      <w:r>
        <w:rPr>
          <w:rFonts w:ascii="华文仿宋" w:eastAsia="华文仿宋" w:hAnsi="华文仿宋"/>
          <w:sz w:val="24"/>
        </w:rPr>
        <w:t xml:space="preserve"> </w:t>
      </w:r>
    </w:p>
    <w:p>
      <w:pPr>
        <w:numPr>
          <w:ilvl w:val="0"/>
          <w:numId w:val="3"/>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项目的对外联系和协调</w:t>
      </w:r>
      <w:r>
        <w:rPr>
          <w:rFonts w:ascii="华文仿宋" w:eastAsia="华文仿宋" w:hAnsi="华文仿宋"/>
          <w:sz w:val="24"/>
        </w:rPr>
        <w:t xml:space="preserve"> </w:t>
      </w:r>
    </w:p>
    <w:p>
      <w:pPr>
        <w:numPr>
          <w:ilvl w:val="0"/>
          <w:numId w:val="3"/>
        </w:numPr>
        <w:jc w:val="left"/>
        <w:rPr>
          <w:rFonts w:ascii="华文仿宋" w:eastAsia="华文仿宋" w:hAnsi="华文仿宋"/>
          <w:sz w:val="24"/>
        </w:rPr>
      </w:pPr>
      <w:r>
        <w:rPr>
          <w:rFonts w:ascii="华文仿宋" w:eastAsia="华文仿宋" w:hAnsi="华文仿宋"/>
          <w:sz w:val="24"/>
        </w:rPr>
        <w:t xml:space="preserve"> </w:t>
      </w:r>
      <w:r>
        <w:rPr>
          <w:rFonts w:ascii="华文仿宋" w:eastAsia="华文仿宋" w:hAnsi="华文仿宋" w:hint="eastAsia"/>
          <w:sz w:val="24"/>
        </w:rPr>
        <w:t>项目的工程验收</w:t>
      </w:r>
    </w:p>
    <w:p>
      <w:pPr>
        <w:jc w:val="left"/>
        <w:rPr>
          <w:rFonts w:ascii="华文仿宋" w:eastAsia="华文仿宋" w:hAnsi="华文仿宋"/>
          <w:sz w:val="24"/>
        </w:rPr>
      </w:pPr>
      <w:r>
        <w:rPr>
          <w:rFonts w:ascii="华文仿宋" w:eastAsia="华文仿宋" w:hAnsi="华文仿宋"/>
          <w:sz w:val="24"/>
        </w:rPr>
        <w:t>3</w:t>
      </w:r>
      <w:r>
        <w:rPr>
          <w:rFonts w:ascii="华文仿宋" w:eastAsia="华文仿宋" w:hAnsi="华文仿宋" w:hint="eastAsia"/>
          <w:sz w:val="24"/>
        </w:rPr>
        <w:t>、工程会议和报告制度</w:t>
      </w:r>
    </w:p>
    <w:p>
      <w:pPr>
        <w:numPr>
          <w:ilvl w:val="0"/>
          <w:numId w:val="4"/>
        </w:numPr>
        <w:jc w:val="left"/>
        <w:rPr>
          <w:rFonts w:ascii="华文仿宋" w:eastAsia="华文仿宋" w:hAnsi="华文仿宋"/>
          <w:sz w:val="24"/>
        </w:rPr>
      </w:pPr>
      <w:r>
        <w:rPr>
          <w:rFonts w:ascii="华文仿宋" w:eastAsia="华文仿宋" w:hAnsi="华文仿宋" w:hint="eastAsia"/>
          <w:sz w:val="24"/>
        </w:rPr>
        <w:t>每周召开现场工程例会</w:t>
      </w:r>
      <w:r>
        <w:rPr>
          <w:rFonts w:ascii="华文仿宋" w:eastAsia="华文仿宋" w:hAnsi="华文仿宋"/>
          <w:sz w:val="24"/>
        </w:rPr>
        <w:t>——</w:t>
      </w:r>
      <w:r>
        <w:rPr>
          <w:rFonts w:ascii="华文仿宋" w:eastAsia="华文仿宋" w:hAnsi="华文仿宋" w:hint="eastAsia"/>
          <w:sz w:val="24"/>
        </w:rPr>
        <w:t>项目部，形成项目周报</w:t>
      </w:r>
      <w:r>
        <w:rPr>
          <w:rFonts w:ascii="华文仿宋" w:eastAsia="华文仿宋" w:hAnsi="华文仿宋"/>
          <w:sz w:val="24"/>
        </w:rPr>
        <w:t xml:space="preserve"> </w:t>
      </w:r>
    </w:p>
    <w:p>
      <w:pPr>
        <w:numPr>
          <w:ilvl w:val="0"/>
          <w:numId w:val="4"/>
        </w:numPr>
        <w:jc w:val="left"/>
        <w:rPr>
          <w:rFonts w:ascii="华文仿宋" w:eastAsia="华文仿宋" w:hAnsi="华文仿宋"/>
          <w:sz w:val="24"/>
        </w:rPr>
      </w:pPr>
      <w:r>
        <w:rPr>
          <w:rFonts w:ascii="华文仿宋" w:eastAsia="华文仿宋" w:hAnsi="华文仿宋" w:hint="eastAsia"/>
          <w:sz w:val="24"/>
        </w:rPr>
        <w:t>每两周项目会议</w:t>
      </w:r>
      <w:r>
        <w:rPr>
          <w:rFonts w:ascii="华文仿宋" w:eastAsia="华文仿宋" w:hAnsi="华文仿宋"/>
          <w:sz w:val="24"/>
        </w:rPr>
        <w:t>——</w:t>
      </w:r>
      <w:r>
        <w:rPr>
          <w:rFonts w:ascii="华文仿宋" w:eastAsia="华文仿宋" w:hAnsi="华文仿宋" w:hint="eastAsia"/>
          <w:sz w:val="24"/>
        </w:rPr>
        <w:t>集团领导、总师室、房产分公司、市场部，形成会议记录</w:t>
      </w:r>
    </w:p>
    <w:p>
      <w:pPr>
        <w:numPr>
          <w:ilvl w:val="0"/>
          <w:numId w:val="4"/>
        </w:numPr>
        <w:jc w:val="left"/>
        <w:rPr>
          <w:rFonts w:ascii="华文仿宋" w:eastAsia="华文仿宋" w:hAnsi="华文仿宋"/>
          <w:sz w:val="24"/>
        </w:rPr>
      </w:pPr>
      <w:r>
        <w:rPr>
          <w:rFonts w:ascii="华文仿宋" w:eastAsia="华文仿宋" w:hAnsi="华文仿宋" w:hint="eastAsia"/>
          <w:sz w:val="24"/>
        </w:rPr>
        <w:t>项目专题会议</w:t>
      </w:r>
      <w:r>
        <w:rPr>
          <w:rFonts w:ascii="华文仿宋" w:eastAsia="华文仿宋" w:hAnsi="华文仿宋"/>
          <w:sz w:val="24"/>
        </w:rPr>
        <w:t xml:space="preserve"> </w:t>
      </w:r>
    </w:p>
    <w:p>
      <w:pPr>
        <w:numPr>
          <w:ilvl w:val="0"/>
          <w:numId w:val="4"/>
        </w:numPr>
        <w:jc w:val="left"/>
        <w:rPr>
          <w:rFonts w:ascii="华文仿宋" w:eastAsia="华文仿宋" w:hAnsi="华文仿宋"/>
          <w:sz w:val="24"/>
        </w:rPr>
      </w:pPr>
      <w:r>
        <w:rPr>
          <w:rFonts w:ascii="华文仿宋" w:eastAsia="华文仿宋" w:hAnsi="华文仿宋" w:hint="eastAsia"/>
          <w:sz w:val="24"/>
        </w:rPr>
        <w:t>每月编制项目月报</w:t>
      </w:r>
      <w:r>
        <w:rPr>
          <w:rFonts w:ascii="华文仿宋" w:eastAsia="华文仿宋" w:hAnsi="华文仿宋"/>
          <w:sz w:val="24"/>
        </w:rPr>
        <w:t>——</w:t>
      </w:r>
      <w:r>
        <w:rPr>
          <w:rFonts w:ascii="华文仿宋" w:eastAsia="华文仿宋" w:hAnsi="华文仿宋" w:hint="eastAsia"/>
          <w:sz w:val="24"/>
        </w:rPr>
        <w:t>项目部</w:t>
      </w:r>
      <w:r>
        <w:rPr>
          <w:rFonts w:ascii="华文仿宋" w:eastAsia="华文仿宋" w:hAnsi="华文仿宋"/>
          <w:sz w:val="24"/>
        </w:rPr>
        <w:t xml:space="preserve"> </w:t>
      </w:r>
    </w:p>
    <w:p>
      <w:pPr>
        <w:numPr>
          <w:ilvl w:val="0"/>
          <w:numId w:val="4"/>
        </w:numPr>
        <w:jc w:val="left"/>
        <w:rPr>
          <w:rFonts w:ascii="华文仿宋" w:eastAsia="华文仿宋" w:hAnsi="华文仿宋"/>
          <w:sz w:val="24"/>
        </w:rPr>
      </w:pPr>
      <w:r>
        <w:rPr>
          <w:rFonts w:ascii="华文仿宋" w:eastAsia="华文仿宋" w:hAnsi="华文仿宋" w:hint="eastAsia"/>
          <w:sz w:val="24"/>
        </w:rPr>
        <w:t>每月编制工程月报</w:t>
      </w:r>
      <w:r>
        <w:rPr>
          <w:rFonts w:ascii="华文仿宋" w:eastAsia="华文仿宋" w:hAnsi="华文仿宋"/>
          <w:sz w:val="24"/>
        </w:rPr>
        <w:t>——</w:t>
      </w:r>
      <w:r>
        <w:rPr>
          <w:rFonts w:ascii="华文仿宋" w:eastAsia="华文仿宋" w:hAnsi="华文仿宋" w:hint="eastAsia"/>
          <w:sz w:val="24"/>
        </w:rPr>
        <w:t>总师室</w:t>
      </w:r>
      <w:r>
        <w:rPr>
          <w:rFonts w:ascii="华文仿宋" w:eastAsia="华文仿宋" w:hAnsi="华文仿宋"/>
          <w:sz w:val="24"/>
        </w:rPr>
        <w:t xml:space="preserve"> </w:t>
      </w:r>
    </w:p>
    <w:p>
      <w:pPr>
        <w:numPr>
          <w:ilvl w:val="0"/>
          <w:numId w:val="4"/>
        </w:numPr>
        <w:jc w:val="left"/>
        <w:rPr>
          <w:rFonts w:ascii="华文仿宋" w:eastAsia="华文仿宋" w:hAnsi="华文仿宋"/>
          <w:sz w:val="24"/>
        </w:rPr>
      </w:pPr>
      <w:r>
        <w:rPr>
          <w:rFonts w:ascii="华文仿宋" w:eastAsia="华文仿宋" w:hAnsi="华文仿宋" w:hint="eastAsia"/>
          <w:sz w:val="24"/>
        </w:rPr>
        <w:t>每季度项目的动态成本分析会</w:t>
      </w:r>
      <w:r>
        <w:rPr>
          <w:rFonts w:ascii="华文仿宋" w:eastAsia="华文仿宋" w:hAnsi="华文仿宋"/>
          <w:sz w:val="24"/>
        </w:rPr>
        <w:t>——</w:t>
      </w:r>
      <w:r>
        <w:rPr>
          <w:rFonts w:ascii="华文仿宋" w:eastAsia="华文仿宋" w:hAnsi="华文仿宋" w:hint="eastAsia"/>
          <w:sz w:val="24"/>
        </w:rPr>
        <w:t>总师室、财务部、房产分公司、市场部</w:t>
      </w:r>
    </w:p>
    <w:p>
      <w:pPr>
        <w:numPr>
          <w:ilvl w:val="0"/>
          <w:numId w:val="4"/>
        </w:numPr>
        <w:jc w:val="left"/>
        <w:rPr>
          <w:rFonts w:ascii="华文仿宋" w:eastAsia="华文仿宋" w:hAnsi="华文仿宋"/>
          <w:sz w:val="24"/>
        </w:rPr>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num="1" w:space="425"/>
          <w:titlePg w:val="0"/>
          <w:docGrid w:type="lines" w:linePitch="312" w:charSpace="0"/>
        </w:sectPr>
      </w:pPr>
      <w:r>
        <w:rPr>
          <w:rFonts w:ascii="华文仿宋" w:eastAsia="华文仿宋" w:hAnsi="华文仿宋" w:hint="eastAsia"/>
          <w:sz w:val="24"/>
        </w:rPr>
        <w:t>每半年的工程工作会议</w:t>
      </w:r>
      <w:r>
        <w:rPr>
          <w:rFonts w:ascii="华文仿宋" w:eastAsia="华文仿宋" w:hAnsi="华文仿宋"/>
          <w:sz w:val="24"/>
        </w:rPr>
        <w:t>——</w:t>
      </w:r>
      <w:r>
        <w:rPr>
          <w:rFonts w:ascii="华文仿宋" w:eastAsia="华文仿宋" w:hAnsi="华文仿宋" w:hint="eastAsia"/>
          <w:sz w:val="24"/>
        </w:rPr>
        <w:t>集团领导、总师室、财务部、房产分公司、市场部</w:t>
      </w:r>
    </w:p>
    <w:p>
      <w:pPr>
        <w:jc w:val="left"/>
        <w:rPr>
          <w:rFonts w:ascii="华文仿宋" w:eastAsia="华文仿宋" w:hAnsi="华文仿宋"/>
          <w:sz w:val="24"/>
        </w:rPr>
      </w:pPr>
      <w:r>
        <w:rPr>
          <w:rFonts w:ascii="华文仿宋" w:eastAsia="华文仿宋" w:hAnsi="华文仿宋"/>
          <w:sz w:val="24"/>
        </w:rPr>
        <w:t>4</w:t>
      </w:r>
      <w:r>
        <w:rPr>
          <w:rFonts w:ascii="华文仿宋" w:eastAsia="华文仿宋" w:hAnsi="华文仿宋" w:hint="eastAsia"/>
          <w:sz w:val="24"/>
        </w:rPr>
        <w:t>、合同管理和工程款支付按集团已有相应合同和资金支付制度执行，不再另行编制。</w:t>
      </w:r>
    </w:p>
    <w:p>
      <w:pPr>
        <w:jc w:val="left"/>
        <w:rPr>
          <w:rFonts w:ascii="华文仿宋" w:eastAsia="华文仿宋" w:hAnsi="华文仿宋"/>
          <w:sz w:val="24"/>
        </w:rPr>
      </w:pPr>
      <w:r>
        <w:rPr>
          <w:rFonts w:ascii="华文仿宋" w:eastAsia="华文仿宋" w:hAnsi="华文仿宋"/>
          <w:sz w:val="24"/>
        </w:rPr>
        <w:t>5</w:t>
      </w:r>
      <w:r>
        <w:rPr>
          <w:rFonts w:ascii="华文仿宋" w:eastAsia="华文仿宋" w:hAnsi="华文仿宋" w:hint="eastAsia"/>
          <w:sz w:val="24"/>
        </w:rPr>
        <w:t>、工程建设关键节点</w:t>
      </w:r>
    </w:p>
    <w:p>
      <w:pPr>
        <w:ind w:firstLine="360" w:firstLineChars="150"/>
        <w:rPr>
          <w:rFonts w:ascii="华文仿宋" w:eastAsia="华文仿宋" w:hAnsi="华文仿宋"/>
          <w:sz w:val="24"/>
        </w:rPr>
      </w:pPr>
      <w:r>
        <w:rPr>
          <w:rFonts w:ascii="华文仿宋" w:eastAsia="华文仿宋" w:hAnsi="华文仿宋" w:hint="eastAsia"/>
          <w:sz w:val="24"/>
        </w:rPr>
        <w:t>见附件。</w:t>
      </w:r>
    </w:p>
    <w:p>
      <w:pPr>
        <w:jc w:val="center"/>
        <w:rPr>
          <w:rFonts w:eastAsia="华文仿宋"/>
          <w:sz w:val="24"/>
        </w:rPr>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num="1" w:space="425"/>
          <w:titlePg w:val="0"/>
          <w:docGrid w:type="lines" w:linePitch="312" w:charSpace="0"/>
        </w:sectPr>
      </w:pPr>
    </w:p>
    <w:p>
      <w:pPr>
        <w:jc w:val="left"/>
        <w:rPr>
          <w:rFonts w:eastAsia="华文仿宋"/>
          <w:szCs w:val="21"/>
        </w:rPr>
      </w:pPr>
      <w:r>
        <w:rPr>
          <w:rFonts w:eastAsia="华文仿宋" w:hint="eastAsia"/>
          <w:szCs w:val="21"/>
        </w:rPr>
        <w:t>附件：工程建设关键节点和分工</w:t>
      </w:r>
    </w:p>
    <w:p>
      <w:pPr>
        <w:jc w:val="center"/>
        <w:rPr>
          <w:rFonts w:eastAsia="华文仿宋"/>
          <w:b/>
          <w:sz w:val="24"/>
        </w:r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59"/>
        <w:gridCol w:w="850"/>
        <w:gridCol w:w="2410"/>
        <w:gridCol w:w="1985"/>
        <w:gridCol w:w="1275"/>
        <w:gridCol w:w="3261"/>
        <w:gridCol w:w="2693"/>
        <w:gridCol w:w="74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hRule="exact" w:val="397"/>
        </w:trPr>
        <w:tc>
          <w:tcPr>
            <w:tcW w:w="959" w:type="dxa"/>
            <w:vAlign w:val="center"/>
          </w:tcPr>
          <w:p>
            <w:pPr>
              <w:jc w:val="center"/>
              <w:rPr>
                <w:rFonts w:eastAsia="华文仿宋"/>
                <w:szCs w:val="21"/>
              </w:rPr>
            </w:pPr>
            <w:r>
              <w:rPr>
                <w:rFonts w:eastAsia="华文仿宋" w:hint="eastAsia"/>
                <w:szCs w:val="21"/>
              </w:rPr>
              <w:t>阶段</w:t>
            </w:r>
          </w:p>
        </w:tc>
        <w:tc>
          <w:tcPr>
            <w:tcW w:w="850" w:type="dxa"/>
            <w:vAlign w:val="center"/>
          </w:tcPr>
          <w:p>
            <w:pPr>
              <w:jc w:val="center"/>
              <w:rPr>
                <w:rFonts w:eastAsia="华文仿宋"/>
                <w:szCs w:val="21"/>
              </w:rPr>
            </w:pPr>
            <w:r>
              <w:rPr>
                <w:rFonts w:eastAsia="华文仿宋" w:hint="eastAsia"/>
                <w:szCs w:val="21"/>
              </w:rPr>
              <w:t>级别</w:t>
            </w:r>
          </w:p>
        </w:tc>
        <w:tc>
          <w:tcPr>
            <w:tcW w:w="2410" w:type="dxa"/>
            <w:vAlign w:val="center"/>
          </w:tcPr>
          <w:p>
            <w:pPr>
              <w:jc w:val="center"/>
              <w:rPr>
                <w:rFonts w:eastAsia="华文仿宋"/>
                <w:szCs w:val="21"/>
              </w:rPr>
            </w:pPr>
            <w:r>
              <w:rPr>
                <w:rFonts w:eastAsia="华文仿宋" w:hint="eastAsia"/>
                <w:szCs w:val="21"/>
              </w:rPr>
              <w:t>节点名称</w:t>
            </w:r>
          </w:p>
        </w:tc>
        <w:tc>
          <w:tcPr>
            <w:tcW w:w="1985" w:type="dxa"/>
            <w:vAlign w:val="center"/>
          </w:tcPr>
          <w:p>
            <w:pPr>
              <w:jc w:val="center"/>
              <w:rPr>
                <w:rFonts w:eastAsia="华文仿宋"/>
                <w:szCs w:val="21"/>
              </w:rPr>
            </w:pPr>
            <w:r>
              <w:rPr>
                <w:rFonts w:eastAsia="华文仿宋" w:hint="eastAsia"/>
                <w:szCs w:val="21"/>
              </w:rPr>
              <w:t>关键成果</w:t>
            </w:r>
          </w:p>
        </w:tc>
        <w:tc>
          <w:tcPr>
            <w:tcW w:w="1275" w:type="dxa"/>
            <w:vAlign w:val="center"/>
          </w:tcPr>
          <w:p>
            <w:pPr>
              <w:jc w:val="center"/>
              <w:rPr>
                <w:rFonts w:eastAsia="华文仿宋"/>
                <w:szCs w:val="21"/>
              </w:rPr>
            </w:pPr>
            <w:r>
              <w:rPr>
                <w:rFonts w:eastAsia="华文仿宋" w:hint="eastAsia"/>
                <w:szCs w:val="21"/>
              </w:rPr>
              <w:t>负责部门</w:t>
            </w:r>
          </w:p>
        </w:tc>
        <w:tc>
          <w:tcPr>
            <w:tcW w:w="3261" w:type="dxa"/>
            <w:vAlign w:val="center"/>
          </w:tcPr>
          <w:p>
            <w:pPr>
              <w:jc w:val="center"/>
              <w:rPr>
                <w:rFonts w:eastAsia="华文仿宋"/>
                <w:szCs w:val="21"/>
              </w:rPr>
            </w:pPr>
            <w:r>
              <w:rPr>
                <w:rFonts w:eastAsia="华文仿宋" w:hint="eastAsia"/>
                <w:szCs w:val="21"/>
              </w:rPr>
              <w:t>配合部门</w:t>
            </w:r>
          </w:p>
        </w:tc>
        <w:tc>
          <w:tcPr>
            <w:tcW w:w="2693" w:type="dxa"/>
            <w:vAlign w:val="center"/>
          </w:tcPr>
          <w:p>
            <w:pPr>
              <w:jc w:val="center"/>
              <w:rPr>
                <w:rFonts w:eastAsia="华文仿宋"/>
                <w:szCs w:val="21"/>
              </w:rPr>
            </w:pPr>
            <w:r>
              <w:rPr>
                <w:rFonts w:eastAsia="华文仿宋" w:hint="eastAsia"/>
                <w:szCs w:val="21"/>
              </w:rPr>
              <w:t>审批</w:t>
            </w:r>
          </w:p>
        </w:tc>
        <w:tc>
          <w:tcPr>
            <w:tcW w:w="741" w:type="dxa"/>
            <w:vAlign w:val="center"/>
          </w:tcPr>
          <w:p>
            <w:pPr>
              <w:jc w:val="center"/>
              <w:rPr>
                <w:rFonts w:eastAsia="华文仿宋"/>
                <w:szCs w:val="21"/>
              </w:rPr>
            </w:pPr>
            <w:r>
              <w:rPr>
                <w:rFonts w:eastAsia="华文仿宋" w:hint="eastAsia"/>
                <w:szCs w:val="21"/>
              </w:rPr>
              <w:t>备注</w:t>
            </w:r>
          </w:p>
        </w:tc>
      </w:tr>
      <w:tr>
        <w:tblPrEx>
          <w:tblW w:w="0" w:type="auto"/>
          <w:tblInd w:w="0" w:type="dxa"/>
          <w:tblCellMar>
            <w:top w:w="0" w:type="dxa"/>
            <w:left w:w="108" w:type="dxa"/>
            <w:bottom w:w="0" w:type="dxa"/>
            <w:right w:w="108" w:type="dxa"/>
          </w:tblCellMar>
        </w:tblPrEx>
        <w:trPr>
          <w:trHeight w:hRule="exact" w:val="397"/>
        </w:trPr>
        <w:tc>
          <w:tcPr>
            <w:tcW w:w="959" w:type="dxa"/>
            <w:vMerge w:val="restart"/>
            <w:vAlign w:val="center"/>
          </w:tcPr>
          <w:p>
            <w:pPr>
              <w:jc w:val="center"/>
              <w:rPr>
                <w:rFonts w:eastAsia="华文仿宋"/>
                <w:szCs w:val="21"/>
              </w:rPr>
            </w:pPr>
            <w:r>
              <w:rPr>
                <w:rFonts w:eastAsia="华文仿宋" w:hint="eastAsia"/>
                <w:szCs w:val="21"/>
              </w:rPr>
              <w:t>可研阶段</w:t>
            </w: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项目定位和产品策划</w:t>
            </w:r>
          </w:p>
        </w:tc>
        <w:tc>
          <w:tcPr>
            <w:tcW w:w="1985" w:type="dxa"/>
            <w:vAlign w:val="center"/>
          </w:tcPr>
          <w:p>
            <w:pPr>
              <w:jc w:val="center"/>
              <w:rPr>
                <w:rFonts w:eastAsia="华文仿宋"/>
                <w:szCs w:val="21"/>
              </w:rPr>
            </w:pPr>
            <w:r>
              <w:rPr>
                <w:rFonts w:eastAsia="华文仿宋" w:hint="eastAsia"/>
                <w:szCs w:val="21"/>
              </w:rPr>
              <w:t>造价匡算</w:t>
            </w:r>
          </w:p>
        </w:tc>
        <w:tc>
          <w:tcPr>
            <w:tcW w:w="1275" w:type="dxa"/>
            <w:vAlign w:val="center"/>
          </w:tcPr>
          <w:p>
            <w:pPr>
              <w:jc w:val="center"/>
              <w:rPr>
                <w:rFonts w:eastAsia="华文仿宋"/>
                <w:szCs w:val="21"/>
              </w:rPr>
            </w:pPr>
            <w:r>
              <w:rPr>
                <w:rFonts w:eastAsia="华文仿宋" w:hint="eastAsia"/>
                <w:szCs w:val="21"/>
              </w:rPr>
              <w:t>市场部</w:t>
            </w:r>
          </w:p>
        </w:tc>
        <w:tc>
          <w:tcPr>
            <w:tcW w:w="3261" w:type="dxa"/>
            <w:vAlign w:val="center"/>
          </w:tcPr>
          <w:p>
            <w:pPr>
              <w:jc w:val="center"/>
              <w:rPr>
                <w:rFonts w:eastAsia="华文仿宋"/>
                <w:szCs w:val="21"/>
              </w:rPr>
            </w:pPr>
            <w:r>
              <w:rPr>
                <w:rFonts w:eastAsia="华文仿宋" w:hint="eastAsia"/>
                <w:szCs w:val="21"/>
              </w:rPr>
              <w:t>今日房产、总师室、分公司</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keepNext/>
              <w:keepLines/>
              <w:spacing w:before="340" w:after="330" w:line="578" w:lineRule="auto"/>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概念设计</w:t>
            </w:r>
          </w:p>
        </w:tc>
        <w:tc>
          <w:tcPr>
            <w:tcW w:w="1985" w:type="dxa"/>
            <w:vAlign w:val="center"/>
          </w:tcPr>
          <w:p>
            <w:pPr>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今日房产、总师室、分公司</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restart"/>
            <w:vAlign w:val="center"/>
          </w:tcPr>
          <w:p>
            <w:pPr>
              <w:jc w:val="center"/>
              <w:rPr>
                <w:rFonts w:eastAsia="华文仿宋"/>
                <w:szCs w:val="21"/>
              </w:rPr>
            </w:pPr>
            <w:r>
              <w:rPr>
                <w:rFonts w:eastAsia="华文仿宋" w:hint="eastAsia"/>
                <w:szCs w:val="21"/>
              </w:rPr>
              <w:t>前期和报建</w:t>
            </w: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取得土地</w:t>
            </w:r>
          </w:p>
        </w:tc>
        <w:tc>
          <w:tcPr>
            <w:tcW w:w="1985" w:type="dxa"/>
            <w:vAlign w:val="center"/>
          </w:tcPr>
          <w:p>
            <w:pPr>
              <w:keepNext/>
              <w:keepLines/>
              <w:spacing w:before="340" w:after="330" w:line="578" w:lineRule="auto"/>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市场部</w:t>
            </w:r>
          </w:p>
        </w:tc>
        <w:tc>
          <w:tcPr>
            <w:tcW w:w="3261" w:type="dxa"/>
            <w:vAlign w:val="center"/>
          </w:tcPr>
          <w:p>
            <w:pPr>
              <w:jc w:val="center"/>
              <w:rPr>
                <w:rFonts w:eastAsia="华文仿宋"/>
                <w:szCs w:val="21"/>
              </w:rPr>
            </w:pPr>
            <w:r>
              <w:rPr>
                <w:rFonts w:eastAsia="华文仿宋" w:hint="eastAsia"/>
                <w:szCs w:val="21"/>
              </w:rPr>
              <w:t>分公司、总师室</w:t>
            </w:r>
          </w:p>
        </w:tc>
        <w:tc>
          <w:tcPr>
            <w:tcW w:w="2693" w:type="dxa"/>
            <w:vAlign w:val="center"/>
          </w:tcPr>
          <w:p>
            <w:pPr>
              <w:jc w:val="center"/>
              <w:rPr>
                <w:rFonts w:eastAsia="华文仿宋"/>
                <w:szCs w:val="21"/>
              </w:rPr>
            </w:pPr>
            <w:r>
              <w:rPr>
                <w:rFonts w:eastAsia="华文仿宋" w:hint="eastAsia"/>
                <w:szCs w:val="21"/>
              </w:rPr>
              <w:t>行政办公会议</w:t>
            </w:r>
            <w:r>
              <w:rPr>
                <w:rFonts w:eastAsia="华文仿宋"/>
                <w:szCs w:val="21"/>
              </w:rPr>
              <w:t>/</w:t>
            </w:r>
            <w:r>
              <w:rPr>
                <w:rFonts w:eastAsia="华文仿宋" w:hint="eastAsia"/>
                <w:szCs w:val="21"/>
              </w:rPr>
              <w:t>投资委员会</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keepNext/>
              <w:keepLines/>
              <w:spacing w:before="340" w:after="330" w:line="578" w:lineRule="auto"/>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班子组建</w:t>
            </w:r>
          </w:p>
        </w:tc>
        <w:tc>
          <w:tcPr>
            <w:tcW w:w="1985" w:type="dxa"/>
            <w:vAlign w:val="center"/>
          </w:tcPr>
          <w:p>
            <w:pPr>
              <w:keepNext/>
              <w:keepLines/>
              <w:spacing w:before="340" w:after="330" w:line="578" w:lineRule="auto"/>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人事部</w:t>
            </w:r>
          </w:p>
        </w:tc>
        <w:tc>
          <w:tcPr>
            <w:tcW w:w="3261" w:type="dxa"/>
            <w:vAlign w:val="center"/>
          </w:tcPr>
          <w:p>
            <w:pPr>
              <w:jc w:val="center"/>
              <w:rPr>
                <w:rFonts w:eastAsia="华文仿宋"/>
                <w:szCs w:val="21"/>
              </w:rPr>
            </w:pPr>
            <w:r>
              <w:rPr>
                <w:rFonts w:eastAsia="华文仿宋" w:hint="eastAsia"/>
                <w:szCs w:val="21"/>
              </w:rPr>
              <w:t>分公司</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keepNext/>
              <w:keepLines/>
              <w:spacing w:before="340" w:after="330" w:line="578" w:lineRule="auto"/>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证照办理</w:t>
            </w:r>
          </w:p>
        </w:tc>
        <w:tc>
          <w:tcPr>
            <w:tcW w:w="1985" w:type="dxa"/>
            <w:vAlign w:val="center"/>
          </w:tcPr>
          <w:p>
            <w:pPr>
              <w:keepNext/>
              <w:keepLines/>
              <w:spacing w:before="340" w:after="330" w:line="578" w:lineRule="auto"/>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项目公司</w:t>
            </w:r>
          </w:p>
        </w:tc>
        <w:tc>
          <w:tcPr>
            <w:tcW w:w="3261" w:type="dxa"/>
            <w:vAlign w:val="center"/>
          </w:tcPr>
          <w:p>
            <w:pPr>
              <w:tabs>
                <w:tab w:val="center" w:pos="4320"/>
                <w:tab w:val="right" w:pos="8640"/>
              </w:tabs>
              <w:jc w:val="center"/>
              <w:rPr>
                <w:rFonts w:eastAsia="华文仿宋"/>
                <w:szCs w:val="21"/>
              </w:rPr>
            </w:pPr>
            <w:r>
              <w:rPr>
                <w:rFonts w:eastAsia="华文仿宋" w:hint="eastAsia"/>
                <w:szCs w:val="21"/>
              </w:rPr>
              <w:t>总师室</w:t>
            </w:r>
          </w:p>
        </w:tc>
        <w:tc>
          <w:tcPr>
            <w:tcW w:w="2693" w:type="dxa"/>
            <w:vAlign w:val="center"/>
          </w:tcPr>
          <w:p>
            <w:pPr>
              <w:tabs>
                <w:tab w:val="center" w:pos="4320"/>
                <w:tab w:val="right" w:pos="8640"/>
              </w:tabs>
              <w:jc w:val="center"/>
              <w:rPr>
                <w:rFonts w:eastAsia="华文仿宋"/>
                <w:szCs w:val="21"/>
              </w:rPr>
            </w:pPr>
            <w:r>
              <w:rPr>
                <w:rFonts w:eastAsia="华文仿宋" w:hint="eastAsia"/>
                <w:szCs w:val="21"/>
              </w:rPr>
              <w:t>总经理</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1023"/>
        </w:trPr>
        <w:tc>
          <w:tcPr>
            <w:tcW w:w="959" w:type="dxa"/>
            <w:vMerge/>
            <w:vAlign w:val="center"/>
          </w:tcPr>
          <w:p>
            <w:pPr>
              <w:keepNext/>
              <w:keepLines/>
              <w:spacing w:before="340" w:after="330" w:line="578" w:lineRule="auto"/>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项目决策会议</w:t>
            </w:r>
          </w:p>
        </w:tc>
        <w:tc>
          <w:tcPr>
            <w:tcW w:w="1985" w:type="dxa"/>
            <w:vAlign w:val="center"/>
          </w:tcPr>
          <w:p>
            <w:pPr>
              <w:jc w:val="center"/>
              <w:rPr>
                <w:rFonts w:eastAsia="华文仿宋"/>
                <w:szCs w:val="21"/>
              </w:rPr>
            </w:pPr>
            <w:r>
              <w:rPr>
                <w:rFonts w:eastAsia="华文仿宋" w:hint="eastAsia"/>
                <w:szCs w:val="21"/>
              </w:rPr>
              <w:t>项目总控计划</w:t>
            </w:r>
          </w:p>
          <w:p>
            <w:pPr>
              <w:jc w:val="center"/>
              <w:rPr>
                <w:rFonts w:eastAsia="华文仿宋"/>
                <w:szCs w:val="21"/>
              </w:rPr>
            </w:pPr>
            <w:r>
              <w:rPr>
                <w:rFonts w:eastAsia="华文仿宋" w:hint="eastAsia"/>
                <w:szCs w:val="21"/>
              </w:rPr>
              <w:t>成本目标计划</w:t>
            </w:r>
          </w:p>
          <w:p>
            <w:pPr>
              <w:jc w:val="center"/>
              <w:rPr>
                <w:rFonts w:eastAsia="华文仿宋"/>
                <w:szCs w:val="21"/>
              </w:rPr>
            </w:pPr>
            <w:r>
              <w:rPr>
                <w:rFonts w:eastAsia="华文仿宋" w:hint="eastAsia"/>
                <w:szCs w:val="21"/>
              </w:rPr>
              <w:t>工程招标计划</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行政办公会议</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restart"/>
            <w:vAlign w:val="center"/>
          </w:tcPr>
          <w:p>
            <w:pPr>
              <w:jc w:val="center"/>
              <w:rPr>
                <w:rFonts w:eastAsia="华文仿宋"/>
                <w:szCs w:val="21"/>
              </w:rPr>
            </w:pPr>
            <w:r>
              <w:rPr>
                <w:rFonts w:eastAsia="华文仿宋" w:hint="eastAsia"/>
                <w:szCs w:val="21"/>
              </w:rPr>
              <w:t>设计</w:t>
            </w: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方案设计</w:t>
            </w:r>
          </w:p>
        </w:tc>
        <w:tc>
          <w:tcPr>
            <w:tcW w:w="1985" w:type="dxa"/>
            <w:vAlign w:val="center"/>
          </w:tcPr>
          <w:p>
            <w:pPr>
              <w:jc w:val="center"/>
              <w:rPr>
                <w:rFonts w:eastAsia="华文仿宋"/>
                <w:szCs w:val="21"/>
              </w:rPr>
            </w:pPr>
            <w:r>
              <w:rPr>
                <w:rFonts w:eastAsia="华文仿宋" w:hint="eastAsia"/>
                <w:szCs w:val="21"/>
              </w:rPr>
              <w:t>工程估算</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jc w:val="center"/>
              <w:rPr>
                <w:rFonts w:eastAsia="华文仿宋"/>
                <w:szCs w:val="21"/>
              </w:rPr>
            </w:pPr>
            <w:r>
              <w:rPr>
                <w:rFonts w:eastAsia="华文仿宋" w:hint="eastAsia"/>
                <w:szCs w:val="21"/>
              </w:rPr>
              <w:t>修详</w:t>
            </w: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扩初步会议</w:t>
            </w:r>
          </w:p>
        </w:tc>
        <w:tc>
          <w:tcPr>
            <w:tcW w:w="1985" w:type="dxa"/>
            <w:vAlign w:val="center"/>
          </w:tcPr>
          <w:p>
            <w:pPr>
              <w:jc w:val="center"/>
              <w:rPr>
                <w:rFonts w:eastAsia="华文仿宋"/>
                <w:szCs w:val="21"/>
              </w:rPr>
            </w:pPr>
            <w:r>
              <w:rPr>
                <w:rFonts w:eastAsia="华文仿宋" w:hint="eastAsia"/>
                <w:szCs w:val="21"/>
              </w:rPr>
              <w:t>工程概算</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施工图设计</w:t>
            </w:r>
          </w:p>
        </w:tc>
        <w:tc>
          <w:tcPr>
            <w:tcW w:w="1985" w:type="dxa"/>
            <w:vAlign w:val="center"/>
          </w:tcPr>
          <w:p>
            <w:pPr>
              <w:jc w:val="center"/>
              <w:rPr>
                <w:rFonts w:eastAsia="华文仿宋"/>
                <w:szCs w:val="21"/>
              </w:rPr>
            </w:pPr>
            <w:r>
              <w:rPr>
                <w:rFonts w:eastAsia="华文仿宋" w:hint="eastAsia"/>
                <w:szCs w:val="21"/>
              </w:rPr>
              <w:t>施工图预算</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专项设计</w:t>
            </w:r>
          </w:p>
        </w:tc>
        <w:tc>
          <w:tcPr>
            <w:tcW w:w="1985" w:type="dxa"/>
            <w:vAlign w:val="center"/>
          </w:tcPr>
          <w:p>
            <w:pPr>
              <w:keepNext/>
              <w:keepLines/>
              <w:spacing w:before="340" w:after="330" w:line="578" w:lineRule="auto"/>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keepNext/>
              <w:keepLines/>
              <w:spacing w:before="340" w:after="330" w:line="578" w:lineRule="auto"/>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restart"/>
            <w:vAlign w:val="center"/>
          </w:tcPr>
          <w:p>
            <w:pPr>
              <w:jc w:val="center"/>
              <w:rPr>
                <w:rFonts w:eastAsia="华文仿宋"/>
                <w:szCs w:val="21"/>
              </w:rPr>
            </w:pPr>
            <w:r>
              <w:rPr>
                <w:rFonts w:eastAsia="华文仿宋" w:hint="eastAsia"/>
                <w:szCs w:val="21"/>
              </w:rPr>
              <w:t>招标和采购</w:t>
            </w: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总包、监理、设计</w:t>
            </w:r>
          </w:p>
        </w:tc>
        <w:tc>
          <w:tcPr>
            <w:tcW w:w="1985" w:type="dxa"/>
            <w:vAlign w:val="center"/>
          </w:tcPr>
          <w:p>
            <w:pPr>
              <w:jc w:val="center"/>
              <w:rPr>
                <w:rFonts w:eastAsia="华文仿宋"/>
                <w:szCs w:val="21"/>
              </w:rPr>
            </w:pPr>
            <w:r>
              <w:rPr>
                <w:rFonts w:eastAsia="华文仿宋" w:hint="eastAsia"/>
                <w:szCs w:val="21"/>
              </w:rPr>
              <w:t>公开招标</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招标领导小组</w:t>
            </w:r>
            <w:r>
              <w:rPr>
                <w:rFonts w:eastAsia="华文仿宋"/>
                <w:szCs w:val="21"/>
              </w:rPr>
              <w:t>/</w:t>
            </w: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专业分包</w:t>
            </w:r>
          </w:p>
        </w:tc>
        <w:tc>
          <w:tcPr>
            <w:tcW w:w="1985" w:type="dxa"/>
            <w:vAlign w:val="center"/>
          </w:tcPr>
          <w:p>
            <w:pPr>
              <w:jc w:val="center"/>
              <w:rPr>
                <w:rFonts w:eastAsia="华文仿宋"/>
                <w:szCs w:val="21"/>
              </w:rPr>
            </w:pPr>
            <w:r>
              <w:rPr>
                <w:rFonts w:eastAsia="华文仿宋" w:hint="eastAsia"/>
                <w:szCs w:val="21"/>
              </w:rPr>
              <w:t>邀请招标</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招标领导小组</w:t>
            </w:r>
            <w:r>
              <w:rPr>
                <w:rFonts w:eastAsia="华文仿宋"/>
                <w:szCs w:val="21"/>
              </w:rPr>
              <w:t>/</w:t>
            </w: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设备材料采购</w:t>
            </w:r>
          </w:p>
        </w:tc>
        <w:tc>
          <w:tcPr>
            <w:tcW w:w="1985" w:type="dxa"/>
            <w:vAlign w:val="center"/>
          </w:tcPr>
          <w:p>
            <w:pPr>
              <w:jc w:val="center"/>
              <w:rPr>
                <w:rFonts w:eastAsia="华文仿宋"/>
                <w:szCs w:val="21"/>
              </w:rPr>
            </w:pPr>
            <w:r>
              <w:rPr>
                <w:rFonts w:eastAsia="华文仿宋" w:hint="eastAsia"/>
                <w:szCs w:val="21"/>
              </w:rPr>
              <w:t>邀请招标</w:t>
            </w: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r>
              <w:rPr>
                <w:rFonts w:eastAsia="华文仿宋"/>
                <w:szCs w:val="21"/>
              </w:rPr>
              <w:t>/</w:t>
            </w:r>
            <w:r>
              <w:rPr>
                <w:rFonts w:eastAsia="华文仿宋" w:hint="eastAsia"/>
                <w:szCs w:val="21"/>
              </w:rPr>
              <w:t>集团相关科室</w:t>
            </w:r>
          </w:p>
        </w:tc>
        <w:tc>
          <w:tcPr>
            <w:tcW w:w="2693" w:type="dxa"/>
            <w:vAlign w:val="center"/>
          </w:tcPr>
          <w:p>
            <w:pPr>
              <w:jc w:val="center"/>
              <w:rPr>
                <w:rFonts w:eastAsia="华文仿宋"/>
                <w:szCs w:val="21"/>
              </w:rPr>
            </w:pPr>
            <w:r>
              <w:rPr>
                <w:rFonts w:eastAsia="华文仿宋" w:hint="eastAsia"/>
                <w:szCs w:val="21"/>
              </w:rPr>
              <w:t>招标领导小组</w:t>
            </w:r>
            <w:r>
              <w:rPr>
                <w:rFonts w:eastAsia="华文仿宋"/>
                <w:szCs w:val="21"/>
              </w:rPr>
              <w:t>/</w:t>
            </w: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restart"/>
            <w:vAlign w:val="center"/>
          </w:tcPr>
          <w:p>
            <w:pPr>
              <w:jc w:val="center"/>
              <w:rPr>
                <w:rFonts w:eastAsia="华文仿宋"/>
                <w:szCs w:val="21"/>
              </w:rPr>
            </w:pPr>
            <w:r>
              <w:rPr>
                <w:rFonts w:eastAsia="华文仿宋" w:hint="eastAsia"/>
                <w:szCs w:val="21"/>
              </w:rPr>
              <w:t>施工</w:t>
            </w: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施工关键节点计划</w:t>
            </w:r>
          </w:p>
        </w:tc>
        <w:tc>
          <w:tcPr>
            <w:tcW w:w="1985" w:type="dxa"/>
            <w:vAlign w:val="center"/>
          </w:tcPr>
          <w:p>
            <w:pPr>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项目公司</w:t>
            </w:r>
          </w:p>
        </w:tc>
        <w:tc>
          <w:tcPr>
            <w:tcW w:w="3261" w:type="dxa"/>
            <w:vAlign w:val="center"/>
          </w:tcPr>
          <w:p>
            <w:pPr>
              <w:jc w:val="center"/>
              <w:rPr>
                <w:rFonts w:eastAsia="华文仿宋"/>
                <w:szCs w:val="21"/>
              </w:rPr>
            </w:pPr>
            <w:r>
              <w:rPr>
                <w:rFonts w:eastAsia="华文仿宋" w:hint="eastAsia"/>
                <w:szCs w:val="21"/>
              </w:rPr>
              <w:t>总师室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Merge/>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竣工验收</w:t>
            </w:r>
          </w:p>
        </w:tc>
        <w:tc>
          <w:tcPr>
            <w:tcW w:w="1985" w:type="dxa"/>
            <w:vAlign w:val="center"/>
          </w:tcPr>
          <w:p>
            <w:pPr>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项目公司</w:t>
            </w:r>
          </w:p>
        </w:tc>
        <w:tc>
          <w:tcPr>
            <w:tcW w:w="3261" w:type="dxa"/>
            <w:vAlign w:val="center"/>
          </w:tcPr>
          <w:p>
            <w:pPr>
              <w:jc w:val="center"/>
              <w:rPr>
                <w:rFonts w:eastAsia="华文仿宋"/>
                <w:szCs w:val="21"/>
              </w:rPr>
            </w:pPr>
            <w:r>
              <w:rPr>
                <w:rFonts w:eastAsia="华文仿宋" w:hint="eastAsia"/>
                <w:szCs w:val="21"/>
              </w:rPr>
              <w:t>总师室</w:t>
            </w:r>
          </w:p>
        </w:tc>
        <w:tc>
          <w:tcPr>
            <w:tcW w:w="2693" w:type="dxa"/>
            <w:vAlign w:val="center"/>
          </w:tcPr>
          <w:p>
            <w:pPr>
              <w:jc w:val="center"/>
              <w:rPr>
                <w:rFonts w:eastAsia="华文仿宋"/>
                <w:szCs w:val="21"/>
              </w:rPr>
            </w:pPr>
            <w:r>
              <w:rPr>
                <w:rFonts w:eastAsia="华文仿宋" w:hint="eastAsia"/>
                <w:szCs w:val="21"/>
              </w:rPr>
              <w:t>总经理</w:t>
            </w:r>
          </w:p>
        </w:tc>
        <w:tc>
          <w:tcPr>
            <w:tcW w:w="741" w:type="dxa"/>
            <w:vAlign w:val="center"/>
          </w:tcPr>
          <w:p>
            <w:pPr>
              <w:jc w:val="center"/>
              <w:rPr>
                <w:rFonts w:eastAsia="华文仿宋"/>
                <w:szCs w:val="21"/>
              </w:rPr>
            </w:pPr>
          </w:p>
        </w:tc>
      </w:tr>
      <w:tr>
        <w:tblPrEx>
          <w:tblW w:w="0" w:type="auto"/>
          <w:tblInd w:w="0" w:type="dxa"/>
          <w:tblCellMar>
            <w:top w:w="0" w:type="dxa"/>
            <w:left w:w="108" w:type="dxa"/>
            <w:bottom w:w="0" w:type="dxa"/>
            <w:right w:w="108" w:type="dxa"/>
          </w:tblCellMar>
        </w:tblPrEx>
        <w:trPr>
          <w:trHeight w:hRule="exact" w:val="397"/>
        </w:trPr>
        <w:tc>
          <w:tcPr>
            <w:tcW w:w="959" w:type="dxa"/>
            <w:vAlign w:val="center"/>
          </w:tcPr>
          <w:p>
            <w:pPr>
              <w:jc w:val="center"/>
              <w:rPr>
                <w:rFonts w:eastAsia="华文仿宋"/>
                <w:szCs w:val="21"/>
              </w:rPr>
            </w:pPr>
          </w:p>
        </w:tc>
        <w:tc>
          <w:tcPr>
            <w:tcW w:w="850" w:type="dxa"/>
            <w:vAlign w:val="center"/>
          </w:tcPr>
          <w:p>
            <w:pPr>
              <w:jc w:val="center"/>
              <w:rPr>
                <w:rFonts w:eastAsia="华文仿宋"/>
                <w:szCs w:val="21"/>
              </w:rPr>
            </w:pPr>
            <w:r>
              <w:rPr>
                <w:rFonts w:eastAsia="华文仿宋"/>
                <w:szCs w:val="21"/>
              </w:rPr>
              <w:t>1</w:t>
            </w:r>
          </w:p>
        </w:tc>
        <w:tc>
          <w:tcPr>
            <w:tcW w:w="2410" w:type="dxa"/>
            <w:vAlign w:val="center"/>
          </w:tcPr>
          <w:p>
            <w:pPr>
              <w:jc w:val="center"/>
              <w:rPr>
                <w:rFonts w:eastAsia="华文仿宋"/>
                <w:szCs w:val="21"/>
              </w:rPr>
            </w:pPr>
            <w:r>
              <w:rPr>
                <w:rFonts w:eastAsia="华文仿宋" w:hint="eastAsia"/>
                <w:szCs w:val="21"/>
              </w:rPr>
              <w:t>工程结算</w:t>
            </w:r>
          </w:p>
        </w:tc>
        <w:tc>
          <w:tcPr>
            <w:tcW w:w="1985" w:type="dxa"/>
            <w:vAlign w:val="center"/>
          </w:tcPr>
          <w:p>
            <w:pPr>
              <w:jc w:val="center"/>
              <w:rPr>
                <w:rFonts w:eastAsia="华文仿宋"/>
                <w:szCs w:val="21"/>
              </w:rPr>
            </w:pPr>
          </w:p>
        </w:tc>
        <w:tc>
          <w:tcPr>
            <w:tcW w:w="1275" w:type="dxa"/>
            <w:vAlign w:val="center"/>
          </w:tcPr>
          <w:p>
            <w:pPr>
              <w:jc w:val="center"/>
              <w:rPr>
                <w:rFonts w:eastAsia="华文仿宋"/>
                <w:szCs w:val="21"/>
              </w:rPr>
            </w:pPr>
            <w:r>
              <w:rPr>
                <w:rFonts w:eastAsia="华文仿宋" w:hint="eastAsia"/>
                <w:szCs w:val="21"/>
              </w:rPr>
              <w:t>总师室</w:t>
            </w:r>
          </w:p>
        </w:tc>
        <w:tc>
          <w:tcPr>
            <w:tcW w:w="3261" w:type="dxa"/>
            <w:vAlign w:val="center"/>
          </w:tcPr>
          <w:p>
            <w:pPr>
              <w:jc w:val="center"/>
              <w:rPr>
                <w:rFonts w:eastAsia="华文仿宋"/>
                <w:szCs w:val="21"/>
              </w:rPr>
            </w:pPr>
            <w:r>
              <w:rPr>
                <w:rFonts w:eastAsia="华文仿宋" w:hint="eastAsia"/>
                <w:szCs w:val="21"/>
              </w:rPr>
              <w:t>项目公司</w:t>
            </w:r>
          </w:p>
        </w:tc>
        <w:tc>
          <w:tcPr>
            <w:tcW w:w="2693" w:type="dxa"/>
            <w:vAlign w:val="center"/>
          </w:tcPr>
          <w:p>
            <w:pPr>
              <w:jc w:val="center"/>
              <w:rPr>
                <w:rFonts w:eastAsia="华文仿宋"/>
                <w:szCs w:val="21"/>
              </w:rPr>
            </w:pPr>
            <w:r>
              <w:rPr>
                <w:rFonts w:eastAsia="华文仿宋" w:hint="eastAsia"/>
                <w:szCs w:val="21"/>
              </w:rPr>
              <w:t>总经理</w:t>
            </w:r>
            <w:r>
              <w:rPr>
                <w:rFonts w:eastAsia="华文仿宋"/>
                <w:szCs w:val="21"/>
              </w:rPr>
              <w:t>/</w:t>
            </w:r>
            <w:r>
              <w:rPr>
                <w:rFonts w:eastAsia="华文仿宋" w:hint="eastAsia"/>
                <w:szCs w:val="21"/>
              </w:rPr>
              <w:t>董事长</w:t>
            </w:r>
          </w:p>
        </w:tc>
        <w:tc>
          <w:tcPr>
            <w:tcW w:w="741" w:type="dxa"/>
            <w:vAlign w:val="center"/>
          </w:tcPr>
          <w:p>
            <w:pPr>
              <w:jc w:val="center"/>
              <w:rPr>
                <w:rFonts w:eastAsia="华文仿宋"/>
                <w:szCs w:val="21"/>
              </w:rPr>
            </w:pPr>
          </w:p>
        </w:tc>
      </w:tr>
    </w:tbl>
    <w:p>
      <w:pPr>
        <w:rPr>
          <w:rFonts w:eastAsia="华文仿宋"/>
          <w:b/>
          <w:sz w:val="24"/>
        </w:rPr>
        <w:sectPr>
          <w:headerReference w:type="even" r:id="rId29"/>
          <w:headerReference w:type="default" r:id="rId30"/>
          <w:footerReference w:type="even" r:id="rId31"/>
          <w:footerReference w:type="default" r:id="rId32"/>
          <w:headerReference w:type="first" r:id="rId33"/>
          <w:footerReference w:type="first" r:id="rId34"/>
          <w:pgSz w:w="16838" w:h="11906" w:orient="landscape"/>
          <w:pgMar w:top="1797" w:right="1440" w:bottom="1797" w:left="1440" w:header="851" w:footer="992" w:gutter="0"/>
          <w:pgNumType w:start="5"/>
          <w:cols w:num="1" w:space="425"/>
          <w:docGrid w:linePitch="312" w:charSpace="0"/>
        </w:sectPr>
      </w:pPr>
    </w:p>
    <w:p>
      <w:pPr>
        <w:spacing w:before="120" w:beforeLines="50" w:after="120" w:afterLines="50"/>
        <w:jc w:val="center"/>
        <w:rPr>
          <w:rFonts w:eastAsia="华文仿宋"/>
          <w:b/>
          <w:sz w:val="24"/>
        </w:rPr>
      </w:pPr>
      <w:r>
        <w:rPr>
          <w:rFonts w:eastAsia="华文仿宋" w:hint="eastAsia"/>
          <w:b/>
          <w:sz w:val="24"/>
        </w:rPr>
        <w:t>上海</w:t>
      </w:r>
      <w:r>
        <w:rPr>
          <w:rFonts w:eastAsia="华文仿宋"/>
          <w:b/>
          <w:sz w:val="24"/>
        </w:rPr>
        <w:t>***</w:t>
      </w:r>
      <w:r>
        <w:rPr>
          <w:rFonts w:eastAsia="华文仿宋" w:hint="eastAsia"/>
          <w:b/>
          <w:sz w:val="24"/>
        </w:rPr>
        <w:t>企业</w:t>
      </w:r>
      <w:r>
        <w:rPr>
          <w:rFonts w:eastAsia="华文仿宋"/>
          <w:b/>
          <w:sz w:val="24"/>
        </w:rPr>
        <w:t>(</w:t>
      </w:r>
      <w:r>
        <w:rPr>
          <w:rFonts w:eastAsia="华文仿宋" w:hint="eastAsia"/>
          <w:b/>
          <w:sz w:val="24"/>
        </w:rPr>
        <w:t>集团</w:t>
      </w:r>
      <w:r>
        <w:rPr>
          <w:rFonts w:eastAsia="华文仿宋"/>
          <w:b/>
          <w:sz w:val="24"/>
        </w:rPr>
        <w:t>)</w:t>
      </w:r>
      <w:r>
        <w:rPr>
          <w:rFonts w:eastAsia="华文仿宋" w:hint="eastAsia"/>
          <w:b/>
          <w:sz w:val="24"/>
        </w:rPr>
        <w:t>有限公司</w:t>
      </w:r>
    </w:p>
    <w:p>
      <w:pPr>
        <w:spacing w:before="120" w:beforeLines="50" w:after="120" w:afterLines="50"/>
        <w:jc w:val="center"/>
        <w:rPr>
          <w:rFonts w:eastAsia="华文仿宋"/>
          <w:b/>
          <w:sz w:val="24"/>
        </w:rPr>
      </w:pPr>
      <w:r>
        <w:rPr>
          <w:rFonts w:eastAsia="华文仿宋" w:hint="eastAsia"/>
          <w:b/>
          <w:sz w:val="24"/>
        </w:rPr>
        <w:t>设计变更管理办法</w:t>
      </w:r>
    </w:p>
    <w:p>
      <w:pPr>
        <w:jc w:val="center"/>
        <w:rPr>
          <w:rFonts w:eastAsia="华文仿宋"/>
          <w:b/>
          <w:sz w:val="24"/>
        </w:rPr>
      </w:pPr>
    </w:p>
    <w:p>
      <w:pPr>
        <w:numPr>
          <w:ilvl w:val="0"/>
          <w:numId w:val="5"/>
        </w:numPr>
        <w:spacing w:before="120" w:beforeLines="50" w:after="120" w:afterLines="50"/>
        <w:ind w:left="856" w:hanging="856"/>
        <w:rPr>
          <w:rFonts w:eastAsia="华文仿宋"/>
          <w:b/>
          <w:sz w:val="24"/>
        </w:rPr>
      </w:pPr>
      <w:r>
        <w:rPr>
          <w:rFonts w:eastAsia="华文仿宋" w:hint="eastAsia"/>
          <w:b/>
          <w:sz w:val="24"/>
        </w:rPr>
        <w:t>使用范围及目的</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本办法适用于</w:t>
      </w:r>
      <w:r>
        <w:rPr>
          <w:rFonts w:eastAsia="华文仿宋"/>
          <w:sz w:val="24"/>
        </w:rPr>
        <w:t>***</w:t>
      </w:r>
      <w:r>
        <w:rPr>
          <w:rFonts w:eastAsia="华文仿宋" w:hint="eastAsia"/>
          <w:sz w:val="24"/>
        </w:rPr>
        <w:t>集团独资及控股项目。</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为了加强设计变更管理，规范工作流程，有效地控制成本，确保工程质量和进度，特制订本办法。</w:t>
      </w:r>
    </w:p>
    <w:p>
      <w:pPr>
        <w:numPr>
          <w:ilvl w:val="0"/>
          <w:numId w:val="5"/>
        </w:numPr>
        <w:spacing w:before="120" w:beforeLines="50" w:after="120" w:afterLines="50"/>
        <w:ind w:left="856" w:hanging="856"/>
        <w:rPr>
          <w:rFonts w:eastAsia="华文仿宋"/>
          <w:b/>
          <w:sz w:val="24"/>
        </w:rPr>
      </w:pPr>
      <w:r>
        <w:rPr>
          <w:rFonts w:eastAsia="华文仿宋" w:hint="eastAsia"/>
          <w:b/>
          <w:sz w:val="24"/>
        </w:rPr>
        <w:t>设计变更是对设计内容进行完善、修改及优化</w:t>
      </w:r>
    </w:p>
    <w:p>
      <w:pPr>
        <w:ind w:firstLine="480" w:firstLineChars="200"/>
        <w:rPr>
          <w:rFonts w:eastAsia="华文仿宋"/>
          <w:sz w:val="24"/>
        </w:rPr>
      </w:pPr>
      <w:r>
        <w:rPr>
          <w:rFonts w:eastAsia="华文仿宋" w:hint="eastAsia"/>
          <w:sz w:val="24"/>
        </w:rPr>
        <w:t>设计变更共分为四类：</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一般设计变更：变更发生费用在</w:t>
      </w:r>
      <w:r>
        <w:rPr>
          <w:rFonts w:eastAsia="华文仿宋"/>
          <w:sz w:val="24"/>
        </w:rPr>
        <w:t>2</w:t>
      </w:r>
      <w:r>
        <w:rPr>
          <w:rFonts w:eastAsia="华文仿宋" w:hint="eastAsia"/>
          <w:sz w:val="24"/>
        </w:rPr>
        <w:t>万元（含）人民币以下的；</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较大设计变更：变更发生费用在</w:t>
      </w:r>
      <w:r>
        <w:rPr>
          <w:rFonts w:eastAsia="华文仿宋"/>
          <w:sz w:val="24"/>
        </w:rPr>
        <w:t>2</w:t>
      </w:r>
      <w:r>
        <w:rPr>
          <w:rFonts w:eastAsia="华文仿宋" w:hint="eastAsia"/>
          <w:sz w:val="24"/>
        </w:rPr>
        <w:t>万元以上，</w:t>
      </w:r>
      <w:r>
        <w:rPr>
          <w:rFonts w:eastAsia="华文仿宋"/>
          <w:sz w:val="24"/>
        </w:rPr>
        <w:t>5</w:t>
      </w:r>
      <w:r>
        <w:rPr>
          <w:rFonts w:eastAsia="华文仿宋" w:hint="eastAsia"/>
          <w:sz w:val="24"/>
        </w:rPr>
        <w:t>万元（含）以下的；</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重大设计变更：变更发生费用在</w:t>
      </w:r>
      <w:r>
        <w:rPr>
          <w:rFonts w:eastAsia="华文仿宋"/>
          <w:sz w:val="24"/>
        </w:rPr>
        <w:t>5</w:t>
      </w:r>
      <w:r>
        <w:rPr>
          <w:rFonts w:eastAsia="华文仿宋" w:hint="eastAsia"/>
          <w:sz w:val="24"/>
        </w:rPr>
        <w:t>万元以上，</w:t>
      </w:r>
      <w:r>
        <w:rPr>
          <w:rFonts w:eastAsia="华文仿宋"/>
          <w:sz w:val="24"/>
        </w:rPr>
        <w:t>50</w:t>
      </w:r>
      <w:r>
        <w:rPr>
          <w:rFonts w:eastAsia="华文仿宋" w:hint="eastAsia"/>
          <w:sz w:val="24"/>
        </w:rPr>
        <w:t>万元（含）以下的；</w:t>
      </w:r>
    </w:p>
    <w:p>
      <w:pPr>
        <w:rPr>
          <w:rFonts w:eastAsia="华文仿宋"/>
          <w:sz w:val="24"/>
        </w:rPr>
      </w:pPr>
      <w:r>
        <w:rPr>
          <w:rFonts w:eastAsia="华文仿宋" w:hint="eastAsia"/>
          <w:sz w:val="24"/>
        </w:rPr>
        <w:t>四、</w:t>
      </w:r>
      <w:r>
        <w:rPr>
          <w:rFonts w:eastAsia="华文仿宋"/>
          <w:sz w:val="24"/>
        </w:rPr>
        <w:t xml:space="preserve"> </w:t>
      </w:r>
      <w:r>
        <w:rPr>
          <w:rFonts w:eastAsia="华文仿宋" w:hint="eastAsia"/>
          <w:sz w:val="24"/>
        </w:rPr>
        <w:t>特大设计变更：产品定位调整、建筑效果改变或变更发生费用大于</w:t>
      </w:r>
      <w:r>
        <w:rPr>
          <w:rFonts w:eastAsia="华文仿宋"/>
          <w:sz w:val="24"/>
        </w:rPr>
        <w:t>50</w:t>
      </w:r>
      <w:r>
        <w:rPr>
          <w:rFonts w:eastAsia="华文仿宋" w:hint="eastAsia"/>
          <w:sz w:val="24"/>
        </w:rPr>
        <w:t>万的。</w:t>
      </w:r>
    </w:p>
    <w:p>
      <w:pPr>
        <w:numPr>
          <w:ilvl w:val="0"/>
          <w:numId w:val="5"/>
        </w:numPr>
        <w:spacing w:before="120" w:beforeLines="50" w:after="120" w:afterLines="50"/>
        <w:ind w:left="856" w:hanging="856"/>
        <w:rPr>
          <w:rFonts w:eastAsia="华文仿宋"/>
          <w:b/>
          <w:sz w:val="24"/>
        </w:rPr>
      </w:pPr>
      <w:r>
        <w:rPr>
          <w:rFonts w:eastAsia="华文仿宋" w:hint="eastAsia"/>
          <w:b/>
          <w:sz w:val="24"/>
        </w:rPr>
        <w:t>设计变更的体现形式分为三类</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由设计单位提出的设计变更（设计变更单）；</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由建设单位提出的设计变更（工程联系单）；</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由施工单位提出的设计变更（技术核定单）。</w:t>
      </w:r>
    </w:p>
    <w:p>
      <w:pPr>
        <w:numPr>
          <w:ilvl w:val="0"/>
          <w:numId w:val="5"/>
        </w:numPr>
        <w:spacing w:before="120" w:beforeLines="50" w:after="120" w:afterLines="50"/>
        <w:ind w:left="856" w:hanging="856"/>
        <w:rPr>
          <w:rFonts w:eastAsia="华文仿宋"/>
          <w:b/>
          <w:sz w:val="24"/>
        </w:rPr>
      </w:pPr>
      <w:r>
        <w:rPr>
          <w:rFonts w:eastAsia="华文仿宋" w:hint="eastAsia"/>
          <w:b/>
          <w:sz w:val="24"/>
        </w:rPr>
        <w:t>设计变更产生的原因</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原设计中存在的错漏、缺陷等内容；</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原设计中某些施工工艺做法现场难以实现、改进后更加合理的内容；</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原设计中某些功能要求不能满足业主需要而进行改进的内容。</w:t>
      </w:r>
    </w:p>
    <w:p>
      <w:pPr>
        <w:ind w:firstLine="480" w:firstLineChars="200"/>
        <w:rPr>
          <w:rFonts w:eastAsia="华文仿宋"/>
          <w:sz w:val="24"/>
        </w:rPr>
      </w:pPr>
      <w:r>
        <w:rPr>
          <w:rFonts w:eastAsia="华文仿宋" w:hint="eastAsia"/>
          <w:sz w:val="24"/>
        </w:rPr>
        <w:t>对上述提出的工程设计变更，提出部门备齐相关原始资料，项目公司工程师应认真审查，确定是否进行变更。</w:t>
      </w:r>
    </w:p>
    <w:p>
      <w:pPr>
        <w:numPr>
          <w:ilvl w:val="0"/>
          <w:numId w:val="5"/>
        </w:numPr>
        <w:spacing w:before="120" w:beforeLines="50" w:after="120" w:afterLines="50"/>
        <w:ind w:left="856" w:hanging="856"/>
        <w:rPr>
          <w:rFonts w:eastAsia="华文仿宋"/>
          <w:b/>
          <w:sz w:val="24"/>
        </w:rPr>
      </w:pPr>
      <w:r>
        <w:rPr>
          <w:rFonts w:eastAsia="华文仿宋" w:hint="eastAsia"/>
          <w:b/>
          <w:sz w:val="24"/>
        </w:rPr>
        <w:t>设计变更应将工程变更内容描述清楚</w:t>
      </w:r>
    </w:p>
    <w:p>
      <w:pPr>
        <w:ind w:firstLine="480" w:firstLineChars="200"/>
        <w:rPr>
          <w:rFonts w:eastAsia="华文仿宋"/>
          <w:sz w:val="24"/>
        </w:rPr>
      </w:pPr>
      <w:r>
        <w:rPr>
          <w:rFonts w:eastAsia="华文仿宋" w:hint="eastAsia"/>
          <w:sz w:val="24"/>
        </w:rPr>
        <w:t>如：工程名称、变更原因、变更时间、变更部位、图纸比例、图示尺寸、规格型号、材料材质等，应达到根据变更单可准确计算工程量及确认总价的深度。</w:t>
      </w:r>
    </w:p>
    <w:p>
      <w:pPr>
        <w:numPr>
          <w:ilvl w:val="0"/>
          <w:numId w:val="5"/>
        </w:numPr>
        <w:spacing w:before="120" w:beforeLines="50" w:after="120" w:afterLines="50"/>
        <w:ind w:left="856" w:hanging="856"/>
        <w:rPr>
          <w:rFonts w:eastAsia="华文仿宋"/>
          <w:b/>
          <w:sz w:val="24"/>
        </w:rPr>
      </w:pPr>
      <w:r>
        <w:rPr>
          <w:rFonts w:eastAsia="华文仿宋" w:hint="eastAsia"/>
          <w:b/>
          <w:sz w:val="24"/>
        </w:rPr>
        <w:t>设计变更的控制</w:t>
      </w:r>
    </w:p>
    <w:p>
      <w:pPr>
        <w:rPr>
          <w:rFonts w:eastAsia="华文仿宋"/>
          <w:sz w:val="24"/>
        </w:rPr>
      </w:pPr>
      <w:r>
        <w:rPr>
          <w:rFonts w:eastAsia="华文仿宋" w:hint="eastAsia"/>
          <w:sz w:val="24"/>
        </w:rPr>
        <w:t>一、相关部门职责：</w:t>
      </w:r>
    </w:p>
    <w:p>
      <w:pPr>
        <w:numPr>
          <w:ilvl w:val="0"/>
          <w:numId w:val="6"/>
        </w:numPr>
        <w:rPr>
          <w:rFonts w:eastAsia="华文仿宋"/>
          <w:sz w:val="24"/>
        </w:rPr>
      </w:pPr>
      <w:r>
        <w:rPr>
          <w:rFonts w:eastAsia="华文仿宋" w:hint="eastAsia"/>
          <w:sz w:val="24"/>
        </w:rPr>
        <w:t>项目公司工程师</w:t>
      </w:r>
    </w:p>
    <w:p>
      <w:pPr>
        <w:numPr>
          <w:ilvl w:val="0"/>
          <w:numId w:val="7"/>
        </w:numPr>
        <w:rPr>
          <w:rFonts w:eastAsia="华文仿宋"/>
          <w:sz w:val="24"/>
        </w:rPr>
      </w:pPr>
      <w:r>
        <w:rPr>
          <w:rFonts w:eastAsia="华文仿宋" w:hint="eastAsia"/>
          <w:sz w:val="24"/>
        </w:rPr>
        <w:t>办理设计单位、业主、施工单位提出的设计变更申请手续；</w:t>
      </w:r>
    </w:p>
    <w:p>
      <w:pPr>
        <w:numPr>
          <w:ilvl w:val="0"/>
          <w:numId w:val="7"/>
        </w:numPr>
        <w:rPr>
          <w:rFonts w:eastAsia="华文仿宋"/>
          <w:sz w:val="24"/>
        </w:rPr>
      </w:pPr>
      <w:r>
        <w:rPr>
          <w:rFonts w:eastAsia="华文仿宋" w:hint="eastAsia"/>
          <w:sz w:val="24"/>
        </w:rPr>
        <w:t>对设计变更的内容进行审核；</w:t>
      </w:r>
    </w:p>
    <w:p>
      <w:pPr>
        <w:numPr>
          <w:ilvl w:val="0"/>
          <w:numId w:val="7"/>
        </w:numPr>
        <w:rPr>
          <w:rFonts w:eastAsia="华文仿宋"/>
          <w:sz w:val="24"/>
        </w:rPr>
      </w:pPr>
      <w:r>
        <w:rPr>
          <w:rFonts w:eastAsia="华文仿宋" w:hint="eastAsia"/>
          <w:sz w:val="24"/>
        </w:rPr>
        <w:t>负责设计变更的实施。</w:t>
      </w:r>
    </w:p>
    <w:p>
      <w:pPr>
        <w:numPr>
          <w:ilvl w:val="0"/>
          <w:numId w:val="6"/>
        </w:numPr>
        <w:rPr>
          <w:rFonts w:eastAsia="华文仿宋"/>
          <w:sz w:val="24"/>
        </w:rPr>
      </w:pPr>
      <w:r>
        <w:rPr>
          <w:rFonts w:eastAsia="华文仿宋" w:hint="eastAsia"/>
          <w:sz w:val="24"/>
        </w:rPr>
        <w:t>项目公司造价人员</w:t>
      </w:r>
    </w:p>
    <w:p>
      <w:pPr>
        <w:numPr>
          <w:ilvl w:val="0"/>
          <w:numId w:val="8"/>
        </w:numPr>
        <w:rPr>
          <w:rFonts w:eastAsia="华文仿宋"/>
          <w:sz w:val="24"/>
        </w:rPr>
      </w:pPr>
      <w:r>
        <w:rPr>
          <w:rFonts w:eastAsia="华文仿宋" w:hint="eastAsia"/>
          <w:sz w:val="24"/>
        </w:rPr>
        <w:t>对拟发生的设计变更进行经济分析，估算变更成本；</w:t>
      </w:r>
    </w:p>
    <w:p>
      <w:pPr>
        <w:numPr>
          <w:ilvl w:val="0"/>
          <w:numId w:val="8"/>
        </w:numPr>
        <w:rPr>
          <w:rFonts w:eastAsia="华文仿宋"/>
          <w:sz w:val="24"/>
        </w:rPr>
      </w:pPr>
      <w:r>
        <w:rPr>
          <w:rFonts w:eastAsia="华文仿宋" w:hint="eastAsia"/>
          <w:sz w:val="24"/>
        </w:rPr>
        <w:t>设计变更实施后，核算变更实际发生额是否在估算范围内；</w:t>
      </w:r>
    </w:p>
    <w:p>
      <w:pPr>
        <w:numPr>
          <w:ilvl w:val="0"/>
          <w:numId w:val="8"/>
        </w:numPr>
        <w:rPr>
          <w:rFonts w:eastAsia="华文仿宋"/>
          <w:sz w:val="24"/>
        </w:rPr>
      </w:pPr>
      <w:r>
        <w:rPr>
          <w:rFonts w:eastAsia="华文仿宋" w:hint="eastAsia"/>
          <w:sz w:val="24"/>
        </w:rPr>
        <w:t>跟踪、调整工程动态成本并每月报告集团总师室。</w:t>
      </w:r>
    </w:p>
    <w:p>
      <w:pPr>
        <w:numPr>
          <w:ilvl w:val="0"/>
          <w:numId w:val="6"/>
        </w:numPr>
        <w:rPr>
          <w:rFonts w:eastAsia="华文仿宋"/>
          <w:sz w:val="24"/>
        </w:rPr>
      </w:pPr>
      <w:r>
        <w:rPr>
          <w:rFonts w:eastAsia="华文仿宋" w:hint="eastAsia"/>
          <w:sz w:val="24"/>
        </w:rPr>
        <w:t>项目公司经理</w:t>
      </w:r>
    </w:p>
    <w:p>
      <w:pPr>
        <w:numPr>
          <w:ilvl w:val="0"/>
          <w:numId w:val="9"/>
        </w:numPr>
        <w:rPr>
          <w:rFonts w:eastAsia="华文仿宋"/>
          <w:sz w:val="24"/>
        </w:rPr>
      </w:pPr>
      <w:r>
        <w:rPr>
          <w:rFonts w:eastAsia="华文仿宋" w:hint="eastAsia"/>
          <w:sz w:val="24"/>
        </w:rPr>
        <w:t>审核设计变更技术和经济的合理性；</w:t>
      </w:r>
    </w:p>
    <w:p>
      <w:pPr>
        <w:numPr>
          <w:ilvl w:val="0"/>
          <w:numId w:val="9"/>
        </w:numPr>
        <w:rPr>
          <w:rFonts w:eastAsia="华文仿宋"/>
          <w:sz w:val="24"/>
        </w:rPr>
        <w:sectPr>
          <w:headerReference w:type="even" r:id="rId35"/>
          <w:headerReference w:type="default" r:id="rId36"/>
          <w:footerReference w:type="even" r:id="rId37"/>
          <w:footerReference w:type="default" r:id="rId38"/>
          <w:headerReference w:type="first" r:id="rId39"/>
          <w:footerReference w:type="first" r:id="rId40"/>
          <w:pgSz w:w="11906" w:h="16838"/>
          <w:pgMar w:top="1440" w:right="1797" w:bottom="1440" w:left="1797" w:header="851" w:footer="992" w:gutter="0"/>
          <w:pgNumType w:start="6"/>
          <w:cols w:num="1" w:space="425"/>
          <w:docGrid w:linePitch="312" w:charSpace="0"/>
        </w:sectPr>
      </w:pPr>
      <w:r>
        <w:rPr>
          <w:rFonts w:eastAsia="华文仿宋" w:hint="eastAsia"/>
          <w:sz w:val="24"/>
        </w:rPr>
        <w:t>审批一般设计变更；</w:t>
      </w:r>
    </w:p>
    <w:p>
      <w:pPr>
        <w:numPr>
          <w:ilvl w:val="0"/>
          <w:numId w:val="9"/>
        </w:numPr>
        <w:rPr>
          <w:rFonts w:eastAsia="华文仿宋"/>
          <w:sz w:val="24"/>
        </w:rPr>
      </w:pPr>
      <w:r>
        <w:rPr>
          <w:rFonts w:eastAsia="华文仿宋" w:hint="eastAsia"/>
          <w:sz w:val="24"/>
        </w:rPr>
        <w:t>签署下发所有的设计变更单。</w:t>
      </w:r>
    </w:p>
    <w:p>
      <w:pPr>
        <w:numPr>
          <w:ilvl w:val="0"/>
          <w:numId w:val="6"/>
        </w:numPr>
        <w:rPr>
          <w:rFonts w:eastAsia="华文仿宋"/>
          <w:sz w:val="24"/>
        </w:rPr>
      </w:pPr>
      <w:r>
        <w:rPr>
          <w:rFonts w:eastAsia="华文仿宋" w:hint="eastAsia"/>
          <w:sz w:val="24"/>
        </w:rPr>
        <w:t>集团总工程师</w:t>
      </w:r>
    </w:p>
    <w:p>
      <w:pPr>
        <w:numPr>
          <w:ilvl w:val="0"/>
          <w:numId w:val="10"/>
        </w:numPr>
        <w:rPr>
          <w:rFonts w:eastAsia="华文仿宋"/>
          <w:sz w:val="24"/>
        </w:rPr>
      </w:pPr>
      <w:r>
        <w:rPr>
          <w:rFonts w:eastAsia="华文仿宋" w:hint="eastAsia"/>
          <w:sz w:val="24"/>
        </w:rPr>
        <w:t>审核设计变更技术和经济的合理性；</w:t>
      </w:r>
    </w:p>
    <w:p>
      <w:pPr>
        <w:numPr>
          <w:ilvl w:val="0"/>
          <w:numId w:val="10"/>
        </w:numPr>
        <w:rPr>
          <w:rFonts w:eastAsia="华文仿宋"/>
          <w:sz w:val="24"/>
        </w:rPr>
      </w:pPr>
      <w:r>
        <w:rPr>
          <w:rFonts w:eastAsia="华文仿宋" w:hint="eastAsia"/>
          <w:sz w:val="24"/>
        </w:rPr>
        <w:t>审批较大的设计变更；</w:t>
      </w:r>
    </w:p>
    <w:p>
      <w:pPr>
        <w:numPr>
          <w:ilvl w:val="0"/>
          <w:numId w:val="6"/>
        </w:numPr>
        <w:rPr>
          <w:rFonts w:eastAsia="华文仿宋"/>
          <w:sz w:val="24"/>
        </w:rPr>
      </w:pPr>
      <w:r>
        <w:rPr>
          <w:rFonts w:eastAsia="华文仿宋" w:hint="eastAsia"/>
          <w:sz w:val="24"/>
        </w:rPr>
        <w:t>集团总经理</w:t>
      </w:r>
    </w:p>
    <w:p>
      <w:pPr>
        <w:ind w:firstLine="480" w:firstLineChars="200"/>
        <w:rPr>
          <w:rFonts w:eastAsia="华文仿宋"/>
          <w:sz w:val="24"/>
        </w:rPr>
      </w:pPr>
      <w:r>
        <w:rPr>
          <w:rFonts w:eastAsia="华文仿宋" w:hint="eastAsia"/>
          <w:sz w:val="24"/>
        </w:rPr>
        <w:t>审批重大设计变更。</w:t>
      </w:r>
    </w:p>
    <w:p>
      <w:pPr>
        <w:numPr>
          <w:ilvl w:val="0"/>
          <w:numId w:val="6"/>
        </w:numPr>
        <w:rPr>
          <w:rFonts w:eastAsia="华文仿宋"/>
          <w:sz w:val="24"/>
        </w:rPr>
      </w:pPr>
      <w:r>
        <w:rPr>
          <w:rFonts w:eastAsia="华文仿宋" w:hint="eastAsia"/>
          <w:sz w:val="24"/>
        </w:rPr>
        <w:t>集团董事长</w:t>
      </w:r>
    </w:p>
    <w:p>
      <w:pPr>
        <w:ind w:firstLine="480" w:firstLineChars="200"/>
        <w:rPr>
          <w:rFonts w:eastAsia="华文仿宋"/>
          <w:sz w:val="24"/>
        </w:rPr>
      </w:pPr>
      <w:r>
        <w:rPr>
          <w:rFonts w:eastAsia="华文仿宋" w:hint="eastAsia"/>
          <w:sz w:val="24"/>
        </w:rPr>
        <w:t>审批特大设计变更。</w:t>
      </w:r>
    </w:p>
    <w:p>
      <w:pPr>
        <w:rPr>
          <w:rFonts w:eastAsia="华文仿宋"/>
          <w:sz w:val="24"/>
        </w:rPr>
      </w:pPr>
      <w:r>
        <w:rPr>
          <w:rFonts w:eastAsia="华文仿宋" w:hint="eastAsia"/>
          <w:sz w:val="24"/>
        </w:rPr>
        <w:t>二、相关流程：</w:t>
      </w:r>
    </w:p>
    <w:p>
      <w:pPr>
        <w:numPr>
          <w:ilvl w:val="0"/>
          <w:numId w:val="11"/>
        </w:numPr>
        <w:tabs>
          <w:tab w:val="left" w:pos="0"/>
          <w:tab w:val="clear" w:pos="720"/>
        </w:tabs>
        <w:ind w:left="0" w:firstLine="0"/>
        <w:rPr>
          <w:rFonts w:eastAsia="华文仿宋"/>
          <w:sz w:val="24"/>
        </w:rPr>
      </w:pPr>
      <w:r>
        <w:rPr>
          <w:rFonts w:eastAsia="华文仿宋" w:hint="eastAsia"/>
          <w:sz w:val="24"/>
        </w:rPr>
        <w:t>在发生设计变更时，项目公司工程师应在</w:t>
      </w:r>
      <w:r>
        <w:rPr>
          <w:rFonts w:eastAsia="华文仿宋"/>
          <w:sz w:val="24"/>
        </w:rPr>
        <w:t>1</w:t>
      </w:r>
      <w:r>
        <w:rPr>
          <w:rFonts w:eastAsia="华文仿宋" w:hint="eastAsia"/>
          <w:sz w:val="24"/>
        </w:rPr>
        <w:t>天内填写办理《设计变更审批通知单》并提交下一受理部门，初步确定该变更费用承担单位，出具变更初步方案（如附有变更图纸应作为本审批单附件一并提交）。</w:t>
      </w:r>
    </w:p>
    <w:p>
      <w:pPr>
        <w:numPr>
          <w:ilvl w:val="0"/>
          <w:numId w:val="11"/>
        </w:numPr>
        <w:tabs>
          <w:tab w:val="left" w:pos="0"/>
          <w:tab w:val="clear" w:pos="720"/>
        </w:tabs>
        <w:ind w:left="0" w:firstLine="0"/>
        <w:rPr>
          <w:rFonts w:eastAsia="华文仿宋"/>
          <w:sz w:val="24"/>
        </w:rPr>
      </w:pPr>
      <w:r>
        <w:rPr>
          <w:rFonts w:eastAsia="华文仿宋" w:hint="eastAsia"/>
          <w:sz w:val="24"/>
        </w:rPr>
        <w:t>项目公司造价人员在收到现场工程师确认的变更项目，在</w:t>
      </w:r>
      <w:r>
        <w:rPr>
          <w:rFonts w:eastAsia="华文仿宋"/>
          <w:sz w:val="24"/>
        </w:rPr>
        <w:t>2</w:t>
      </w:r>
      <w:r>
        <w:rPr>
          <w:rFonts w:eastAsia="华文仿宋" w:hint="eastAsia"/>
          <w:sz w:val="24"/>
        </w:rPr>
        <w:t>天内初步进行费用估算，如果小于等于</w:t>
      </w:r>
      <w:r>
        <w:rPr>
          <w:rFonts w:eastAsia="华文仿宋"/>
          <w:sz w:val="24"/>
        </w:rPr>
        <w:t>2</w:t>
      </w:r>
      <w:r>
        <w:rPr>
          <w:rFonts w:eastAsia="华文仿宋" w:hint="eastAsia"/>
          <w:sz w:val="24"/>
        </w:rPr>
        <w:t>万元，直接报送项目经理审批；如果大于</w:t>
      </w:r>
      <w:r>
        <w:rPr>
          <w:rFonts w:eastAsia="华文仿宋"/>
          <w:sz w:val="24"/>
        </w:rPr>
        <w:t>2</w:t>
      </w:r>
      <w:r>
        <w:rPr>
          <w:rFonts w:eastAsia="华文仿宋" w:hint="eastAsia"/>
          <w:sz w:val="24"/>
        </w:rPr>
        <w:t>万元，经项目经理确认后报送集团总师室审核。</w:t>
      </w:r>
    </w:p>
    <w:p>
      <w:pPr>
        <w:numPr>
          <w:ilvl w:val="0"/>
          <w:numId w:val="11"/>
        </w:numPr>
        <w:tabs>
          <w:tab w:val="left" w:pos="0"/>
          <w:tab w:val="clear" w:pos="720"/>
        </w:tabs>
        <w:ind w:left="0" w:firstLine="0"/>
        <w:rPr>
          <w:rFonts w:eastAsia="华文仿宋"/>
          <w:sz w:val="24"/>
        </w:rPr>
      </w:pPr>
      <w:r>
        <w:rPr>
          <w:rFonts w:eastAsia="华文仿宋" w:hint="eastAsia"/>
          <w:sz w:val="24"/>
        </w:rPr>
        <w:t>集团总工程师收到项目部提交的非一般设计变更的通知单后，</w:t>
      </w:r>
      <w:r>
        <w:rPr>
          <w:rFonts w:eastAsia="华文仿宋"/>
          <w:sz w:val="24"/>
        </w:rPr>
        <w:t>3</w:t>
      </w:r>
      <w:r>
        <w:rPr>
          <w:rFonts w:eastAsia="华文仿宋" w:hint="eastAsia"/>
          <w:sz w:val="24"/>
        </w:rPr>
        <w:t>天内确认技术及经济的可行性和变更的必要性，审核通过后，较大设计变更可以直接审批后交给项目经理执行；重大或特大设计变更提交集团总经理和集团董事长审核。</w:t>
      </w:r>
    </w:p>
    <w:p>
      <w:pPr>
        <w:numPr>
          <w:ilvl w:val="0"/>
          <w:numId w:val="11"/>
        </w:numPr>
        <w:tabs>
          <w:tab w:val="left" w:pos="0"/>
          <w:tab w:val="clear" w:pos="720"/>
        </w:tabs>
        <w:ind w:left="0" w:firstLine="0"/>
        <w:rPr>
          <w:rFonts w:eastAsia="华文仿宋"/>
          <w:sz w:val="24"/>
        </w:rPr>
      </w:pPr>
      <w:r>
        <w:rPr>
          <w:rFonts w:eastAsia="华文仿宋" w:hint="eastAsia"/>
          <w:sz w:val="24"/>
        </w:rPr>
        <w:t>集团总经理收到总工程师提交的重大或特大设计变更通知单后，</w:t>
      </w:r>
      <w:r>
        <w:rPr>
          <w:rFonts w:eastAsia="华文仿宋"/>
          <w:sz w:val="24"/>
        </w:rPr>
        <w:t>5</w:t>
      </w:r>
      <w:r>
        <w:rPr>
          <w:rFonts w:eastAsia="华文仿宋" w:hint="eastAsia"/>
          <w:sz w:val="24"/>
        </w:rPr>
        <w:t>天内确认技术及经济的可行性和变更的必要性，重大设计变更可以直接审批后交给项目经理执行；特大设计变更提交集团董事长审核。</w:t>
      </w:r>
    </w:p>
    <w:p>
      <w:pPr>
        <w:numPr>
          <w:ilvl w:val="0"/>
          <w:numId w:val="11"/>
        </w:numPr>
        <w:tabs>
          <w:tab w:val="left" w:pos="360"/>
          <w:tab w:val="clear" w:pos="720"/>
        </w:tabs>
        <w:ind w:left="0" w:firstLine="0"/>
        <w:rPr>
          <w:rFonts w:eastAsia="华文仿宋"/>
          <w:sz w:val="24"/>
        </w:rPr>
      </w:pPr>
      <w:r>
        <w:rPr>
          <w:rFonts w:eastAsia="华文仿宋" w:hint="eastAsia"/>
          <w:sz w:val="24"/>
        </w:rPr>
        <w:t>集团董事长收到集团总经理提交的重大设计变更通知单后，</w:t>
      </w:r>
      <w:r>
        <w:rPr>
          <w:rFonts w:eastAsia="华文仿宋"/>
          <w:sz w:val="24"/>
        </w:rPr>
        <w:t>5</w:t>
      </w:r>
      <w:r>
        <w:rPr>
          <w:rFonts w:eastAsia="华文仿宋" w:hint="eastAsia"/>
          <w:sz w:val="24"/>
        </w:rPr>
        <w:t>天内确认技术及经济的可行性和变更的必要性，直接审批后交给项目经理执行。</w:t>
      </w:r>
    </w:p>
    <w:p>
      <w:pPr>
        <w:rPr>
          <w:rFonts w:eastAsia="华文仿宋"/>
          <w:color w:val="FF0000"/>
          <w:sz w:val="24"/>
        </w:rPr>
      </w:pPr>
      <w:r>
        <w:rPr>
          <w:rFonts w:eastAsia="华文仿宋" w:hint="eastAsia"/>
          <w:sz w:val="24"/>
        </w:rPr>
        <w:t>三、施工单位在收到项目公司批准的《设计变更审批通知单》并实施完成后，应在</w:t>
      </w:r>
      <w:r>
        <w:rPr>
          <w:rFonts w:eastAsia="华文仿宋"/>
          <w:sz w:val="24"/>
        </w:rPr>
        <w:t>7</w:t>
      </w:r>
      <w:r>
        <w:rPr>
          <w:rFonts w:eastAsia="华文仿宋" w:hint="eastAsia"/>
          <w:sz w:val="24"/>
        </w:rPr>
        <w:t>天内报现场监理工程师、项目公司工程师和项目负责人对设计变更回执单签字确认，并在回执单签字确认后的</w:t>
      </w:r>
      <w:r>
        <w:rPr>
          <w:rFonts w:eastAsia="华文仿宋"/>
          <w:sz w:val="24"/>
        </w:rPr>
        <w:t>7</w:t>
      </w:r>
      <w:r>
        <w:rPr>
          <w:rFonts w:eastAsia="华文仿宋" w:hint="eastAsia"/>
          <w:sz w:val="24"/>
        </w:rPr>
        <w:t>天内将正式报价报项目公司造价人员。造价人员应在收到正式报价后的</w:t>
      </w:r>
      <w:r>
        <w:rPr>
          <w:rFonts w:eastAsia="华文仿宋"/>
          <w:sz w:val="24"/>
        </w:rPr>
        <w:t>7</w:t>
      </w:r>
      <w:r>
        <w:rPr>
          <w:rFonts w:eastAsia="华文仿宋" w:hint="eastAsia"/>
          <w:sz w:val="24"/>
        </w:rPr>
        <w:t>天内会同施工单位、监理单位核对已发生设计变更单的费用，核对后的费用进入工程结算（具体流程见工程结算流程）。施工单位在变更实施完成后</w:t>
      </w:r>
      <w:r>
        <w:rPr>
          <w:rFonts w:eastAsia="华文仿宋"/>
          <w:sz w:val="24"/>
        </w:rPr>
        <w:t>15</w:t>
      </w:r>
      <w:r>
        <w:rPr>
          <w:rFonts w:eastAsia="华文仿宋" w:hint="eastAsia"/>
          <w:sz w:val="24"/>
        </w:rPr>
        <w:t>天内未向项目公司申办设计变更回执单的或设计变更回执单确认后</w:t>
      </w:r>
      <w:r>
        <w:rPr>
          <w:rFonts w:eastAsia="华文仿宋"/>
          <w:sz w:val="24"/>
        </w:rPr>
        <w:t>30</w:t>
      </w:r>
      <w:r>
        <w:rPr>
          <w:rFonts w:eastAsia="华文仿宋" w:hint="eastAsia"/>
          <w:sz w:val="24"/>
        </w:rPr>
        <w:t>天内未向项目公司造价人员报送正式报价资料的，以项目公司造价人员单方面计算的金额进入工程结算。</w:t>
      </w:r>
    </w:p>
    <w:p>
      <w:pPr>
        <w:rPr>
          <w:rFonts w:eastAsia="华文仿宋"/>
          <w:sz w:val="24"/>
        </w:rPr>
      </w:pPr>
      <w:r>
        <w:rPr>
          <w:rFonts w:eastAsia="华文仿宋" w:hint="eastAsia"/>
          <w:sz w:val="24"/>
        </w:rPr>
        <w:t>四、项目公司造价人员在接到设计变更后，要做好变更资料存档、统计工作，对变更通知单按一单一结的原则，每月统计汇总已完设计变更增减费用，计入台账</w:t>
      </w:r>
      <w:r>
        <w:rPr>
          <w:rFonts w:eastAsia="华文仿宋"/>
          <w:sz w:val="24"/>
        </w:rPr>
        <w:t>,</w:t>
      </w:r>
      <w:r>
        <w:rPr>
          <w:rFonts w:eastAsia="华文仿宋" w:hint="eastAsia"/>
          <w:sz w:val="24"/>
        </w:rPr>
        <w:t>并及时调整动态成本变化情况，报告集团总师室。</w:t>
      </w:r>
    </w:p>
    <w:p>
      <w:pPr>
        <w:rPr>
          <w:rFonts w:eastAsia="华文仿宋"/>
          <w:sz w:val="24"/>
        </w:rPr>
      </w:pPr>
      <w:r>
        <w:rPr>
          <w:rFonts w:eastAsia="华文仿宋" w:hint="eastAsia"/>
          <w:sz w:val="24"/>
        </w:rPr>
        <w:t>五、设计变更的结算费用和估算费用差额不得超过</w:t>
      </w:r>
      <w:r>
        <w:rPr>
          <w:rFonts w:eastAsia="华文仿宋"/>
          <w:sz w:val="24"/>
        </w:rPr>
        <w:t>10%</w:t>
      </w:r>
      <w:r>
        <w:rPr>
          <w:rFonts w:eastAsia="华文仿宋" w:hint="eastAsia"/>
          <w:sz w:val="24"/>
        </w:rPr>
        <w:t>，如果超出</w:t>
      </w:r>
      <w:r>
        <w:rPr>
          <w:rFonts w:eastAsia="华文仿宋"/>
          <w:sz w:val="24"/>
        </w:rPr>
        <w:t>10%</w:t>
      </w:r>
      <w:r>
        <w:rPr>
          <w:rFonts w:eastAsia="华文仿宋" w:hint="eastAsia"/>
          <w:sz w:val="24"/>
        </w:rPr>
        <w:t>需报送项目经理审批。</w:t>
      </w:r>
    </w:p>
    <w:p>
      <w:pPr>
        <w:rPr>
          <w:rFonts w:eastAsia="华文仿宋"/>
          <w:sz w:val="24"/>
        </w:rPr>
      </w:pPr>
      <w:r>
        <w:rPr>
          <w:rFonts w:eastAsia="华文仿宋" w:hint="eastAsia"/>
          <w:sz w:val="24"/>
        </w:rPr>
        <w:t>六、设计变更审批流程图（附件一）。</w:t>
      </w:r>
    </w:p>
    <w:p>
      <w:pPr>
        <w:rPr>
          <w:rFonts w:eastAsia="华文仿宋"/>
          <w:sz w:val="24"/>
        </w:rPr>
      </w:pPr>
      <w:r>
        <w:rPr>
          <w:rFonts w:eastAsia="华文仿宋" w:hint="eastAsia"/>
          <w:sz w:val="24"/>
        </w:rPr>
        <w:t>七、相关附表</w:t>
      </w:r>
    </w:p>
    <w:p>
      <w:pPr>
        <w:rPr>
          <w:rFonts w:eastAsia="华文仿宋"/>
          <w:sz w:val="24"/>
        </w:rPr>
      </w:pPr>
      <w:r>
        <w:rPr>
          <w:rFonts w:eastAsia="华文仿宋" w:hint="eastAsia"/>
          <w:sz w:val="24"/>
        </w:rPr>
        <w:t>（一）设计变更审批单（附件二）</w:t>
      </w:r>
    </w:p>
    <w:p>
      <w:pPr>
        <w:rPr>
          <w:rFonts w:eastAsia="华文仿宋"/>
          <w:sz w:val="24"/>
        </w:rPr>
      </w:pPr>
      <w:r>
        <w:rPr>
          <w:rFonts w:eastAsia="华文仿宋" w:hint="eastAsia"/>
          <w:sz w:val="24"/>
        </w:rPr>
        <w:t>（二）设计变更审批通知单（附件三）</w:t>
      </w:r>
    </w:p>
    <w:p>
      <w:pPr>
        <w:rPr>
          <w:rFonts w:eastAsia="华文仿宋"/>
          <w:sz w:val="24"/>
        </w:rPr>
      </w:pPr>
      <w:r>
        <w:rPr>
          <w:rFonts w:eastAsia="华文仿宋" w:hint="eastAsia"/>
          <w:sz w:val="24"/>
        </w:rPr>
        <w:t>（三）设计变更回执单（附件四）</w:t>
      </w:r>
    </w:p>
    <w:p>
      <w:pPr>
        <w:spacing w:before="120" w:beforeLines="50" w:after="120" w:afterLines="50"/>
        <w:rPr>
          <w:rFonts w:eastAsia="华文仿宋"/>
          <w:b/>
          <w:sz w:val="24"/>
        </w:rPr>
      </w:pPr>
      <w:r>
        <w:rPr>
          <w:rFonts w:eastAsia="华文仿宋" w:hint="eastAsia"/>
          <w:b/>
          <w:sz w:val="24"/>
        </w:rPr>
        <w:t>第七条</w:t>
      </w:r>
      <w:r>
        <w:rPr>
          <w:rFonts w:eastAsia="华文仿宋"/>
          <w:b/>
          <w:sz w:val="24"/>
        </w:rPr>
        <w:t xml:space="preserve">  </w:t>
      </w:r>
      <w:r>
        <w:rPr>
          <w:rFonts w:eastAsia="华文仿宋" w:hint="eastAsia"/>
          <w:b/>
          <w:sz w:val="24"/>
        </w:rPr>
        <w:t>其他</w:t>
      </w:r>
    </w:p>
    <w:p>
      <w:pPr>
        <w:rPr>
          <w:rFonts w:eastAsia="华文仿宋"/>
          <w:sz w:val="24"/>
        </w:rPr>
      </w:pPr>
      <w:r>
        <w:rPr>
          <w:rFonts w:eastAsia="华文仿宋" w:hint="eastAsia"/>
          <w:sz w:val="24"/>
        </w:rPr>
        <w:t>一、由于施工单位原因而产生的设计变更，业主不承担变更费用；</w:t>
      </w:r>
    </w:p>
    <w:p>
      <w:pPr>
        <w:rPr>
          <w:rFonts w:eastAsia="华文仿宋"/>
          <w:sz w:val="24"/>
        </w:rPr>
        <w:sectPr>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797" w:bottom="1440" w:left="1797" w:header="851" w:footer="992" w:gutter="0"/>
          <w:pgNumType w:start="7"/>
          <w:cols w:num="1" w:space="425"/>
          <w:titlePg w:val="0"/>
          <w:docGrid w:linePitch="312" w:charSpace="0"/>
        </w:sectPr>
      </w:pPr>
    </w:p>
    <w:p>
      <w:pPr>
        <w:rPr>
          <w:rFonts w:eastAsia="华文仿宋"/>
          <w:sz w:val="24"/>
        </w:rPr>
      </w:pPr>
      <w:r>
        <w:rPr>
          <w:rFonts w:eastAsia="华文仿宋" w:hint="eastAsia"/>
          <w:sz w:val="24"/>
        </w:rPr>
        <w:t>二、对于已经完成的部分施工，且由于业主原因必须进行变更的，应经项目公司工程师、造价人员及监理工程师对已完成部分工程量进行现场核实后，方可进行设计变更的施工；</w:t>
      </w:r>
    </w:p>
    <w:p>
      <w:pPr>
        <w:rPr>
          <w:rFonts w:eastAsia="华文仿宋"/>
          <w:sz w:val="24"/>
        </w:rPr>
      </w:pPr>
      <w:r>
        <w:rPr>
          <w:rFonts w:eastAsia="华文仿宋" w:hint="eastAsia"/>
          <w:sz w:val="24"/>
        </w:rPr>
        <w:t>三、对于现场出现的紧急情况，可先按相关流程请示，实施后</w:t>
      </w:r>
      <w:r>
        <w:rPr>
          <w:rFonts w:eastAsia="华文仿宋"/>
          <w:sz w:val="24"/>
        </w:rPr>
        <w:t>7</w:t>
      </w:r>
      <w:r>
        <w:rPr>
          <w:rFonts w:eastAsia="华文仿宋" w:hint="eastAsia"/>
          <w:sz w:val="24"/>
        </w:rPr>
        <w:t>天内补办相关手续；</w:t>
      </w:r>
    </w:p>
    <w:p>
      <w:pPr>
        <w:rPr>
          <w:rFonts w:eastAsia="华文仿宋"/>
          <w:sz w:val="24"/>
        </w:rPr>
      </w:pPr>
      <w:r>
        <w:rPr>
          <w:rFonts w:eastAsia="华文仿宋" w:hint="eastAsia"/>
          <w:sz w:val="24"/>
        </w:rPr>
        <w:t>四、禁止为降低额度人为将整体工程拆零操作；</w:t>
      </w:r>
    </w:p>
    <w:p>
      <w:pPr>
        <w:rPr>
          <w:rFonts w:eastAsia="华文仿宋"/>
          <w:sz w:val="24"/>
        </w:rPr>
      </w:pPr>
      <w:r>
        <w:rPr>
          <w:rFonts w:eastAsia="华文仿宋" w:hint="eastAsia"/>
          <w:sz w:val="24"/>
        </w:rPr>
        <w:t>五、项目公司造价人员包括项目公司造价工程师和投资监理工程师。</w:t>
      </w:r>
    </w:p>
    <w:p>
      <w:pPr>
        <w:spacing w:before="120" w:beforeLines="50" w:after="120" w:afterLines="50"/>
        <w:rPr>
          <w:rFonts w:eastAsia="华文仿宋"/>
          <w:b/>
          <w:sz w:val="24"/>
        </w:rPr>
      </w:pPr>
      <w:r>
        <w:rPr>
          <w:rFonts w:eastAsia="华文仿宋" w:hint="eastAsia"/>
          <w:b/>
          <w:sz w:val="24"/>
        </w:rPr>
        <w:t>第八条</w:t>
      </w:r>
      <w:r>
        <w:rPr>
          <w:rFonts w:eastAsia="华文仿宋"/>
          <w:b/>
          <w:sz w:val="24"/>
        </w:rPr>
        <w:t xml:space="preserve">  </w:t>
      </w:r>
      <w:r>
        <w:rPr>
          <w:rFonts w:eastAsia="华文仿宋" w:hint="eastAsia"/>
          <w:b/>
          <w:sz w:val="24"/>
        </w:rPr>
        <w:t>本《办法》自集团批准之日起执行。</w:t>
      </w:r>
    </w:p>
    <w:p>
      <w:pPr>
        <w:spacing w:before="120" w:beforeLines="50" w:after="120" w:afterLines="50"/>
        <w:rPr>
          <w:rFonts w:eastAsia="华文仿宋"/>
          <w:b/>
          <w:sz w:val="24"/>
        </w:rPr>
      </w:pPr>
      <w:r>
        <w:rPr>
          <w:rFonts w:eastAsia="华文仿宋" w:hint="eastAsia"/>
          <w:b/>
          <w:sz w:val="24"/>
        </w:rPr>
        <w:t>第九条</w:t>
      </w:r>
      <w:r>
        <w:rPr>
          <w:rFonts w:eastAsia="华文仿宋"/>
          <w:b/>
          <w:sz w:val="24"/>
        </w:rPr>
        <w:t xml:space="preserve">  </w:t>
      </w:r>
      <w:r>
        <w:rPr>
          <w:rFonts w:eastAsia="华文仿宋" w:hint="eastAsia"/>
          <w:b/>
          <w:sz w:val="24"/>
        </w:rPr>
        <w:t>本《办法》解释权归属集团总师室。</w:t>
      </w: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附件一：</w:t>
      </w:r>
    </w:p>
    <w:p>
      <w:pPr>
        <w:jc w:val="center"/>
        <w:rPr>
          <w:rFonts w:ascii="华文仿宋" w:eastAsia="华文仿宋" w:hAnsi="华文仿宋"/>
          <w:sz w:val="24"/>
        </w:rPr>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797" w:bottom="1440" w:left="1797" w:header="851" w:footer="992" w:gutter="0"/>
          <w:pgNumType w:start="8"/>
          <w:cols w:num="1" w:space="425"/>
          <w:titlePg w:val="0"/>
          <w:docGrid w:linePitch="312" w:charSpace="0"/>
        </w:sectPr>
      </w:pPr>
      <w:r>
        <w:rPr>
          <w:rFonts w:ascii="华文仿宋" w:eastAsia="华文仿宋" w:hAnsi="华文仿宋" w:hint="eastAsia"/>
          <w:sz w:val="24"/>
        </w:rPr>
        <w:t>设计变更审批流程</w:t>
      </w:r>
    </w:p>
    <w:p>
      <w:pPr>
        <w:jc w:val="center"/>
        <w:rPr>
          <w:rFonts w:ascii="华文仿宋" w:eastAsia="华文仿宋" w:hAnsi="华文仿宋"/>
          <w:sz w:val="24"/>
        </w:rPr>
      </w:pPr>
      <w:r>
        <w:rPr>
          <w:rFonts w:ascii="华文仿宋" w:eastAsia="华文仿宋" w:hAnsi="华文仿宋"/>
          <w:sz w:val="24"/>
        </w:rPr>
        <w:pict>
          <v:group id="_x0000_s1042" o:spid="_x0000_i1041" editas="canvas" style="width:462.45pt;height:644.1pt" coordorigin="1379,2439" coordsize="9249,1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o:spid="_x0000_s1042" type="#_x0000_t75" style="width:9249;height:12882;left:1379;position:absolute;top:2439" coordsize="21600,21600" o:preferrelative="f" filled="f" stroked="f">
              <v:stroke joinstyle="miter"/>
              <o:lock v:ext="edit" aspectratio="t" text="t"/>
            </v:shape>
            <v:line id="_x0000_s1044" o:spid="_x0000_s1043" style="flip:y;position:absolute" from="8108,6898" to="10628,6899" coordsize="21600,21600">
              <v:stroke endarrow="block"/>
            </v:line>
            <v:line id="_x0000_s1045" o:spid="_x0000_s1044" style="flip:y;position:absolute" from="8037,9704" to="10628,9705" coordsize="21600,21600">
              <v:stroke endarrow="block"/>
            </v:line>
            <v:line id="_x0000_s1046" o:spid="_x0000_s1045" style="flip:y;position:absolute" from="8108,8267" to="10628,8269" coordsize="21600,21600">
              <v:stroke endarrow="block"/>
            </v:line>
            <v:shapetype id="_x0000_t109" coordsize="21600,21600" o:spt="109" path="m,l,21600r21600,l21600,xe">
              <v:stroke joinstyle="miter"/>
              <v:path gradientshapeok="t" o:connecttype="rect"/>
            </v:shapetype>
            <v:shape id="_x0000_s1047" o:spid="_x0000_s1046" type="#_x0000_t109" style="width:1258;height:467;left:2708;position:absolute;top:4245" coordsize="21600,21600" filled="f">
              <v:stroke joinstyle="miter"/>
              <v:textbox>
                <w:txbxContent>
                  <w:p>
                    <w:pPr>
                      <w:jc w:val="center"/>
                      <w:rPr>
                        <w:rFonts w:ascii="华文仿宋" w:eastAsia="华文仿宋" w:hAnsi="华文仿宋"/>
                      </w:rPr>
                    </w:pPr>
                    <w:r>
                      <w:rPr>
                        <w:rFonts w:ascii="华文仿宋" w:eastAsia="华文仿宋" w:hAnsi="华文仿宋" w:hint="eastAsia"/>
                      </w:rPr>
                      <w:t>变更不妥</w:t>
                    </w:r>
                  </w:p>
                </w:txbxContent>
              </v:textbox>
            </v:shape>
            <v:shape id="_x0000_s1048" o:spid="_x0000_s1047" type="#_x0000_t109" style="width:3057;height:780;left:5048;position:absolute;top:2841" coordsize="21600,21600" filled="f">
              <v:stroke joinstyle="miter"/>
              <v:textbox>
                <w:txbxContent>
                  <w:p>
                    <w:pPr>
                      <w:jc w:val="center"/>
                      <w:rPr>
                        <w:rFonts w:ascii="华文仿宋" w:eastAsia="华文仿宋" w:hAnsi="华文仿宋"/>
                      </w:rPr>
                    </w:pPr>
                    <w:r>
                      <w:rPr>
                        <w:rFonts w:ascii="华文仿宋" w:eastAsia="华文仿宋" w:hAnsi="华文仿宋" w:hint="eastAsia"/>
                      </w:rPr>
                      <w:t>变更提出单位</w:t>
                    </w:r>
                  </w:p>
                  <w:p>
                    <w:pPr>
                      <w:jc w:val="center"/>
                      <w:rPr>
                        <w:rFonts w:ascii="华文仿宋" w:eastAsia="华文仿宋" w:hAnsi="华文仿宋"/>
                      </w:rPr>
                    </w:pPr>
                    <w:r>
                      <w:rPr>
                        <w:rFonts w:ascii="华文仿宋" w:eastAsia="华文仿宋" w:hAnsi="华文仿宋" w:hint="eastAsia"/>
                      </w:rPr>
                      <w:t>（设计单位、业主、施工单位）</w:t>
                    </w:r>
                  </w:p>
                </w:txbxContent>
              </v:textbox>
            </v:shape>
            <v:shape id="_x0000_s1049" o:spid="_x0000_s1048" type="#_x0000_t109" style="width:3056;height:1091;left:5048;position:absolute;top:3933"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项目公司工程师</w:t>
                    </w:r>
                  </w:p>
                  <w:p>
                    <w:pPr>
                      <w:jc w:val="center"/>
                      <w:rPr>
                        <w:rFonts w:ascii="华文仿宋" w:eastAsia="华文仿宋" w:hAnsi="华文仿宋"/>
                      </w:rPr>
                    </w:pPr>
                    <w:r>
                      <w:rPr>
                        <w:rFonts w:ascii="华文仿宋" w:eastAsia="华文仿宋" w:hAnsi="华文仿宋" w:hint="eastAsia"/>
                      </w:rPr>
                      <w:t>审核变更内容，审核变更实施的必要性和施工工艺</w:t>
                    </w:r>
                  </w:p>
                </w:txbxContent>
              </v:textbox>
            </v:shape>
            <v:shape id="_x0000_s1050" o:spid="_x0000_s1049" type="#_x0000_t32" style="width:1;height:312;flip:x;left:6576;position:absolute;top:3621" coordsize="21600,21600" o:connectortype="straight" filled="f">
              <v:stroke endarrow="block"/>
              <v:path arrowok="t"/>
            </v:shape>
            <v:shape id="_x0000_s1051" o:spid="_x0000_s1050" type="#_x0000_t109" style="width:3057;height:1092;left:5048;position:absolute;top:5251"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项目公司造价人员</w:t>
                    </w:r>
                  </w:p>
                  <w:p>
                    <w:pPr>
                      <w:jc w:val="center"/>
                      <w:rPr>
                        <w:rFonts w:ascii="华文仿宋" w:eastAsia="华文仿宋" w:hAnsi="华文仿宋"/>
                      </w:rPr>
                    </w:pPr>
                    <w:r>
                      <w:rPr>
                        <w:rFonts w:ascii="华文仿宋" w:eastAsia="华文仿宋" w:hAnsi="华文仿宋" w:hint="eastAsia"/>
                      </w:rPr>
                      <w:t>对变更进行经济分析，估算变更成本</w:t>
                    </w:r>
                  </w:p>
                </w:txbxContent>
              </v:textbox>
            </v:shape>
            <v:shape id="_x0000_s1052" o:spid="_x0000_s1051" type="#_x0000_t109" style="width:3057;height:736;left:5048;position:absolute;top:6584" coordsize="21600,21600" filled="f">
              <v:stroke joinstyle="miter"/>
              <v:textbox>
                <w:txbxContent>
                  <w:p>
                    <w:pPr>
                      <w:jc w:val="center"/>
                      <w:rPr>
                        <w:ins w:id="1" w:author="zh0513" w:date="2014-02-15T13:11:00Z"/>
                        <w:rFonts w:ascii="华文仿宋" w:eastAsia="华文仿宋" w:hAnsi="华文仿宋"/>
                      </w:rPr>
                    </w:pPr>
                    <w:r>
                      <w:rPr>
                        <w:rFonts w:ascii="华文仿宋" w:eastAsia="华文仿宋" w:hAnsi="华文仿宋" w:hint="eastAsia"/>
                      </w:rPr>
                      <w:t>项目经理</w:t>
                    </w:r>
                  </w:p>
                  <w:p>
                    <w:pPr>
                      <w:jc w:val="center"/>
                      <w:rPr>
                        <w:rFonts w:ascii="华文仿宋" w:eastAsia="华文仿宋" w:hAnsi="华文仿宋"/>
                      </w:rPr>
                    </w:pPr>
                    <w:r>
                      <w:rPr>
                        <w:rFonts w:ascii="华文仿宋" w:eastAsia="华文仿宋" w:hAnsi="华文仿宋" w:hint="eastAsia"/>
                      </w:rPr>
                      <w:t>审批一般变更</w:t>
                    </w:r>
                  </w:p>
                </w:txbxContent>
              </v:textbox>
            </v:shape>
            <v:shape id="_x0000_s1053" o:spid="_x0000_s1052" type="#_x0000_t109" style="width:3057;height:1031;left:5048;position:absolute;top:7704" coordsize="21600,21600" filled="f">
              <v:stroke joinstyle="miter"/>
              <v:textbox>
                <w:txbxContent>
                  <w:p>
                    <w:pPr>
                      <w:jc w:val="center"/>
                      <w:rPr>
                        <w:rFonts w:ascii="华文仿宋" w:eastAsia="华文仿宋" w:hAnsi="华文仿宋"/>
                      </w:rPr>
                    </w:pPr>
                    <w:r>
                      <w:rPr>
                        <w:rFonts w:ascii="华文仿宋" w:eastAsia="华文仿宋" w:hAnsi="华文仿宋" w:hint="eastAsia"/>
                      </w:rPr>
                      <w:t>集团总工程师</w:t>
                    </w:r>
                  </w:p>
                  <w:p>
                    <w:pPr>
                      <w:jc w:val="center"/>
                      <w:rPr>
                        <w:ins w:id="2" w:author="zh0513" w:date="2014-02-15T13:11:00Z"/>
                        <w:rFonts w:ascii="华文仿宋" w:eastAsia="华文仿宋" w:hAnsi="华文仿宋"/>
                      </w:rPr>
                    </w:pPr>
                    <w:r>
                      <w:rPr>
                        <w:rFonts w:ascii="华文仿宋" w:eastAsia="华文仿宋" w:hAnsi="华文仿宋" w:hint="eastAsia"/>
                      </w:rPr>
                      <w:t>全面审查变更的技术及经济性</w:t>
                    </w:r>
                  </w:p>
                  <w:p>
                    <w:pPr>
                      <w:jc w:val="center"/>
                      <w:rPr>
                        <w:rFonts w:ascii="华文仿宋" w:eastAsia="华文仿宋" w:hAnsi="华文仿宋"/>
                      </w:rPr>
                    </w:pPr>
                    <w:r>
                      <w:rPr>
                        <w:rFonts w:ascii="华文仿宋" w:eastAsia="华文仿宋" w:hAnsi="华文仿宋" w:hint="eastAsia"/>
                      </w:rPr>
                      <w:t>审批较大变更</w:t>
                    </w:r>
                  </w:p>
                </w:txbxContent>
              </v:textbox>
            </v:shape>
            <v:shape id="_x0000_s1054" o:spid="_x0000_s1053" type="#_x0000_t32" style="width:1;height:227;left:6576;position:absolute;top:5024" coordsize="21600,21600" o:connectortype="straight" filled="f">
              <v:stroke endarrow="block"/>
              <v:path arrowok="t"/>
            </v:shape>
            <v:shape id="_x0000_s1055" o:spid="_x0000_s1054" type="#_x0000_t32" style="width:1;height:241;left:6577;position:absolute;top:6343" coordsize="21600,21600" o:connectortype="straight" filled="f">
              <v:stroke endarrow="block"/>
              <v:path arrowok="t"/>
            </v:shape>
            <v:shape id="_x0000_s1056" o:spid="_x0000_s1055" type="#_x0000_t32" style="width:1;height:384;left:6577;position:absolute;top:7320" coordsize="21600,21600" o:connectortype="straight" filled="f">
              <v:stroke endarrow="block"/>
              <v:path arrowok="t"/>
            </v:shape>
            <v:shape id="_x0000_s1057" o:spid="_x0000_s1056" type="#_x0000_t109" style="width:3047;height:779;left:5046;position:absolute;top:12011"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项目经理</w:t>
                    </w:r>
                  </w:p>
                  <w:p>
                    <w:pPr>
                      <w:jc w:val="center"/>
                      <w:rPr>
                        <w:rFonts w:ascii="华文仿宋" w:eastAsia="华文仿宋" w:hAnsi="华文仿宋"/>
                      </w:rPr>
                    </w:pPr>
                    <w:r>
                      <w:rPr>
                        <w:rFonts w:ascii="华文仿宋" w:eastAsia="华文仿宋" w:hAnsi="华文仿宋" w:hint="eastAsia"/>
                      </w:rPr>
                      <w:t>签署下发设计变更通知单</w:t>
                    </w:r>
                  </w:p>
                </w:txbxContent>
              </v:textbox>
            </v:shape>
            <v:shape id="_x0000_s1058" o:spid="_x0000_s1057" type="#_x0000_t109" style="width:3304;height:845;left:4928;position:absolute;top:13315"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项目公司工程师</w:t>
                    </w:r>
                  </w:p>
                  <w:p>
                    <w:pPr>
                      <w:jc w:val="center"/>
                      <w:rPr>
                        <w:rFonts w:ascii="华文仿宋" w:eastAsia="华文仿宋" w:hAnsi="华文仿宋"/>
                      </w:rPr>
                    </w:pPr>
                    <w:r>
                      <w:rPr>
                        <w:rFonts w:ascii="华文仿宋" w:eastAsia="华文仿宋" w:hAnsi="华文仿宋" w:hint="eastAsia"/>
                      </w:rPr>
                      <w:t>下发通知单、组织变更后的检查</w:t>
                    </w:r>
                  </w:p>
                </w:txbxContent>
              </v:textbox>
            </v:shape>
            <v:shape id="_x0000_s1059" o:spid="_x0000_s1058" type="#_x0000_t32" style="width:10;height:525;left:6570;position:absolute;top:12790" coordsize="21600,21600" o:connectortype="straight" filled="f">
              <v:stroke endarrow="block"/>
              <v:path arrowok="t"/>
            </v:shape>
            <v:shape id="_x0000_s1060" o:spid="_x0000_s1059" type="#_x0000_t32" style="width:1082;height:1;left:3966;position:absolute;top:4479" coordsize="21600,21600" o:connectortype="straight" filled="f">
              <v:stroke endarrow="block"/>
              <v:path arrowok="t"/>
            </v:shape>
            <v:shape id="_x0000_s1061" o:spid="_x0000_s1060" type="#_x0000_t202" style="width:1840;height:469;left:8413;position:absolute;top:6343" coordsize="21600,21600" filled="f" stroked="f">
              <v:stroke joinstyle="miter"/>
              <v:textbox>
                <w:txbxContent>
                  <w:p>
                    <w:pPr>
                      <w:rPr>
                        <w:rFonts w:ascii="华文仿宋" w:eastAsia="华文仿宋" w:hAnsi="华文仿宋"/>
                        <w:sz w:val="18"/>
                        <w:szCs w:val="18"/>
                      </w:rPr>
                    </w:pPr>
                    <w:r>
                      <w:rPr>
                        <w:rFonts w:ascii="华文仿宋" w:eastAsia="华文仿宋" w:hAnsi="华文仿宋" w:hint="eastAsia"/>
                        <w:sz w:val="18"/>
                        <w:szCs w:val="18"/>
                      </w:rPr>
                      <w:t>一般变更≤</w:t>
                    </w:r>
                    <w:r>
                      <w:rPr>
                        <w:rFonts w:ascii="华文仿宋" w:eastAsia="华文仿宋" w:hAnsi="华文仿宋"/>
                        <w:sz w:val="18"/>
                        <w:szCs w:val="18"/>
                      </w:rPr>
                      <w:t>2</w:t>
                    </w:r>
                    <w:r>
                      <w:rPr>
                        <w:rFonts w:ascii="华文仿宋" w:eastAsia="华文仿宋" w:hAnsi="华文仿宋" w:hint="eastAsia"/>
                        <w:sz w:val="18"/>
                        <w:szCs w:val="18"/>
                      </w:rPr>
                      <w:t>万</w:t>
                    </w:r>
                  </w:p>
                </w:txbxContent>
              </v:textbox>
            </v:shape>
            <v:shape id="_x0000_s1062" o:spid="_x0000_s1061" type="#_x0000_t202" style="width:1931;height:501;left:8322;position:absolute;top:7768" coordsize="21600,21600" filled="f" stroked="f">
              <v:stroke joinstyle="miter"/>
              <v:textbox>
                <w:txbxContent>
                  <w:p>
                    <w:pPr>
                      <w:rPr>
                        <w:rFonts w:ascii="华文仿宋" w:eastAsia="华文仿宋" w:hAnsi="华文仿宋"/>
                        <w:sz w:val="18"/>
                        <w:szCs w:val="18"/>
                      </w:rPr>
                    </w:pPr>
                    <w:r>
                      <w:rPr>
                        <w:rFonts w:ascii="华文仿宋" w:eastAsia="华文仿宋" w:hAnsi="华文仿宋"/>
                        <w:sz w:val="18"/>
                        <w:szCs w:val="18"/>
                      </w:rPr>
                      <w:t>2</w:t>
                    </w:r>
                    <w:r>
                      <w:rPr>
                        <w:rFonts w:ascii="华文仿宋" w:eastAsia="华文仿宋" w:hAnsi="华文仿宋" w:hint="eastAsia"/>
                        <w:sz w:val="18"/>
                        <w:szCs w:val="18"/>
                      </w:rPr>
                      <w:t>万</w:t>
                    </w:r>
                    <w:r>
                      <w:rPr>
                        <w:rFonts w:ascii="华文仿宋" w:eastAsia="华文仿宋" w:hAnsi="华文仿宋"/>
                        <w:sz w:val="18"/>
                        <w:szCs w:val="18"/>
                      </w:rPr>
                      <w:t>&lt;</w:t>
                    </w:r>
                    <w:r>
                      <w:rPr>
                        <w:rFonts w:ascii="华文仿宋" w:eastAsia="华文仿宋" w:hAnsi="华文仿宋" w:hint="eastAsia"/>
                        <w:sz w:val="18"/>
                        <w:szCs w:val="18"/>
                      </w:rPr>
                      <w:t>较大变更≤</w:t>
                    </w:r>
                    <w:r>
                      <w:rPr>
                        <w:rFonts w:ascii="华文仿宋" w:eastAsia="华文仿宋" w:hAnsi="华文仿宋"/>
                        <w:sz w:val="18"/>
                        <w:szCs w:val="18"/>
                      </w:rPr>
                      <w:t>5</w:t>
                    </w:r>
                    <w:r>
                      <w:rPr>
                        <w:rFonts w:ascii="华文仿宋" w:eastAsia="华文仿宋" w:hAnsi="华文仿宋" w:hint="eastAsia"/>
                        <w:sz w:val="18"/>
                        <w:szCs w:val="18"/>
                      </w:rPr>
                      <w:t>万</w:t>
                    </w:r>
                  </w:p>
                </w:txbxContent>
              </v:textbox>
            </v:shape>
            <v:shape id="_x0000_s1063" o:spid="_x0000_s1062" type="#_x0000_t202" style="width:2050;height:524;left:8322;position:absolute;top:9165" coordsize="21600,21600" filled="f" stroked="f">
              <v:stroke joinstyle="miter"/>
              <v:textbox>
                <w:txbxContent>
                  <w:p>
                    <w:pPr>
                      <w:rPr>
                        <w:rFonts w:ascii="华文仿宋" w:eastAsia="华文仿宋" w:hAnsi="华文仿宋"/>
                        <w:sz w:val="18"/>
                        <w:szCs w:val="18"/>
                      </w:rPr>
                    </w:pPr>
                    <w:r>
                      <w:rPr>
                        <w:rFonts w:ascii="华文仿宋" w:eastAsia="华文仿宋" w:hAnsi="华文仿宋"/>
                        <w:sz w:val="18"/>
                        <w:szCs w:val="18"/>
                      </w:rPr>
                      <w:t>5</w:t>
                    </w:r>
                    <w:r>
                      <w:rPr>
                        <w:rFonts w:ascii="华文仿宋" w:eastAsia="华文仿宋" w:hAnsi="华文仿宋" w:hint="eastAsia"/>
                        <w:sz w:val="18"/>
                        <w:szCs w:val="18"/>
                      </w:rPr>
                      <w:t>万</w:t>
                    </w:r>
                    <w:r>
                      <w:rPr>
                        <w:rFonts w:ascii="华文仿宋" w:eastAsia="华文仿宋" w:hAnsi="华文仿宋"/>
                        <w:sz w:val="18"/>
                        <w:szCs w:val="18"/>
                      </w:rPr>
                      <w:t>&lt;</w:t>
                    </w:r>
                    <w:r>
                      <w:rPr>
                        <w:rFonts w:ascii="华文仿宋" w:eastAsia="华文仿宋" w:hAnsi="华文仿宋" w:hint="eastAsia"/>
                        <w:sz w:val="18"/>
                        <w:szCs w:val="18"/>
                      </w:rPr>
                      <w:t>重大变更≤</w:t>
                    </w:r>
                    <w:r>
                      <w:rPr>
                        <w:rFonts w:ascii="华文仿宋" w:eastAsia="华文仿宋" w:hAnsi="华文仿宋"/>
                        <w:sz w:val="18"/>
                        <w:szCs w:val="18"/>
                      </w:rPr>
                      <w:t>50</w:t>
                    </w:r>
                    <w:r>
                      <w:rPr>
                        <w:rFonts w:ascii="华文仿宋" w:eastAsia="华文仿宋" w:hAnsi="华文仿宋" w:hint="eastAsia"/>
                        <w:sz w:val="18"/>
                        <w:szCs w:val="18"/>
                      </w:rPr>
                      <w:t>万</w:t>
                    </w:r>
                  </w:p>
                </w:txbxContent>
              </v:textbox>
            </v:shape>
            <v:shape id="_x0000_s1064" o:spid="_x0000_s1063" type="#_x0000_t109" style="width:3057;height:781;left:4980;position:absolute;top:9344" coordsize="21600,21600" filled="f">
              <v:stroke joinstyle="miter"/>
              <v:textbox>
                <w:txbxContent>
                  <w:p>
                    <w:pPr>
                      <w:jc w:val="center"/>
                      <w:rPr>
                        <w:rFonts w:ascii="华文仿宋" w:eastAsia="华文仿宋" w:hAnsi="华文仿宋"/>
                      </w:rPr>
                    </w:pPr>
                    <w:r>
                      <w:rPr>
                        <w:rFonts w:ascii="华文仿宋" w:eastAsia="华文仿宋" w:hAnsi="华文仿宋" w:hint="eastAsia"/>
                      </w:rPr>
                      <w:t>集团总经理</w:t>
                    </w:r>
                  </w:p>
                  <w:p>
                    <w:pPr>
                      <w:jc w:val="center"/>
                      <w:rPr>
                        <w:rFonts w:ascii="华文仿宋" w:eastAsia="华文仿宋" w:hAnsi="华文仿宋"/>
                      </w:rPr>
                    </w:pPr>
                    <w:r>
                      <w:rPr>
                        <w:rFonts w:ascii="华文仿宋" w:eastAsia="华文仿宋" w:hAnsi="华文仿宋" w:hint="eastAsia"/>
                      </w:rPr>
                      <w:t>审批重大变更</w:t>
                    </w:r>
                  </w:p>
                </w:txbxContent>
              </v:textbox>
            </v:shape>
            <v:shape id="_x0000_s1065" o:spid="_x0000_s1064" type="#_x0000_t109" style="width:3057;height:701;left:5036;position:absolute;top:10712" coordsize="21600,21600" filled="f">
              <v:stroke joinstyle="miter"/>
              <v:textbox>
                <w:txbxContent>
                  <w:p>
                    <w:pPr>
                      <w:jc w:val="center"/>
                      <w:rPr>
                        <w:ins w:id="3" w:author="zh0513" w:date="2014-02-15T13:14:00Z"/>
                        <w:rFonts w:ascii="华文仿宋" w:eastAsia="华文仿宋" w:hAnsi="华文仿宋"/>
                      </w:rPr>
                    </w:pPr>
                    <w:r>
                      <w:rPr>
                        <w:rFonts w:ascii="华文仿宋" w:eastAsia="华文仿宋" w:hAnsi="华文仿宋" w:hint="eastAsia"/>
                      </w:rPr>
                      <w:t>集团董事长</w:t>
                    </w:r>
                  </w:p>
                  <w:p>
                    <w:pPr>
                      <w:jc w:val="center"/>
                      <w:rPr>
                        <w:rFonts w:ascii="华文仿宋" w:eastAsia="华文仿宋" w:hAnsi="华文仿宋"/>
                      </w:rPr>
                    </w:pPr>
                    <w:r>
                      <w:rPr>
                        <w:rFonts w:ascii="华文仿宋" w:eastAsia="华文仿宋" w:hAnsi="华文仿宋" w:hint="eastAsia"/>
                      </w:rPr>
                      <w:t>审批特大变更</w:t>
                    </w:r>
                  </w:p>
                </w:txbxContent>
              </v:textbox>
            </v:shape>
            <v:line id="_x0000_s1066" o:spid="_x0000_s1065" style="flip:y;position:absolute" from="8108,11020" to="10628,11021" coordsize="21600,21600">
              <v:stroke endarrow="block"/>
            </v:line>
            <v:shape id="_x0000_s1067" o:spid="_x0000_s1066" type="#_x0000_t202" style="width:2050;height:550;left:8413;position:absolute;top:10546" coordsize="21600,21600" filled="f" stroked="f">
              <v:stroke joinstyle="miter"/>
              <v:textbox>
                <w:txbxContent>
                  <w:p>
                    <w:pPr>
                      <w:rPr>
                        <w:rFonts w:ascii="华文仿宋" w:eastAsia="华文仿宋" w:hAnsi="华文仿宋"/>
                        <w:sz w:val="18"/>
                        <w:szCs w:val="18"/>
                      </w:rPr>
                    </w:pPr>
                    <w:r>
                      <w:rPr>
                        <w:rFonts w:ascii="华文仿宋" w:eastAsia="华文仿宋" w:hAnsi="华文仿宋" w:hint="eastAsia"/>
                        <w:sz w:val="18"/>
                        <w:szCs w:val="18"/>
                      </w:rPr>
                      <w:t>特大变更</w:t>
                    </w:r>
                    <w:r>
                      <w:rPr>
                        <w:rFonts w:ascii="华文仿宋" w:eastAsia="华文仿宋" w:hAnsi="华文仿宋"/>
                        <w:sz w:val="18"/>
                        <w:szCs w:val="18"/>
                      </w:rPr>
                      <w:t>&gt;50</w:t>
                    </w:r>
                    <w:r>
                      <w:rPr>
                        <w:rFonts w:ascii="华文仿宋" w:eastAsia="华文仿宋" w:hAnsi="华文仿宋" w:hint="eastAsia"/>
                        <w:sz w:val="18"/>
                        <w:szCs w:val="18"/>
                      </w:rPr>
                      <w:t>万</w:t>
                    </w:r>
                  </w:p>
                </w:txbxContent>
              </v:textbox>
            </v:shape>
            <v:shape id="_x0000_s1068" o:spid="_x0000_s1067" type="#_x0000_t32" style="width:1;height:609;flip:x;left:6576;position:absolute;top:8735" coordsize="21600,21600" o:connectortype="straight" filled="f">
              <v:stroke endarrow="block"/>
              <v:path arrowok="t"/>
            </v:shape>
            <v:shape id="_x0000_s1069" o:spid="_x0000_s1068" type="#_x0000_t32" style="width:1;height:609;flip:x;left:6564;position:absolute;top:10109" coordsize="21600,21600" o:connectortype="straight" filled="f">
              <v:stroke endarrow="block"/>
              <v:path arrowok="t"/>
            </v:shape>
            <v:line id="_x0000_s1070" o:spid="_x0000_s1069" style="flip:x;position:absolute" from="8108,12374" to="10628,12375" coordsize="21600,21600">
              <v:stroke endarrow="block"/>
            </v:line>
            <v:line id="_x0000_s1071" o:spid="_x0000_s1070" style="position:absolute" from="10620,6898" to="10621,12375" coordsize="21600,21600"/>
            <v:shape id="_x0000_s1072" o:spid="_x0000_s1071" type="#_x0000_t32" style="width:1;height:609;flip:x;left:6566;position:absolute;top:11399" coordsize="21600,21600" o:connectortype="straight" filled="f">
              <v:stroke endarrow="block"/>
              <v:path arrowok="t"/>
            </v:shape>
            <v:shape id="_x0000_s1073" o:spid="_x0000_s1072" type="#_x0000_t32" style="width:3601;height:1;flip:x;left:1379;position:absolute;top:9735" coordsize="21600,21600" o:connectortype="straight" filled="f">
              <v:stroke endarrow="block"/>
              <v:path arrowok="t"/>
            </v:shape>
            <v:line id="_x0000_s1074" o:spid="_x0000_s1073" style="flip:x;position:absolute" from="1380,8267" to="5046,8269" coordsize="21600,21600">
              <v:stroke endarrow="block"/>
            </v:line>
            <v:line id="_x0000_s1075" o:spid="_x0000_s1074" style="flip:x;position:absolute" from="1379,6986" to="5018,6987" coordsize="21600,21600">
              <v:stroke endarrow="block"/>
            </v:line>
            <v:line id="_x0000_s1076" o:spid="_x0000_s1075" style="flip:x;position:absolute" from="1379,5805" to="5048,5806" coordsize="21600,21600">
              <v:stroke endarrow="block"/>
            </v:line>
            <v:line id="_x0000_s1077" o:spid="_x0000_s1076" style="flip:y;position:absolute" from="1380,4479" to="2708,4480" coordsize="21600,21600">
              <v:stroke endarrow="block"/>
            </v:line>
            <v:shape id="_x0000_s1078" o:spid="_x0000_s1077" type="#_x0000_t32" style="width:1;height:6539;flip:y;left:1379;position:absolute;top:4481" coordsize="21600,21600" o:connectortype="straight" filled="f">
              <v:path arrowok="t"/>
            </v:shape>
            <v:shape id="_x0000_s1079" o:spid="_x0000_s1078" type="#_x0000_t32" style="width:3639;height:1;flip:x y;left:1379;position:absolute;top:11020" coordsize="21600,21600" o:connectortype="straight" filled="f">
              <v:stroke endarrow="block"/>
              <v:path arrowok="t"/>
            </v:shape>
            <w10:anchorlock/>
          </v:group>
        </w:pict>
      </w:r>
    </w:p>
    <w:p>
      <w:pPr>
        <w:rPr>
          <w:rFonts w:ascii="华文仿宋" w:eastAsia="华文仿宋" w:hAnsi="华文仿宋"/>
        </w:rPr>
      </w:pPr>
      <w:r>
        <w:pict>
          <v:line id="_x0000_s1080" o:spid="_x0000_s1079" style="flip:x;mso-height-relative:page;mso-width-relative:page;position:absolute;z-index:251676672" from="293.4pt,745.25pt" to="473.4pt,745.25pt" coordsize="21600,21600">
            <v:stroke endarrow="block"/>
          </v:line>
        </w:pict>
      </w:r>
      <w:r>
        <w:pict>
          <v:line id="_x0000_s1081" o:spid="_x0000_s1080" style="flip:x;mso-height-relative:page;mso-width-relative:page;position:absolute;z-index:251675648" from="293.4pt,745.25pt" to="473.4pt,745.25pt" coordsize="21600,21600">
            <v:stroke endarrow="block"/>
          </v:line>
        </w:pict>
      </w:r>
      <w:r>
        <w:pict>
          <v:line id="_x0000_s1082" o:spid="_x0000_s1081" style="mso-height-relative:page;mso-width-relative:page;position:absolute;z-index:251674624" from="293.05pt,852pt" to="320.05pt,852pt" coordsize="21600,21600">
            <v:stroke startarrow="block"/>
          </v:line>
        </w:pict>
      </w:r>
    </w:p>
    <w:p>
      <w:pPr>
        <w:rPr>
          <w:rFonts w:ascii="华文仿宋" w:eastAsia="华文仿宋" w:hAnsi="华文仿宋"/>
        </w:rPr>
      </w:pPr>
      <w:r>
        <w:rPr>
          <w:rFonts w:ascii="华文仿宋" w:eastAsia="华文仿宋" w:hAnsi="华文仿宋" w:hint="eastAsia"/>
        </w:rPr>
        <w:t>流程：</w:t>
      </w:r>
    </w:p>
    <w:p>
      <w:pPr>
        <w:numPr>
          <w:ilvl w:val="0"/>
          <w:numId w:val="12"/>
        </w:numPr>
        <w:rPr>
          <w:rFonts w:ascii="华文仿宋" w:eastAsia="华文仿宋" w:hAnsi="华文仿宋"/>
        </w:rPr>
        <w:sectPr>
          <w:headerReference w:type="even" r:id="rId53"/>
          <w:headerReference w:type="default" r:id="rId54"/>
          <w:footerReference w:type="even" r:id="rId55"/>
          <w:footerReference w:type="default" r:id="rId56"/>
          <w:headerReference w:type="first" r:id="rId57"/>
          <w:footerReference w:type="first" r:id="rId58"/>
          <w:type w:val="nextPage"/>
          <w:pgSz w:w="11906" w:h="16838"/>
          <w:pgMar w:top="1440" w:right="1797" w:bottom="1440" w:left="1797" w:header="851" w:footer="992" w:gutter="0"/>
          <w:pgNumType w:start="9"/>
          <w:cols w:num="1" w:space="425"/>
          <w:titlePg w:val="0"/>
          <w:docGrid w:linePitch="312" w:charSpace="0"/>
        </w:sectPr>
      </w:pPr>
      <w:r>
        <w:rPr>
          <w:rFonts w:ascii="华文仿宋" w:eastAsia="华文仿宋" w:hAnsi="华文仿宋" w:hint="eastAsia"/>
        </w:rPr>
        <w:t>估算金额≤</w:t>
      </w:r>
      <w:r>
        <w:rPr>
          <w:rFonts w:ascii="华文仿宋" w:eastAsia="华文仿宋" w:hAnsi="华文仿宋"/>
        </w:rPr>
        <w:t>2</w:t>
      </w:r>
      <w:r>
        <w:rPr>
          <w:rFonts w:ascii="华文仿宋" w:eastAsia="华文仿宋" w:hAnsi="华文仿宋" w:hint="eastAsia"/>
        </w:rPr>
        <w:t>万元</w:t>
      </w:r>
    </w:p>
    <w:p>
      <w:pPr>
        <w:ind w:firstLine="315" w:firstLineChars="150"/>
        <w:rPr>
          <w:rFonts w:ascii="华文仿宋" w:eastAsia="华文仿宋" w:hAnsi="华文仿宋"/>
        </w:rPr>
      </w:pPr>
      <w:r>
        <w:rPr>
          <w:rFonts w:ascii="华文仿宋" w:eastAsia="华文仿宋" w:hAnsi="华文仿宋" w:hint="eastAsia"/>
        </w:rPr>
        <w:t>设计变更提出部门→项目公司工程师→项目公司造价人员→项目经理</w:t>
      </w:r>
    </w:p>
    <w:p>
      <w:pPr>
        <w:rPr>
          <w:rFonts w:ascii="华文仿宋" w:eastAsia="华文仿宋" w:hAnsi="华文仿宋"/>
        </w:rPr>
      </w:pPr>
      <w:r>
        <w:rPr>
          <w:rFonts w:ascii="华文仿宋" w:eastAsia="华文仿宋" w:hAnsi="华文仿宋"/>
        </w:rPr>
        <w:t>2</w:t>
      </w:r>
      <w:r>
        <w:rPr>
          <w:rFonts w:ascii="华文仿宋" w:eastAsia="华文仿宋" w:hAnsi="华文仿宋" w:hint="eastAsia"/>
        </w:rPr>
        <w:t>、</w:t>
      </w:r>
      <w:r>
        <w:rPr>
          <w:rFonts w:ascii="华文仿宋" w:eastAsia="华文仿宋" w:hAnsi="华文仿宋"/>
        </w:rPr>
        <w:t>5</w:t>
      </w:r>
      <w:r>
        <w:rPr>
          <w:rFonts w:ascii="华文仿宋" w:eastAsia="华文仿宋" w:hAnsi="华文仿宋" w:hint="eastAsia"/>
        </w:rPr>
        <w:t>万元≥估算金额</w:t>
      </w:r>
      <w:r>
        <w:rPr>
          <w:rFonts w:ascii="华文仿宋" w:eastAsia="华文仿宋" w:hAnsi="华文仿宋"/>
        </w:rPr>
        <w:t>&gt;2</w:t>
      </w:r>
      <w:r>
        <w:rPr>
          <w:rFonts w:ascii="华文仿宋" w:eastAsia="华文仿宋" w:hAnsi="华文仿宋" w:hint="eastAsia"/>
        </w:rPr>
        <w:t>万元</w:t>
      </w:r>
    </w:p>
    <w:p>
      <w:pPr>
        <w:ind w:firstLine="315" w:firstLineChars="150"/>
        <w:rPr>
          <w:rFonts w:ascii="华文仿宋" w:eastAsia="华文仿宋" w:hAnsi="华文仿宋"/>
        </w:rPr>
      </w:pPr>
      <w:r>
        <w:rPr>
          <w:rFonts w:ascii="华文仿宋" w:eastAsia="华文仿宋" w:hAnsi="华文仿宋" w:hint="eastAsia"/>
        </w:rPr>
        <w:t>设计变更提出部门→项目公司工程师→项目公司造价人员→项目经理→集团总工程师→项目经理</w:t>
      </w:r>
    </w:p>
    <w:p>
      <w:pPr>
        <w:rPr>
          <w:rFonts w:ascii="华文仿宋" w:eastAsia="华文仿宋" w:hAnsi="华文仿宋"/>
        </w:rPr>
      </w:pPr>
      <w:r>
        <w:rPr>
          <w:rFonts w:ascii="华文仿宋" w:eastAsia="华文仿宋" w:hAnsi="华文仿宋"/>
        </w:rPr>
        <w:t>3</w:t>
      </w:r>
      <w:r>
        <w:rPr>
          <w:rFonts w:ascii="华文仿宋" w:eastAsia="华文仿宋" w:hAnsi="华文仿宋" w:hint="eastAsia"/>
        </w:rPr>
        <w:t>、</w:t>
      </w:r>
      <w:r>
        <w:rPr>
          <w:rFonts w:ascii="华文仿宋" w:eastAsia="华文仿宋" w:hAnsi="华文仿宋"/>
        </w:rPr>
        <w:t>50</w:t>
      </w:r>
      <w:r>
        <w:rPr>
          <w:rFonts w:ascii="华文仿宋" w:eastAsia="华文仿宋" w:hAnsi="华文仿宋" w:hint="eastAsia"/>
        </w:rPr>
        <w:t>万元≥估算金额</w:t>
      </w:r>
      <w:r>
        <w:rPr>
          <w:rFonts w:ascii="华文仿宋" w:eastAsia="华文仿宋" w:hAnsi="华文仿宋"/>
        </w:rPr>
        <w:t>&gt;5</w:t>
      </w:r>
      <w:r>
        <w:rPr>
          <w:rFonts w:ascii="华文仿宋" w:eastAsia="华文仿宋" w:hAnsi="华文仿宋" w:hint="eastAsia"/>
        </w:rPr>
        <w:t>万元</w:t>
      </w:r>
    </w:p>
    <w:p>
      <w:pPr>
        <w:ind w:firstLine="315" w:firstLineChars="150"/>
        <w:rPr>
          <w:rFonts w:ascii="华文仿宋" w:eastAsia="华文仿宋" w:hAnsi="华文仿宋"/>
        </w:rPr>
      </w:pPr>
      <w:r>
        <w:rPr>
          <w:rFonts w:ascii="华文仿宋" w:eastAsia="华文仿宋" w:hAnsi="华文仿宋" w:hint="eastAsia"/>
        </w:rPr>
        <w:t>设计变更提出部门→项目公司工程师→项目公司造价人员→项目经理→集团总工程师→集团总经理→项目经理</w:t>
      </w:r>
    </w:p>
    <w:p>
      <w:pPr>
        <w:rPr>
          <w:rFonts w:ascii="华文仿宋" w:eastAsia="华文仿宋" w:hAnsi="华文仿宋"/>
        </w:rPr>
      </w:pPr>
      <w:r>
        <w:rPr>
          <w:rFonts w:ascii="华文仿宋" w:eastAsia="华文仿宋" w:hAnsi="华文仿宋"/>
        </w:rPr>
        <w:t>4</w:t>
      </w:r>
      <w:r>
        <w:rPr>
          <w:rFonts w:ascii="华文仿宋" w:eastAsia="华文仿宋" w:hAnsi="华文仿宋" w:hint="eastAsia"/>
        </w:rPr>
        <w:t>、估算金额</w:t>
      </w:r>
      <w:r>
        <w:rPr>
          <w:rFonts w:ascii="华文仿宋" w:eastAsia="华文仿宋" w:hAnsi="华文仿宋"/>
        </w:rPr>
        <w:t>&gt;50</w:t>
      </w:r>
      <w:r>
        <w:rPr>
          <w:rFonts w:ascii="华文仿宋" w:eastAsia="华文仿宋" w:hAnsi="华文仿宋" w:hint="eastAsia"/>
        </w:rPr>
        <w:t>万元</w:t>
      </w:r>
    </w:p>
    <w:p>
      <w:pPr>
        <w:ind w:firstLine="315" w:firstLineChars="150"/>
        <w:rPr>
          <w:rFonts w:ascii="华文仿宋" w:eastAsia="华文仿宋" w:hAnsi="华文仿宋"/>
        </w:rPr>
      </w:pPr>
      <w:r>
        <w:rPr>
          <w:rFonts w:ascii="华文仿宋" w:eastAsia="华文仿宋" w:hAnsi="华文仿宋" w:hint="eastAsia"/>
        </w:rPr>
        <w:t>设计变更提出部门→项目公司工程师→项目公司造价人员→项目经理→集团总工程师→集团总经理→集团董事长→项目经理</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附件二：设计变更审批单</w:t>
      </w:r>
    </w:p>
    <w:p>
      <w:pPr>
        <w:ind w:right="630"/>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30"/>
        <w:gridCol w:w="2131"/>
        <w:gridCol w:w="2130"/>
        <w:gridCol w:w="213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51"/>
        </w:trPr>
        <w:tc>
          <w:tcPr>
            <w:tcW w:w="2130" w:type="dxa"/>
            <w:vAlign w:val="center"/>
          </w:tcPr>
          <w:p>
            <w:pPr>
              <w:jc w:val="center"/>
              <w:rPr>
                <w:rFonts w:ascii="华文仿宋" w:eastAsia="华文仿宋" w:hAnsi="华文仿宋"/>
              </w:rPr>
            </w:pPr>
            <w:r>
              <w:rPr>
                <w:rFonts w:ascii="华文仿宋" w:eastAsia="华文仿宋" w:hAnsi="华文仿宋" w:hint="eastAsia"/>
              </w:rPr>
              <w:t>合同名称</w:t>
            </w:r>
          </w:p>
        </w:tc>
        <w:tc>
          <w:tcPr>
            <w:tcW w:w="2131" w:type="dxa"/>
            <w:vAlign w:val="center"/>
          </w:tcPr>
          <w:p>
            <w:pPr>
              <w:jc w:val="center"/>
              <w:rPr>
                <w:rFonts w:ascii="华文仿宋" w:eastAsia="华文仿宋" w:hAnsi="华文仿宋"/>
              </w:rPr>
            </w:pPr>
          </w:p>
        </w:tc>
        <w:tc>
          <w:tcPr>
            <w:tcW w:w="2130" w:type="dxa"/>
            <w:vAlign w:val="center"/>
          </w:tcPr>
          <w:p>
            <w:pPr>
              <w:jc w:val="center"/>
              <w:rPr>
                <w:rFonts w:ascii="华文仿宋" w:eastAsia="华文仿宋" w:hAnsi="华文仿宋"/>
              </w:rPr>
            </w:pPr>
            <w:r>
              <w:rPr>
                <w:rFonts w:ascii="华文仿宋" w:eastAsia="华文仿宋" w:hAnsi="华文仿宋" w:hint="eastAsia"/>
              </w:rPr>
              <w:t>合同编号</w:t>
            </w:r>
          </w:p>
        </w:tc>
        <w:tc>
          <w:tcPr>
            <w:tcW w:w="2131" w:type="dxa"/>
            <w:vAlign w:val="center"/>
          </w:tcPr>
          <w:p>
            <w:pPr>
              <w:jc w:val="center"/>
              <w:rPr>
                <w:rFonts w:ascii="华文仿宋" w:eastAsia="华文仿宋" w:hAnsi="华文仿宋"/>
              </w:rPr>
            </w:pPr>
          </w:p>
        </w:tc>
      </w:tr>
    </w:tbl>
    <w:p>
      <w:pPr>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797" w:bottom="1440" w:left="1797" w:header="851" w:footer="992" w:gutter="0"/>
          <w:pgNumType w:start="10"/>
          <w:cols w:num="1" w:space="425"/>
          <w:titlePg w:val="0"/>
          <w:docGrid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5"/>
        <w:gridCol w:w="3488"/>
        <w:gridCol w:w="348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承包商</w:t>
            </w:r>
            <w:r>
              <w:rPr>
                <w:rFonts w:ascii="华文仿宋" w:eastAsia="华文仿宋" w:hAnsi="华文仿宋"/>
              </w:rPr>
              <w:t>/</w:t>
            </w:r>
            <w:r>
              <w:rPr>
                <w:rFonts w:ascii="华文仿宋" w:eastAsia="华文仿宋" w:hAnsi="华文仿宋" w:hint="eastAsia"/>
              </w:rPr>
              <w:t>供应商</w:t>
            </w:r>
          </w:p>
        </w:tc>
        <w:tc>
          <w:tcPr>
            <w:tcW w:w="6977" w:type="dxa"/>
            <w:gridSpan w:val="2"/>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提出部门</w:t>
            </w:r>
          </w:p>
        </w:tc>
        <w:tc>
          <w:tcPr>
            <w:tcW w:w="6977" w:type="dxa"/>
            <w:gridSpan w:val="2"/>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设计变更原因</w:t>
            </w:r>
          </w:p>
        </w:tc>
        <w:tc>
          <w:tcPr>
            <w:tcW w:w="6977" w:type="dxa"/>
            <w:gridSpan w:val="2"/>
            <w:vAlign w:val="center"/>
          </w:tcPr>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Merge w:val="restart"/>
            <w:vAlign w:val="center"/>
          </w:tcPr>
          <w:p>
            <w:pPr>
              <w:jc w:val="center"/>
              <w:rPr>
                <w:rFonts w:ascii="华文仿宋" w:eastAsia="华文仿宋" w:hAnsi="华文仿宋"/>
              </w:rPr>
            </w:pPr>
            <w:r>
              <w:rPr>
                <w:rFonts w:ascii="华文仿宋" w:eastAsia="华文仿宋" w:hAnsi="华文仿宋" w:hint="eastAsia"/>
              </w:rPr>
              <w:t>设计变更拟定内容</w:t>
            </w:r>
          </w:p>
        </w:tc>
        <w:tc>
          <w:tcPr>
            <w:tcW w:w="6977" w:type="dxa"/>
            <w:gridSpan w:val="2"/>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1545" w:type="dxa"/>
            <w:vMerge/>
          </w:tcPr>
          <w:p>
            <w:pPr>
              <w:rPr>
                <w:rFonts w:ascii="华文仿宋" w:eastAsia="华文仿宋" w:hAnsi="华文仿宋"/>
              </w:rPr>
            </w:pPr>
          </w:p>
        </w:tc>
        <w:tc>
          <w:tcPr>
            <w:tcW w:w="6977" w:type="dxa"/>
            <w:gridSpan w:val="2"/>
          </w:tcPr>
          <w:p>
            <w:pPr>
              <w:rPr>
                <w:rFonts w:ascii="华文仿宋" w:eastAsia="华文仿宋" w:hAnsi="华文仿宋"/>
              </w:rPr>
            </w:pPr>
            <w:r>
              <w:rPr>
                <w:rFonts w:ascii="华文仿宋" w:eastAsia="华文仿宋" w:hAnsi="华文仿宋" w:hint="eastAsia"/>
              </w:rPr>
              <w:t>附件：共</w:t>
            </w:r>
            <w:r>
              <w:rPr>
                <w:rFonts w:ascii="华文仿宋" w:eastAsia="华文仿宋" w:hAnsi="华文仿宋"/>
              </w:rPr>
              <w:t xml:space="preserve">      </w:t>
            </w:r>
            <w:r>
              <w:rPr>
                <w:rFonts w:ascii="华文仿宋" w:eastAsia="华文仿宋" w:hAnsi="华文仿宋" w:hint="eastAsia"/>
              </w:rPr>
              <w:t>页</w:t>
            </w:r>
          </w:p>
        </w:tc>
      </w:tr>
      <w:tr>
        <w:tblPrEx>
          <w:tblW w:w="0" w:type="auto"/>
          <w:tblInd w:w="0" w:type="dxa"/>
          <w:tblCellMar>
            <w:top w:w="0" w:type="dxa"/>
            <w:left w:w="108" w:type="dxa"/>
            <w:bottom w:w="0" w:type="dxa"/>
            <w:right w:w="108" w:type="dxa"/>
          </w:tblCellMar>
        </w:tblPrEx>
        <w:trPr>
          <w:trHeight w:val="1701"/>
        </w:trPr>
        <w:tc>
          <w:tcPr>
            <w:tcW w:w="1545" w:type="dxa"/>
            <w:vAlign w:val="center"/>
          </w:tcPr>
          <w:p>
            <w:pPr>
              <w:jc w:val="center"/>
              <w:rPr>
                <w:rFonts w:ascii="华文仿宋" w:eastAsia="华文仿宋" w:hAnsi="华文仿宋"/>
              </w:rPr>
            </w:pPr>
            <w:r>
              <w:rPr>
                <w:rFonts w:ascii="华文仿宋" w:eastAsia="华文仿宋" w:hAnsi="华文仿宋" w:hint="eastAsia"/>
              </w:rPr>
              <w:t>估算金额</w:t>
            </w:r>
          </w:p>
        </w:tc>
        <w:tc>
          <w:tcPr>
            <w:tcW w:w="3488" w:type="dxa"/>
          </w:tcPr>
          <w:p>
            <w:pPr>
              <w:rPr>
                <w:rFonts w:ascii="华文仿宋" w:eastAsia="华文仿宋" w:hAnsi="华文仿宋"/>
              </w:rPr>
            </w:pPr>
          </w:p>
        </w:tc>
        <w:tc>
          <w:tcPr>
            <w:tcW w:w="3489" w:type="dxa"/>
          </w:tcPr>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2</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5</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50</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50</w:t>
            </w:r>
            <w:r>
              <w:rPr>
                <w:rFonts w:ascii="华文仿宋" w:eastAsia="华文仿宋" w:hAnsi="华文仿宋" w:hint="eastAsia"/>
              </w:rPr>
              <w:t>万元</w:t>
            </w: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项目公司工程师</w:t>
            </w:r>
          </w:p>
        </w:tc>
        <w:tc>
          <w:tcPr>
            <w:tcW w:w="6977" w:type="dxa"/>
            <w:gridSpan w:val="2"/>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项目公司造价人员</w:t>
            </w:r>
          </w:p>
        </w:tc>
        <w:tc>
          <w:tcPr>
            <w:tcW w:w="6977" w:type="dxa"/>
            <w:gridSpan w:val="2"/>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项目经理</w:t>
            </w:r>
          </w:p>
        </w:tc>
        <w:tc>
          <w:tcPr>
            <w:tcW w:w="6977" w:type="dxa"/>
            <w:gridSpan w:val="2"/>
          </w:tcPr>
          <w:p>
            <w:pPr>
              <w:rPr>
                <w:rFonts w:ascii="华文仿宋" w:eastAsia="华文仿宋" w:hAnsi="华文仿宋"/>
              </w:rPr>
            </w:pPr>
          </w:p>
        </w:tc>
      </w:tr>
    </w:tbl>
    <w:p>
      <w:pPr>
        <w:rPr>
          <w:rFonts w:ascii="华文仿宋" w:eastAsia="华文仿宋" w:hAnsi="华文仿宋"/>
        </w:rPr>
      </w:pPr>
      <w:r>
        <w:rPr>
          <w:rFonts w:ascii="华文仿宋" w:eastAsia="华文仿宋" w:hAnsi="华文仿宋" w:hint="eastAsia"/>
        </w:rPr>
        <w:t>审批意见：（估算金额</w:t>
      </w:r>
      <w:r>
        <w:rPr>
          <w:rFonts w:ascii="华文仿宋" w:eastAsia="华文仿宋" w:hAnsi="华文仿宋"/>
        </w:rPr>
        <w:t>&gt;2</w:t>
      </w:r>
      <w:r>
        <w:rPr>
          <w:rFonts w:ascii="华文仿宋" w:eastAsia="华文仿宋" w:hAnsi="华文仿宋" w:hint="eastAsia"/>
        </w:rPr>
        <w:t>万元时）</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8"/>
        <w:gridCol w:w="697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061"/>
        </w:trPr>
        <w:tc>
          <w:tcPr>
            <w:tcW w:w="1548" w:type="dxa"/>
            <w:vAlign w:val="center"/>
          </w:tcPr>
          <w:p>
            <w:pPr>
              <w:jc w:val="center"/>
              <w:rPr>
                <w:rFonts w:ascii="华文仿宋" w:eastAsia="华文仿宋" w:hAnsi="华文仿宋"/>
              </w:rPr>
            </w:pPr>
          </w:p>
          <w:p>
            <w:pPr>
              <w:jc w:val="center"/>
              <w:rPr>
                <w:rFonts w:ascii="华文仿宋" w:eastAsia="华文仿宋" w:hAnsi="华文仿宋"/>
              </w:rPr>
            </w:pPr>
            <w:r>
              <w:rPr>
                <w:rFonts w:ascii="华文仿宋" w:eastAsia="华文仿宋" w:hAnsi="华文仿宋" w:hint="eastAsia"/>
              </w:rPr>
              <w:t>集团总工程师</w:t>
            </w:r>
          </w:p>
        </w:tc>
        <w:tc>
          <w:tcPr>
            <w:tcW w:w="6974"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8" w:type="dxa"/>
            <w:vAlign w:val="center"/>
          </w:tcPr>
          <w:p>
            <w:pPr>
              <w:jc w:val="center"/>
              <w:rPr>
                <w:rFonts w:ascii="华文仿宋" w:eastAsia="华文仿宋" w:hAnsi="华文仿宋"/>
              </w:rPr>
            </w:pPr>
            <w:r>
              <w:rPr>
                <w:rFonts w:ascii="华文仿宋" w:eastAsia="华文仿宋" w:hAnsi="华文仿宋" w:hint="eastAsia"/>
              </w:rPr>
              <w:t>总经理</w:t>
            </w:r>
          </w:p>
        </w:tc>
        <w:tc>
          <w:tcPr>
            <w:tcW w:w="6974"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8" w:type="dxa"/>
            <w:vAlign w:val="center"/>
          </w:tcPr>
          <w:p>
            <w:pPr>
              <w:jc w:val="center"/>
              <w:rPr>
                <w:rFonts w:ascii="华文仿宋" w:eastAsia="华文仿宋" w:hAnsi="华文仿宋"/>
              </w:rPr>
            </w:pPr>
            <w:r>
              <w:rPr>
                <w:rFonts w:ascii="华文仿宋" w:eastAsia="华文仿宋" w:hAnsi="华文仿宋" w:hint="eastAsia"/>
              </w:rPr>
              <w:t>集团董事长</w:t>
            </w:r>
          </w:p>
        </w:tc>
        <w:tc>
          <w:tcPr>
            <w:tcW w:w="6974" w:type="dxa"/>
            <w:vAlign w:val="center"/>
          </w:tcPr>
          <w:p>
            <w:pPr>
              <w:jc w:val="center"/>
              <w:rPr>
                <w:rFonts w:ascii="华文仿宋" w:eastAsia="华文仿宋" w:hAnsi="华文仿宋"/>
              </w:rPr>
            </w:pPr>
          </w:p>
        </w:tc>
      </w:tr>
    </w:tbl>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附件三：设计变更审批通知单</w:t>
      </w:r>
    </w:p>
    <w:p>
      <w:pPr>
        <w:ind w:right="420"/>
        <w:jc w:val="center"/>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413"/>
        <w:gridCol w:w="4109"/>
      </w:tblGrid>
      <w:tr>
        <w:tblPrEx>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413" w:type="dxa"/>
            <w:vAlign w:val="center"/>
          </w:tcPr>
          <w:p>
            <w:pPr>
              <w:rPr>
                <w:rFonts w:ascii="华文仿宋" w:eastAsia="华文仿宋" w:hAnsi="华文仿宋"/>
              </w:rPr>
            </w:pPr>
            <w:r>
              <w:rPr>
                <w:rFonts w:ascii="华文仿宋" w:eastAsia="华文仿宋" w:hAnsi="华文仿宋" w:hint="eastAsia"/>
              </w:rPr>
              <w:t>项目名称：</w:t>
            </w:r>
          </w:p>
        </w:tc>
        <w:tc>
          <w:tcPr>
            <w:tcW w:w="4109" w:type="dxa"/>
            <w:vAlign w:val="center"/>
          </w:tcPr>
          <w:p>
            <w:pPr>
              <w:rPr>
                <w:rFonts w:ascii="华文仿宋" w:eastAsia="华文仿宋" w:hAnsi="华文仿宋"/>
              </w:rPr>
            </w:pPr>
            <w:r>
              <w:rPr>
                <w:rFonts w:ascii="华文仿宋" w:eastAsia="华文仿宋" w:hAnsi="华文仿宋" w:hint="eastAsia"/>
              </w:rPr>
              <w:t>工程名称</w:t>
            </w:r>
          </w:p>
        </w:tc>
      </w:tr>
      <w:tr>
        <w:tblPrEx>
          <w:tblW w:w="8533" w:type="dxa"/>
          <w:tblInd w:w="0" w:type="dxa"/>
          <w:tblCellMar>
            <w:top w:w="0" w:type="dxa"/>
            <w:left w:w="108" w:type="dxa"/>
            <w:bottom w:w="0" w:type="dxa"/>
            <w:right w:w="108" w:type="dxa"/>
          </w:tblCellMar>
        </w:tblPrEx>
        <w:tc>
          <w:tcPr>
            <w:tcW w:w="8522" w:type="dxa"/>
            <w:gridSpan w:val="2"/>
            <w:vAlign w:val="center"/>
          </w:tcPr>
          <w:p>
            <w:pPr>
              <w:rPr>
                <w:rFonts w:ascii="华文仿宋" w:eastAsia="华文仿宋" w:hAnsi="华文仿宋"/>
              </w:rPr>
            </w:pPr>
            <w:r>
              <w:rPr>
                <w:rFonts w:ascii="华文仿宋" w:eastAsia="华文仿宋" w:hAnsi="华文仿宋" w:hint="eastAsia"/>
              </w:rPr>
              <w:t>施工单位：</w:t>
            </w:r>
          </w:p>
        </w:tc>
      </w:tr>
      <w:tr>
        <w:tblPrEx>
          <w:tblW w:w="8533" w:type="dxa"/>
          <w:tblInd w:w="0" w:type="dxa"/>
          <w:tblCellMar>
            <w:top w:w="0" w:type="dxa"/>
            <w:left w:w="108" w:type="dxa"/>
            <w:bottom w:w="0" w:type="dxa"/>
            <w:right w:w="108" w:type="dxa"/>
          </w:tblCellMar>
        </w:tblPrEx>
        <w:tc>
          <w:tcPr>
            <w:tcW w:w="8522" w:type="dxa"/>
            <w:gridSpan w:val="2"/>
            <w:vAlign w:val="center"/>
          </w:tcPr>
          <w:p>
            <w:pPr>
              <w:rPr>
                <w:rFonts w:ascii="华文仿宋" w:eastAsia="华文仿宋" w:hAnsi="华文仿宋"/>
              </w:rPr>
            </w:pPr>
            <w:r>
              <w:rPr>
                <w:rFonts w:ascii="华文仿宋" w:eastAsia="华文仿宋" w:hAnsi="华文仿宋" w:hint="eastAsia"/>
              </w:rPr>
              <w:t>费用承担单位：</w:t>
            </w:r>
          </w:p>
        </w:tc>
      </w:tr>
      <w:tr>
        <w:tblPrEx>
          <w:tblW w:w="8533" w:type="dxa"/>
          <w:tblInd w:w="0" w:type="dxa"/>
          <w:tblCellMar>
            <w:top w:w="0" w:type="dxa"/>
            <w:left w:w="108" w:type="dxa"/>
            <w:bottom w:w="0" w:type="dxa"/>
            <w:right w:w="108" w:type="dxa"/>
          </w:tblCellMar>
        </w:tblPrEx>
        <w:tc>
          <w:tcPr>
            <w:tcW w:w="8522" w:type="dxa"/>
            <w:gridSpan w:val="2"/>
            <w:vAlign w:val="center"/>
          </w:tcPr>
          <w:p>
            <w:pPr>
              <w:rPr>
                <w:rFonts w:ascii="华文仿宋" w:eastAsia="华文仿宋" w:hAnsi="华文仿宋"/>
              </w:rPr>
            </w:pPr>
            <w:r>
              <w:rPr>
                <w:rFonts w:ascii="华文仿宋" w:eastAsia="华文仿宋" w:hAnsi="华文仿宋" w:hint="eastAsia"/>
              </w:rPr>
              <w:t>变更提出部门：</w:t>
            </w:r>
            <w:r>
              <w:rPr>
                <w:rFonts w:ascii="华文仿宋" w:eastAsia="华文仿宋" w:hAnsi="华文仿宋"/>
              </w:rPr>
              <w:t xml:space="preserve">    </w:t>
            </w:r>
            <w:r>
              <w:rPr>
                <w:rFonts w:ascii="华文仿宋" w:eastAsia="华文仿宋" w:hAnsi="华文仿宋" w:hint="eastAsia"/>
              </w:rPr>
              <w:t>□设计单位</w:t>
            </w:r>
            <w:r>
              <w:rPr>
                <w:rFonts w:ascii="华文仿宋" w:eastAsia="华文仿宋" w:hAnsi="华文仿宋"/>
              </w:rPr>
              <w:t xml:space="preserve">   </w:t>
            </w:r>
            <w:r>
              <w:rPr>
                <w:rFonts w:ascii="华文仿宋" w:eastAsia="华文仿宋" w:hAnsi="华文仿宋" w:hint="eastAsia"/>
              </w:rPr>
              <w:t>□监理</w:t>
            </w:r>
            <w:r>
              <w:rPr>
                <w:rFonts w:ascii="华文仿宋" w:eastAsia="华文仿宋" w:hAnsi="华文仿宋"/>
              </w:rPr>
              <w:t xml:space="preserve">   </w:t>
            </w:r>
            <w:r>
              <w:rPr>
                <w:rFonts w:ascii="华文仿宋" w:eastAsia="华文仿宋" w:hAnsi="华文仿宋" w:hint="eastAsia"/>
              </w:rPr>
              <w:t>□业主</w:t>
            </w:r>
            <w:r>
              <w:rPr>
                <w:rFonts w:ascii="华文仿宋" w:eastAsia="华文仿宋" w:hAnsi="华文仿宋"/>
              </w:rPr>
              <w:t xml:space="preserve">   </w:t>
            </w:r>
            <w:r>
              <w:rPr>
                <w:rFonts w:ascii="华文仿宋" w:eastAsia="华文仿宋" w:hAnsi="华文仿宋" w:hint="eastAsia"/>
              </w:rPr>
              <w:t>□施工单位</w:t>
            </w:r>
          </w:p>
        </w:tc>
      </w:tr>
    </w:tbl>
    <w:p>
      <w:pPr>
        <w:sectPr>
          <w:headerReference w:type="even" r:id="rId65"/>
          <w:headerReference w:type="default" r:id="rId66"/>
          <w:footerReference w:type="even" r:id="rId67"/>
          <w:footerReference w:type="default" r:id="rId68"/>
          <w:headerReference w:type="first" r:id="rId69"/>
          <w:footerReference w:type="first" r:id="rId70"/>
          <w:type w:val="nextPage"/>
          <w:pgSz w:w="11906" w:h="16838"/>
          <w:pgMar w:top="1440" w:right="1797" w:bottom="1440" w:left="1797" w:header="851" w:footer="992" w:gutter="0"/>
          <w:pgNumType w:start="11"/>
          <w:cols w:num="1" w:space="425"/>
          <w:titlePg w:val="0"/>
          <w:docGrid w:linePitch="312" w:charSpace="0"/>
        </w:sectPr>
      </w:pPr>
    </w:p>
    <w:tbl>
      <w:tblPr>
        <w:tblStyle w:val="TableNormal"/>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3579"/>
        <w:gridCol w:w="4091"/>
        <w:gridCol w:w="11"/>
      </w:tblGrid>
      <w:tr>
        <w:tblPrEx>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 w:type="dxa"/>
        </w:trPr>
        <w:tc>
          <w:tcPr>
            <w:tcW w:w="8522" w:type="dxa"/>
            <w:gridSpan w:val="4"/>
          </w:tcPr>
          <w:p>
            <w:pPr>
              <w:rPr>
                <w:rFonts w:ascii="华文仿宋" w:eastAsia="华文仿宋" w:hAnsi="华文仿宋"/>
              </w:rPr>
            </w:pPr>
            <w:r>
              <w:rPr>
                <w:rFonts w:ascii="华文仿宋" w:eastAsia="华文仿宋" w:hAnsi="华文仿宋" w:hint="eastAsia"/>
              </w:rPr>
              <w:t>变更原因：</w:t>
            </w:r>
          </w:p>
          <w:p>
            <w:pPr>
              <w:rPr>
                <w:rFonts w:ascii="华文仿宋" w:eastAsia="华文仿宋" w:hAnsi="华文仿宋"/>
              </w:rPr>
            </w:pPr>
          </w:p>
          <w:p>
            <w:pPr>
              <w:rPr>
                <w:rFonts w:ascii="华文仿宋" w:eastAsia="华文仿宋" w:hAnsi="华文仿宋"/>
              </w:rPr>
            </w:pPr>
          </w:p>
        </w:tc>
      </w:tr>
      <w:tr>
        <w:tblPrEx>
          <w:tblW w:w="8533" w:type="dxa"/>
          <w:tblInd w:w="0" w:type="dxa"/>
          <w:tblCellMar>
            <w:top w:w="0" w:type="dxa"/>
            <w:left w:w="108" w:type="dxa"/>
            <w:bottom w:w="0" w:type="dxa"/>
            <w:right w:w="108" w:type="dxa"/>
          </w:tblCellMar>
        </w:tblPrEx>
        <w:tc>
          <w:tcPr>
            <w:tcW w:w="426" w:type="dxa"/>
            <w:vMerge w:val="restart"/>
            <w:vAlign w:val="center"/>
          </w:tcPr>
          <w:p>
            <w:pPr>
              <w:jc w:val="center"/>
              <w:rPr>
                <w:rFonts w:ascii="华文仿宋" w:eastAsia="华文仿宋" w:hAnsi="华文仿宋"/>
              </w:rPr>
            </w:pPr>
            <w:r>
              <w:rPr>
                <w:rFonts w:ascii="华文仿宋" w:eastAsia="华文仿宋" w:hAnsi="华文仿宋" w:hint="eastAsia"/>
              </w:rPr>
              <w:t>施工前</w:t>
            </w:r>
          </w:p>
        </w:tc>
        <w:tc>
          <w:tcPr>
            <w:tcW w:w="426" w:type="dxa"/>
            <w:vAlign w:val="center"/>
          </w:tcPr>
          <w:p>
            <w:pPr>
              <w:jc w:val="center"/>
              <w:rPr>
                <w:rFonts w:ascii="华文仿宋" w:eastAsia="华文仿宋" w:hAnsi="华文仿宋"/>
              </w:rPr>
            </w:pPr>
            <w:r>
              <w:rPr>
                <w:rFonts w:ascii="华文仿宋" w:eastAsia="华文仿宋" w:hAnsi="华文仿宋" w:hint="eastAsia"/>
              </w:rPr>
              <w:t>变更内容</w:t>
            </w:r>
          </w:p>
        </w:tc>
        <w:tc>
          <w:tcPr>
            <w:tcW w:w="7681" w:type="dxa"/>
            <w:gridSpan w:val="3"/>
          </w:tcPr>
          <w:p>
            <w:pPr>
              <w:rPr>
                <w:rFonts w:ascii="华文仿宋" w:eastAsia="华文仿宋" w:hAnsi="华文仿宋"/>
              </w:rPr>
            </w:pPr>
            <w:r>
              <w:rPr>
                <w:rFonts w:ascii="华文仿宋" w:eastAsia="华文仿宋" w:hAnsi="华文仿宋" w:hint="eastAsia"/>
              </w:rPr>
              <w:t>原作法及现作法的对比说明：</w:t>
            </w:r>
          </w:p>
          <w:p>
            <w:pPr>
              <w:rPr>
                <w:rFonts w:ascii="华文仿宋" w:eastAsia="华文仿宋" w:hAnsi="华文仿宋"/>
              </w:rPr>
            </w:pPr>
            <w:r>
              <w:rPr>
                <w:rFonts w:ascii="华文仿宋" w:eastAsia="华文仿宋" w:hAnsi="华文仿宋" w:hint="eastAsia"/>
              </w:rPr>
              <w:t>须注明图号、工程量、部位、层数、楼号、房型（如附有变更图纸请注明）等。</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8533" w:type="dxa"/>
          <w:tblInd w:w="0" w:type="dxa"/>
          <w:tblCellMar>
            <w:top w:w="0" w:type="dxa"/>
            <w:left w:w="108" w:type="dxa"/>
            <w:bottom w:w="0" w:type="dxa"/>
            <w:right w:w="108" w:type="dxa"/>
          </w:tblCellMar>
        </w:tblPrEx>
        <w:trPr>
          <w:gridAfter w:val="1"/>
          <w:wAfter w:w="11" w:type="dxa"/>
        </w:trPr>
        <w:tc>
          <w:tcPr>
            <w:tcW w:w="426" w:type="dxa"/>
            <w:vMerge/>
          </w:tcPr>
          <w:p>
            <w:pPr>
              <w:rPr>
                <w:rFonts w:ascii="华文仿宋" w:eastAsia="华文仿宋" w:hAnsi="华文仿宋"/>
              </w:rPr>
            </w:pPr>
          </w:p>
        </w:tc>
        <w:tc>
          <w:tcPr>
            <w:tcW w:w="4005" w:type="dxa"/>
            <w:gridSpan w:val="2"/>
          </w:tcPr>
          <w:p>
            <w:pPr>
              <w:rPr>
                <w:rFonts w:ascii="华文仿宋" w:eastAsia="华文仿宋" w:hAnsi="华文仿宋"/>
              </w:rPr>
            </w:pPr>
            <w:r>
              <w:rPr>
                <w:rFonts w:ascii="华文仿宋" w:eastAsia="华文仿宋" w:hAnsi="华文仿宋"/>
              </w:rPr>
              <w:t>1</w:t>
            </w:r>
            <w:r>
              <w:rPr>
                <w:rFonts w:ascii="华文仿宋" w:eastAsia="华文仿宋" w:hAnsi="华文仿宋" w:hint="eastAsia"/>
              </w:rPr>
              <w:t>施工监理项目总监</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c>
          <w:tcPr>
            <w:tcW w:w="4091" w:type="dxa"/>
          </w:tcPr>
          <w:p>
            <w:pPr>
              <w:rPr>
                <w:rFonts w:ascii="华文仿宋" w:eastAsia="华文仿宋" w:hAnsi="华文仿宋"/>
              </w:rPr>
            </w:pPr>
            <w:r>
              <w:rPr>
                <w:rFonts w:ascii="华文仿宋" w:eastAsia="华文仿宋" w:hAnsi="华文仿宋"/>
              </w:rPr>
              <w:t xml:space="preserve">2 </w:t>
            </w:r>
            <w:r>
              <w:rPr>
                <w:rFonts w:ascii="华文仿宋" w:eastAsia="华文仿宋" w:hAnsi="华文仿宋" w:hint="eastAsia"/>
              </w:rPr>
              <w:t>项目公司工程师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r>
        <w:tblPrEx>
          <w:tblW w:w="8533" w:type="dxa"/>
          <w:tblInd w:w="0" w:type="dxa"/>
          <w:tblCellMar>
            <w:top w:w="0" w:type="dxa"/>
            <w:left w:w="108" w:type="dxa"/>
            <w:bottom w:w="0" w:type="dxa"/>
            <w:right w:w="108" w:type="dxa"/>
          </w:tblCellMar>
        </w:tblPrEx>
        <w:trPr>
          <w:gridAfter w:val="1"/>
          <w:wAfter w:w="11" w:type="dxa"/>
          <w:trHeight w:val="1538"/>
        </w:trPr>
        <w:tc>
          <w:tcPr>
            <w:tcW w:w="426" w:type="dxa"/>
            <w:vMerge/>
          </w:tcPr>
          <w:p>
            <w:pPr>
              <w:rPr>
                <w:rFonts w:ascii="华文仿宋" w:eastAsia="华文仿宋" w:hAnsi="华文仿宋"/>
              </w:rPr>
            </w:pPr>
          </w:p>
        </w:tc>
        <w:tc>
          <w:tcPr>
            <w:tcW w:w="8096" w:type="dxa"/>
            <w:gridSpan w:val="3"/>
          </w:tcPr>
          <w:p>
            <w:pPr>
              <w:rPr>
                <w:rFonts w:ascii="华文仿宋" w:eastAsia="华文仿宋" w:hAnsi="华文仿宋"/>
              </w:rPr>
            </w:pPr>
            <w:r>
              <w:rPr>
                <w:rFonts w:ascii="华文仿宋" w:eastAsia="华文仿宋" w:hAnsi="华文仿宋"/>
              </w:rPr>
              <w:t xml:space="preserve"> 3</w:t>
            </w:r>
            <w:r>
              <w:rPr>
                <w:rFonts w:ascii="华文仿宋" w:eastAsia="华文仿宋" w:hAnsi="华文仿宋" w:hint="eastAsia"/>
              </w:rPr>
              <w:t>项目公司造价人员</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r>
        <w:tblPrEx>
          <w:tblW w:w="8533" w:type="dxa"/>
          <w:tblInd w:w="0" w:type="dxa"/>
          <w:tblCellMar>
            <w:top w:w="0" w:type="dxa"/>
            <w:left w:w="108" w:type="dxa"/>
            <w:bottom w:w="0" w:type="dxa"/>
            <w:right w:w="108" w:type="dxa"/>
          </w:tblCellMar>
        </w:tblPrEx>
        <w:trPr>
          <w:gridAfter w:val="1"/>
          <w:wAfter w:w="11" w:type="dxa"/>
          <w:trHeight w:val="647"/>
        </w:trPr>
        <w:tc>
          <w:tcPr>
            <w:tcW w:w="426" w:type="dxa"/>
            <w:vMerge/>
          </w:tcPr>
          <w:p>
            <w:pPr>
              <w:rPr>
                <w:rFonts w:ascii="华文仿宋" w:eastAsia="华文仿宋" w:hAnsi="华文仿宋"/>
              </w:rPr>
            </w:pPr>
          </w:p>
        </w:tc>
        <w:tc>
          <w:tcPr>
            <w:tcW w:w="8096" w:type="dxa"/>
            <w:gridSpan w:val="3"/>
          </w:tcPr>
          <w:p>
            <w:pPr>
              <w:rPr>
                <w:rFonts w:ascii="华文仿宋" w:eastAsia="华文仿宋" w:hAnsi="华文仿宋"/>
              </w:rPr>
            </w:pPr>
            <w:r>
              <w:rPr>
                <w:rFonts w:ascii="华文仿宋" w:eastAsia="华文仿宋" w:hAnsi="华文仿宋"/>
              </w:rPr>
              <w:t xml:space="preserve">4 </w:t>
            </w:r>
            <w:r>
              <w:rPr>
                <w:rFonts w:ascii="华文仿宋" w:eastAsia="华文仿宋" w:hAnsi="华文仿宋" w:hint="eastAsia"/>
              </w:rPr>
              <w:t>项目经理</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bl>
    <w:p>
      <w:pPr>
        <w:rPr>
          <w:rFonts w:ascii="华文仿宋" w:eastAsia="华文仿宋" w:hAnsi="华文仿宋"/>
        </w:rPr>
      </w:pPr>
      <w:r>
        <w:rPr>
          <w:rFonts w:ascii="华文仿宋" w:eastAsia="华文仿宋" w:hAnsi="华文仿宋" w:hint="eastAsia"/>
        </w:rPr>
        <w:t>本单原件共四份，项目公司工程师、造价人员、监理公司、施工单位各一份，无业主指定印章该单无效。所有变更必须填写设计变更审批单，无审批的变更单无效。</w:t>
      </w: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附件四：设计变更回执单</w:t>
      </w:r>
    </w:p>
    <w:p>
      <w:pPr>
        <w:wordWrap w:val="0"/>
        <w:ind w:right="420"/>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336"/>
        <w:gridCol w:w="1801"/>
        <w:gridCol w:w="1259"/>
        <w:gridCol w:w="1508"/>
        <w:gridCol w:w="1386"/>
        <w:gridCol w:w="138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88" w:type="dxa"/>
            <w:gridSpan w:val="3"/>
            <w:vAlign w:val="center"/>
          </w:tcPr>
          <w:p>
            <w:pPr>
              <w:rPr>
                <w:rFonts w:ascii="华文仿宋" w:eastAsia="华文仿宋" w:hAnsi="华文仿宋"/>
              </w:rPr>
            </w:pPr>
            <w:r>
              <w:rPr>
                <w:rFonts w:ascii="华文仿宋" w:eastAsia="华文仿宋" w:hAnsi="华文仿宋" w:hint="eastAsia"/>
              </w:rPr>
              <w:t>项目名称：</w:t>
            </w:r>
          </w:p>
        </w:tc>
        <w:tc>
          <w:tcPr>
            <w:tcW w:w="1801" w:type="dxa"/>
            <w:vAlign w:val="center"/>
          </w:tcPr>
          <w:p>
            <w:pPr>
              <w:rPr>
                <w:rFonts w:ascii="华文仿宋" w:eastAsia="华文仿宋" w:hAnsi="华文仿宋"/>
              </w:rPr>
            </w:pPr>
          </w:p>
        </w:tc>
        <w:tc>
          <w:tcPr>
            <w:tcW w:w="1259" w:type="dxa"/>
            <w:vAlign w:val="center"/>
          </w:tcPr>
          <w:p>
            <w:pPr>
              <w:rPr>
                <w:rFonts w:ascii="华文仿宋" w:eastAsia="华文仿宋" w:hAnsi="华文仿宋"/>
              </w:rPr>
            </w:pPr>
            <w:r>
              <w:rPr>
                <w:rFonts w:ascii="华文仿宋" w:eastAsia="华文仿宋" w:hAnsi="华文仿宋" w:hint="eastAsia"/>
              </w:rPr>
              <w:t>工程名称：</w:t>
            </w:r>
          </w:p>
        </w:tc>
        <w:tc>
          <w:tcPr>
            <w:tcW w:w="1508" w:type="dxa"/>
            <w:vAlign w:val="center"/>
          </w:tcPr>
          <w:p>
            <w:pPr>
              <w:rPr>
                <w:rFonts w:ascii="华文仿宋" w:eastAsia="华文仿宋" w:hAnsi="华文仿宋"/>
              </w:rPr>
            </w:pPr>
          </w:p>
        </w:tc>
        <w:tc>
          <w:tcPr>
            <w:tcW w:w="1386" w:type="dxa"/>
            <w:vAlign w:val="center"/>
          </w:tcPr>
          <w:p>
            <w:pPr>
              <w:rPr>
                <w:rFonts w:ascii="华文仿宋" w:eastAsia="华文仿宋" w:hAnsi="华文仿宋"/>
              </w:rPr>
            </w:pPr>
            <w:r>
              <w:rPr>
                <w:rFonts w:ascii="华文仿宋" w:eastAsia="华文仿宋" w:hAnsi="华文仿宋" w:hint="eastAsia"/>
              </w:rPr>
              <w:t>设计变更审批单编号</w:t>
            </w:r>
          </w:p>
        </w:tc>
        <w:tc>
          <w:tcPr>
            <w:tcW w:w="1380" w:type="dxa"/>
            <w:vAlign w:val="center"/>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施工单位：</w:t>
            </w: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费用承担单位：</w:t>
            </w: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施工持续时间：自</w:t>
            </w: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日至</w:t>
            </w: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日，共计</w:t>
            </w:r>
            <w:r>
              <w:rPr>
                <w:rFonts w:ascii="华文仿宋" w:eastAsia="华文仿宋" w:hAnsi="华文仿宋"/>
              </w:rPr>
              <w:t xml:space="preserve">       </w:t>
            </w:r>
            <w:r>
              <w:rPr>
                <w:rFonts w:ascii="华文仿宋" w:eastAsia="华文仿宋" w:hAnsi="华文仿宋" w:hint="eastAsia"/>
              </w:rPr>
              <w:t>日</w:t>
            </w:r>
          </w:p>
        </w:tc>
      </w:tr>
      <w:tr>
        <w:tblPrEx>
          <w:tblW w:w="0" w:type="auto"/>
          <w:tblInd w:w="0" w:type="dxa"/>
          <w:tblCellMar>
            <w:top w:w="0" w:type="dxa"/>
            <w:left w:w="108" w:type="dxa"/>
            <w:bottom w:w="0" w:type="dxa"/>
            <w:right w:w="108" w:type="dxa"/>
          </w:tblCellMar>
        </w:tblPrEx>
        <w:tc>
          <w:tcPr>
            <w:tcW w:w="426" w:type="dxa"/>
            <w:vAlign w:val="center"/>
          </w:tcPr>
          <w:p>
            <w:pPr>
              <w:jc w:val="center"/>
              <w:rPr>
                <w:rFonts w:ascii="华文仿宋" w:eastAsia="华文仿宋" w:hAnsi="华文仿宋"/>
              </w:rPr>
            </w:pPr>
            <w:r>
              <w:rPr>
                <w:rFonts w:ascii="华文仿宋" w:eastAsia="华文仿宋" w:hAnsi="华文仿宋" w:hint="eastAsia"/>
              </w:rPr>
              <w:t>施工后</w:t>
            </w:r>
          </w:p>
        </w:tc>
        <w:tc>
          <w:tcPr>
            <w:tcW w:w="426" w:type="dxa"/>
            <w:vAlign w:val="center"/>
          </w:tcPr>
          <w:p>
            <w:pPr>
              <w:jc w:val="center"/>
              <w:rPr>
                <w:rFonts w:ascii="华文仿宋" w:eastAsia="华文仿宋" w:hAnsi="华文仿宋"/>
              </w:rPr>
            </w:pPr>
            <w:r>
              <w:rPr>
                <w:rFonts w:ascii="华文仿宋" w:eastAsia="华文仿宋" w:hAnsi="华文仿宋" w:hint="eastAsia"/>
              </w:rPr>
              <w:t>施工内容</w:t>
            </w:r>
          </w:p>
        </w:tc>
        <w:tc>
          <w:tcPr>
            <w:tcW w:w="7670" w:type="dxa"/>
            <w:gridSpan w:val="6"/>
          </w:tcPr>
          <w:p>
            <w:pPr>
              <w:rPr>
                <w:rFonts w:ascii="华文仿宋" w:eastAsia="华文仿宋" w:hAnsi="华文仿宋"/>
              </w:rPr>
            </w:pPr>
            <w:r>
              <w:rPr>
                <w:rFonts w:ascii="华文仿宋" w:eastAsia="华文仿宋" w:hAnsi="华文仿宋" w:hint="eastAsia"/>
              </w:rPr>
              <w:t>完成情况（工程量、质量、工期等）</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bl>
    <w:p>
      <w:pPr>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797" w:bottom="1440" w:left="1797" w:header="851" w:footer="992" w:gutter="0"/>
          <w:pgNumType w:start="12"/>
          <w:cols w:num="1" w:space="425"/>
          <w:titlePg w:val="0"/>
          <w:docGrid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2558"/>
        <w:gridCol w:w="2556"/>
        <w:gridCol w:w="255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26" w:type="dxa"/>
            <w:vMerge w:val="restart"/>
            <w:vAlign w:val="center"/>
          </w:tcPr>
          <w:p/>
        </w:tc>
        <w:tc>
          <w:tcPr>
            <w:tcW w:w="426" w:type="dxa"/>
            <w:vAlign w:val="center"/>
          </w:tcPr>
          <w:p/>
        </w:tc>
        <w:tc>
          <w:tcPr>
            <w:tcW w:w="7670"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426" w:type="dxa"/>
            <w:vMerge/>
            <w:vAlign w:val="center"/>
          </w:tcPr>
          <w:p>
            <w:pPr>
              <w:jc w:val="center"/>
              <w:rPr>
                <w:rFonts w:ascii="华文仿宋" w:eastAsia="华文仿宋" w:hAnsi="华文仿宋"/>
              </w:rPr>
            </w:pPr>
          </w:p>
        </w:tc>
        <w:tc>
          <w:tcPr>
            <w:tcW w:w="426" w:type="dxa"/>
            <w:vAlign w:val="center"/>
          </w:tcPr>
          <w:p>
            <w:pPr>
              <w:jc w:val="center"/>
              <w:rPr>
                <w:rFonts w:ascii="华文仿宋" w:eastAsia="华文仿宋" w:hAnsi="华文仿宋"/>
              </w:rPr>
            </w:pPr>
            <w:r>
              <w:rPr>
                <w:rFonts w:ascii="华文仿宋" w:eastAsia="华文仿宋" w:hAnsi="华文仿宋" w:hint="eastAsia"/>
              </w:rPr>
              <w:t>三方确认</w:t>
            </w:r>
          </w:p>
        </w:tc>
        <w:tc>
          <w:tcPr>
            <w:tcW w:w="2558" w:type="dxa"/>
          </w:tcPr>
          <w:p>
            <w:pPr>
              <w:rPr>
                <w:rFonts w:ascii="华文仿宋" w:eastAsia="华文仿宋" w:hAnsi="华文仿宋"/>
              </w:rPr>
            </w:pPr>
            <w:r>
              <w:rPr>
                <w:rFonts w:ascii="华文仿宋" w:eastAsia="华文仿宋" w:hAnsi="华文仿宋" w:hint="eastAsia"/>
              </w:rPr>
              <w:t>施工单位（签章）：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施工单位负责人：</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jc w:val="right"/>
              <w:rPr>
                <w:rFonts w:ascii="华文仿宋" w:eastAsia="华文仿宋" w:hAnsi="华文仿宋"/>
              </w:rPr>
            </w:pPr>
          </w:p>
          <w:p>
            <w:pPr>
              <w:ind w:right="420"/>
              <w:rPr>
                <w:rFonts w:ascii="华文仿宋" w:eastAsia="华文仿宋" w:hAnsi="华文仿宋"/>
              </w:rPr>
            </w:pPr>
          </w:p>
        </w:tc>
        <w:tc>
          <w:tcPr>
            <w:tcW w:w="2556" w:type="dxa"/>
          </w:tcPr>
          <w:p>
            <w:pPr>
              <w:rPr>
                <w:rFonts w:ascii="华文仿宋" w:eastAsia="华文仿宋" w:hAnsi="华文仿宋"/>
              </w:rPr>
            </w:pPr>
            <w:r>
              <w:rPr>
                <w:rFonts w:ascii="华文仿宋" w:eastAsia="华文仿宋" w:hAnsi="华文仿宋" w:hint="eastAsia"/>
              </w:rPr>
              <w:t>监理单位（签章）：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监理工程师：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项目总监</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rPr>
                <w:rFonts w:ascii="华文仿宋" w:eastAsia="华文仿宋" w:hAnsi="华文仿宋"/>
              </w:rPr>
            </w:pPr>
          </w:p>
        </w:tc>
        <w:tc>
          <w:tcPr>
            <w:tcW w:w="2556" w:type="dxa"/>
          </w:tcPr>
          <w:p>
            <w:pPr>
              <w:rPr>
                <w:rFonts w:ascii="华文仿宋" w:eastAsia="华文仿宋" w:hAnsi="华文仿宋"/>
              </w:rPr>
            </w:pPr>
            <w:r>
              <w:rPr>
                <w:rFonts w:ascii="华文仿宋" w:eastAsia="华文仿宋" w:hAnsi="华文仿宋" w:hint="eastAsia"/>
              </w:rPr>
              <w:t>业主单位（签章）：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项目公司工程师：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项目经理</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rPr>
                <w:rFonts w:ascii="华文仿宋" w:eastAsia="华文仿宋" w:hAnsi="华文仿宋"/>
              </w:rPr>
            </w:pPr>
          </w:p>
        </w:tc>
      </w:tr>
    </w:tbl>
    <w:p>
      <w:pPr>
        <w:rPr>
          <w:rFonts w:ascii="华文仿宋" w:eastAsia="华文仿宋" w:hAnsi="华文仿宋"/>
        </w:rPr>
      </w:pPr>
      <w:r>
        <w:rPr>
          <w:rFonts w:ascii="华文仿宋" w:eastAsia="华文仿宋" w:hAnsi="华文仿宋" w:hint="eastAsia"/>
        </w:rPr>
        <w:t>本单原件共四份，项目公司工程师、造价人员、监理公司、施工单位各一份，无业主指定印章该单无效。设计变更执行完毕后必须填写《设计变更回执单》后才能进入结算，无设计变更回执单或回执单签字不齐全的不予结算。</w:t>
      </w:r>
    </w:p>
    <w:p>
      <w:pPr>
        <w:rPr>
          <w:rFonts w:ascii="华文仿宋" w:eastAsia="华文仿宋" w:hAnsi="华文仿宋"/>
        </w:rPr>
      </w:pPr>
    </w:p>
    <w:p>
      <w:pPr>
        <w:rPr>
          <w:rFonts w:eastAsia="华文仿宋"/>
          <w:sz w:val="24"/>
        </w:rPr>
      </w:pPr>
    </w:p>
    <w:p>
      <w:pPr>
        <w:spacing w:before="120" w:beforeLines="50" w:after="120" w:afterLines="50"/>
        <w:jc w:val="center"/>
        <w:rPr>
          <w:rFonts w:eastAsia="华文仿宋"/>
          <w:b/>
          <w:sz w:val="24"/>
        </w:rPr>
      </w:pPr>
      <w:r>
        <w:rPr>
          <w:rFonts w:eastAsia="华文仿宋" w:hint="eastAsia"/>
          <w:b/>
          <w:sz w:val="24"/>
        </w:rPr>
        <w:t>上海</w:t>
      </w:r>
      <w:r>
        <w:rPr>
          <w:rFonts w:eastAsia="华文仿宋"/>
          <w:b/>
          <w:sz w:val="24"/>
        </w:rPr>
        <w:t>***</w:t>
      </w:r>
      <w:r>
        <w:rPr>
          <w:rFonts w:eastAsia="华文仿宋" w:hint="eastAsia"/>
          <w:b/>
          <w:sz w:val="24"/>
        </w:rPr>
        <w:t>企业</w:t>
      </w:r>
      <w:r>
        <w:rPr>
          <w:rFonts w:eastAsia="华文仿宋"/>
          <w:b/>
          <w:sz w:val="24"/>
        </w:rPr>
        <w:t>(</w:t>
      </w:r>
      <w:r>
        <w:rPr>
          <w:rFonts w:eastAsia="华文仿宋" w:hint="eastAsia"/>
          <w:b/>
          <w:sz w:val="24"/>
        </w:rPr>
        <w:t>集团</w:t>
      </w:r>
      <w:r>
        <w:rPr>
          <w:rFonts w:eastAsia="华文仿宋"/>
          <w:b/>
          <w:sz w:val="24"/>
        </w:rPr>
        <w:t>)</w:t>
      </w:r>
      <w:r>
        <w:rPr>
          <w:rFonts w:eastAsia="华文仿宋" w:hint="eastAsia"/>
          <w:b/>
          <w:sz w:val="24"/>
        </w:rPr>
        <w:t>有限公司</w:t>
      </w:r>
    </w:p>
    <w:p>
      <w:pPr>
        <w:spacing w:before="120" w:beforeLines="50" w:after="120" w:afterLines="50"/>
        <w:jc w:val="center"/>
        <w:rPr>
          <w:rFonts w:eastAsia="华文仿宋"/>
          <w:b/>
          <w:sz w:val="24"/>
        </w:rPr>
      </w:pPr>
      <w:r>
        <w:rPr>
          <w:rFonts w:eastAsia="华文仿宋" w:hint="eastAsia"/>
          <w:b/>
          <w:sz w:val="24"/>
        </w:rPr>
        <w:t>现场签证管理办法</w:t>
      </w:r>
    </w:p>
    <w:p>
      <w:pPr>
        <w:jc w:val="center"/>
        <w:rPr>
          <w:rFonts w:eastAsia="华文仿宋"/>
          <w:sz w:val="24"/>
        </w:rPr>
      </w:pPr>
    </w:p>
    <w:p>
      <w:pPr>
        <w:spacing w:before="120" w:beforeLines="50" w:after="120" w:afterLines="50"/>
        <w:rPr>
          <w:rFonts w:eastAsia="华文仿宋"/>
          <w:b/>
          <w:sz w:val="24"/>
        </w:rPr>
      </w:pPr>
      <w:r>
        <w:rPr>
          <w:rFonts w:eastAsia="华文仿宋" w:hint="eastAsia"/>
          <w:b/>
          <w:sz w:val="24"/>
        </w:rPr>
        <w:t>第一条</w:t>
      </w:r>
      <w:r>
        <w:rPr>
          <w:rFonts w:eastAsia="华文仿宋"/>
          <w:b/>
          <w:sz w:val="24"/>
        </w:rPr>
        <w:t xml:space="preserve">  </w:t>
      </w:r>
      <w:r>
        <w:rPr>
          <w:rFonts w:eastAsia="华文仿宋" w:hint="eastAsia"/>
          <w:b/>
          <w:sz w:val="24"/>
        </w:rPr>
        <w:t>适用范围及目的</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本办法适用于</w:t>
      </w:r>
      <w:r>
        <w:rPr>
          <w:rFonts w:eastAsia="华文仿宋"/>
          <w:sz w:val="24"/>
        </w:rPr>
        <w:t>***</w:t>
      </w:r>
      <w:r>
        <w:rPr>
          <w:rFonts w:eastAsia="华文仿宋" w:hint="eastAsia"/>
          <w:sz w:val="24"/>
        </w:rPr>
        <w:t>集团独资及控股项目。</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为进一步规范工程签证管理工作，有效控制工程造价，加强工程签证的管理力度，做到管理有规章，签认有约束，维护公司的合法权益，特制定本办法。</w:t>
      </w:r>
    </w:p>
    <w:p>
      <w:pPr>
        <w:numPr>
          <w:ilvl w:val="0"/>
          <w:numId w:val="14"/>
        </w:numPr>
        <w:spacing w:before="120" w:beforeLines="50" w:after="120" w:afterLines="50"/>
        <w:ind w:left="856" w:hanging="856"/>
        <w:rPr>
          <w:rFonts w:eastAsia="华文仿宋"/>
          <w:b/>
          <w:sz w:val="24"/>
        </w:rPr>
      </w:pPr>
      <w:r>
        <w:rPr>
          <w:rFonts w:eastAsia="华文仿宋" w:hint="eastAsia"/>
          <w:b/>
          <w:sz w:val="24"/>
        </w:rPr>
        <w:t>工程签证的定义及分类</w:t>
      </w:r>
    </w:p>
    <w:p>
      <w:pPr>
        <w:numPr>
          <w:ilvl w:val="2"/>
          <w:numId w:val="11"/>
        </w:numPr>
        <w:tabs>
          <w:tab w:val="left" w:pos="360"/>
          <w:tab w:val="clear" w:pos="1260"/>
        </w:tabs>
        <w:ind w:left="540" w:hanging="540"/>
        <w:rPr>
          <w:rFonts w:eastAsia="华文仿宋"/>
          <w:sz w:val="24"/>
        </w:rPr>
      </w:pPr>
      <w:r>
        <w:rPr>
          <w:rFonts w:eastAsia="华文仿宋" w:hint="eastAsia"/>
          <w:sz w:val="24"/>
        </w:rPr>
        <w:t>工程签证：是指按承发包合同约定，一般由承发包双方代表就施工过程中涉及合同价款之外的责任事故所做的签证证明。</w:t>
      </w:r>
    </w:p>
    <w:p>
      <w:pPr>
        <w:numPr>
          <w:ilvl w:val="2"/>
          <w:numId w:val="11"/>
        </w:numPr>
        <w:tabs>
          <w:tab w:val="left" w:pos="540"/>
          <w:tab w:val="clear" w:pos="1260"/>
        </w:tabs>
        <w:ind w:hanging="1260"/>
        <w:rPr>
          <w:rFonts w:eastAsia="华文仿宋"/>
          <w:sz w:val="24"/>
        </w:rPr>
      </w:pPr>
      <w:r>
        <w:rPr>
          <w:rFonts w:eastAsia="华文仿宋" w:hint="eastAsia"/>
          <w:sz w:val="24"/>
        </w:rPr>
        <w:t>工程签证共分为四类：</w:t>
      </w:r>
    </w:p>
    <w:p>
      <w:pPr>
        <w:rPr>
          <w:rFonts w:eastAsia="华文仿宋"/>
          <w:sz w:val="24"/>
        </w:rPr>
        <w:sectPr>
          <w:headerReference w:type="even" r:id="rId77"/>
          <w:headerReference w:type="default" r:id="rId78"/>
          <w:footerReference w:type="even" r:id="rId79"/>
          <w:footerReference w:type="default" r:id="rId80"/>
          <w:headerReference w:type="first" r:id="rId81"/>
          <w:footerReference w:type="first" r:id="rId82"/>
          <w:type w:val="nextPage"/>
          <w:pgSz w:w="11906" w:h="16838"/>
          <w:pgMar w:top="1440" w:right="1797" w:bottom="1440" w:left="1797" w:header="851" w:footer="992" w:gutter="0"/>
          <w:pgNumType w:start="13"/>
          <w:cols w:num="1" w:space="425"/>
          <w:titlePg w:val="0"/>
          <w:docGrid w:linePitch="312" w:charSpace="0"/>
        </w:sectPr>
      </w:pPr>
      <w:r>
        <w:rPr>
          <w:rFonts w:eastAsia="华文仿宋" w:hint="eastAsia"/>
          <w:sz w:val="24"/>
        </w:rPr>
        <w:t>（一）一般签证：签证费用在</w:t>
      </w:r>
      <w:r>
        <w:rPr>
          <w:rFonts w:eastAsia="华文仿宋"/>
          <w:sz w:val="24"/>
        </w:rPr>
        <w:t>2</w:t>
      </w:r>
      <w:r>
        <w:rPr>
          <w:rFonts w:eastAsia="华文仿宋" w:hint="eastAsia"/>
          <w:sz w:val="24"/>
        </w:rPr>
        <w:t>万元（含）人民币以下的；</w:t>
      </w:r>
    </w:p>
    <w:p>
      <w:pPr>
        <w:rPr>
          <w:rFonts w:eastAsia="华文仿宋"/>
          <w:sz w:val="24"/>
        </w:rPr>
      </w:pPr>
      <w:r>
        <w:rPr>
          <w:rFonts w:eastAsia="华文仿宋" w:hint="eastAsia"/>
          <w:sz w:val="24"/>
        </w:rPr>
        <w:t>（二）较大签证：签证费用在</w:t>
      </w:r>
      <w:r>
        <w:rPr>
          <w:rFonts w:eastAsia="华文仿宋"/>
          <w:sz w:val="24"/>
        </w:rPr>
        <w:t>2</w:t>
      </w:r>
      <w:r>
        <w:rPr>
          <w:rFonts w:eastAsia="华文仿宋" w:hint="eastAsia"/>
          <w:sz w:val="24"/>
        </w:rPr>
        <w:t>万元以上，</w:t>
      </w:r>
      <w:r>
        <w:rPr>
          <w:rFonts w:eastAsia="华文仿宋"/>
          <w:sz w:val="24"/>
        </w:rPr>
        <w:t>5</w:t>
      </w:r>
      <w:r>
        <w:rPr>
          <w:rFonts w:eastAsia="华文仿宋" w:hint="eastAsia"/>
          <w:sz w:val="24"/>
        </w:rPr>
        <w:t>万元（含）以下的；</w:t>
      </w:r>
    </w:p>
    <w:p>
      <w:pPr>
        <w:rPr>
          <w:rFonts w:eastAsia="华文仿宋"/>
          <w:sz w:val="24"/>
        </w:rPr>
      </w:pPr>
      <w:r>
        <w:rPr>
          <w:rFonts w:eastAsia="华文仿宋" w:hint="eastAsia"/>
          <w:sz w:val="24"/>
        </w:rPr>
        <w:t>（三）重大签证：签证费用在</w:t>
      </w:r>
      <w:r>
        <w:rPr>
          <w:rFonts w:eastAsia="华文仿宋"/>
          <w:sz w:val="24"/>
        </w:rPr>
        <w:t>5</w:t>
      </w:r>
      <w:r>
        <w:rPr>
          <w:rFonts w:eastAsia="华文仿宋" w:hint="eastAsia"/>
          <w:sz w:val="24"/>
        </w:rPr>
        <w:t>万元以上，</w:t>
      </w:r>
      <w:r>
        <w:rPr>
          <w:rFonts w:eastAsia="华文仿宋"/>
          <w:sz w:val="24"/>
        </w:rPr>
        <w:t>50</w:t>
      </w:r>
      <w:r>
        <w:rPr>
          <w:rFonts w:eastAsia="华文仿宋" w:hint="eastAsia"/>
          <w:sz w:val="24"/>
        </w:rPr>
        <w:t>万元（含）以下的；</w:t>
      </w:r>
    </w:p>
    <w:p>
      <w:pPr>
        <w:rPr>
          <w:rFonts w:eastAsia="华文仿宋"/>
          <w:sz w:val="24"/>
        </w:rPr>
      </w:pPr>
      <w:r>
        <w:rPr>
          <w:rFonts w:eastAsia="华文仿宋" w:hint="eastAsia"/>
          <w:sz w:val="24"/>
        </w:rPr>
        <w:t>（四）特大签证：签证费用</w:t>
      </w:r>
      <w:r>
        <w:rPr>
          <w:rFonts w:eastAsia="华文仿宋"/>
          <w:sz w:val="24"/>
        </w:rPr>
        <w:t>50</w:t>
      </w:r>
      <w:r>
        <w:rPr>
          <w:rFonts w:eastAsia="华文仿宋" w:hint="eastAsia"/>
          <w:sz w:val="24"/>
        </w:rPr>
        <w:t>万元以上的。</w:t>
      </w:r>
    </w:p>
    <w:p>
      <w:pPr>
        <w:spacing w:before="120" w:beforeLines="50" w:after="120" w:afterLines="50"/>
        <w:rPr>
          <w:rFonts w:eastAsia="华文仿宋"/>
          <w:b/>
          <w:sz w:val="24"/>
        </w:rPr>
      </w:pPr>
      <w:r>
        <w:rPr>
          <w:rFonts w:eastAsia="华文仿宋" w:hint="eastAsia"/>
          <w:b/>
          <w:sz w:val="24"/>
        </w:rPr>
        <w:t>第三条</w:t>
      </w:r>
      <w:r>
        <w:rPr>
          <w:rFonts w:eastAsia="华文仿宋"/>
          <w:b/>
          <w:sz w:val="24"/>
        </w:rPr>
        <w:t xml:space="preserve">  </w:t>
      </w:r>
      <w:r>
        <w:rPr>
          <w:rFonts w:eastAsia="华文仿宋" w:hint="eastAsia"/>
          <w:b/>
          <w:sz w:val="24"/>
        </w:rPr>
        <w:t>工程签证适用条件</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施工现场发生的与主体工程施工无关的零星用工、用料、用机械等。</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临时设施增补项目。</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原施工单位拒做、漏做、拒维修而需委托第三方施工的项目。</w:t>
      </w:r>
    </w:p>
    <w:p>
      <w:pPr>
        <w:rPr>
          <w:rFonts w:eastAsia="华文仿宋"/>
          <w:sz w:val="24"/>
        </w:rPr>
      </w:pPr>
      <w:r>
        <w:rPr>
          <w:rFonts w:eastAsia="华文仿宋" w:hint="eastAsia"/>
          <w:sz w:val="24"/>
        </w:rPr>
        <w:t>四、</w:t>
      </w:r>
      <w:r>
        <w:rPr>
          <w:rFonts w:eastAsia="华文仿宋"/>
          <w:sz w:val="24"/>
        </w:rPr>
        <w:t xml:space="preserve"> </w:t>
      </w:r>
      <w:r>
        <w:rPr>
          <w:rFonts w:eastAsia="华文仿宋" w:hint="eastAsia"/>
          <w:sz w:val="24"/>
        </w:rPr>
        <w:t>因业主指令（施工方案、施工工序、施工顺序）改变而造成的返工工程。</w:t>
      </w:r>
    </w:p>
    <w:p>
      <w:pPr>
        <w:rPr>
          <w:rFonts w:eastAsia="华文仿宋"/>
          <w:sz w:val="24"/>
        </w:rPr>
      </w:pPr>
      <w:r>
        <w:rPr>
          <w:rFonts w:eastAsia="华文仿宋" w:hint="eastAsia"/>
          <w:sz w:val="24"/>
        </w:rPr>
        <w:t>五、</w:t>
      </w:r>
      <w:r>
        <w:rPr>
          <w:rFonts w:eastAsia="华文仿宋"/>
          <w:sz w:val="24"/>
        </w:rPr>
        <w:t xml:space="preserve"> </w:t>
      </w:r>
      <w:r>
        <w:rPr>
          <w:rFonts w:eastAsia="华文仿宋" w:hint="eastAsia"/>
          <w:sz w:val="24"/>
        </w:rPr>
        <w:t>合同范围外的项目，其计价原则必须遵循委托单位主合同计价模式。</w:t>
      </w:r>
    </w:p>
    <w:p>
      <w:pPr>
        <w:rPr>
          <w:rFonts w:eastAsia="华文仿宋"/>
          <w:sz w:val="24"/>
        </w:rPr>
      </w:pPr>
      <w:r>
        <w:rPr>
          <w:rFonts w:eastAsia="华文仿宋" w:hint="eastAsia"/>
          <w:sz w:val="24"/>
        </w:rPr>
        <w:t>六、</w:t>
      </w:r>
      <w:r>
        <w:rPr>
          <w:rFonts w:eastAsia="华文仿宋"/>
          <w:sz w:val="24"/>
        </w:rPr>
        <w:t xml:space="preserve"> </w:t>
      </w:r>
      <w:r>
        <w:rPr>
          <w:rFonts w:eastAsia="华文仿宋" w:hint="eastAsia"/>
          <w:sz w:val="24"/>
        </w:rPr>
        <w:t>合同履行过程中，对合同条款进行修改、补充及落实完善所造成的成本变化的所有相关手续。</w:t>
      </w:r>
    </w:p>
    <w:p>
      <w:pPr>
        <w:spacing w:before="120" w:beforeLines="50" w:after="120" w:afterLines="50"/>
        <w:rPr>
          <w:rFonts w:eastAsia="华文仿宋"/>
          <w:b/>
          <w:sz w:val="24"/>
        </w:rPr>
      </w:pPr>
      <w:r>
        <w:rPr>
          <w:rFonts w:eastAsia="华文仿宋" w:hint="eastAsia"/>
          <w:b/>
          <w:sz w:val="24"/>
        </w:rPr>
        <w:t>第四条</w:t>
      </w:r>
      <w:r>
        <w:rPr>
          <w:rFonts w:eastAsia="华文仿宋"/>
          <w:b/>
          <w:sz w:val="24"/>
        </w:rPr>
        <w:t xml:space="preserve">  </w:t>
      </w:r>
      <w:r>
        <w:rPr>
          <w:rFonts w:eastAsia="华文仿宋" w:hint="eastAsia"/>
          <w:b/>
          <w:sz w:val="24"/>
        </w:rPr>
        <w:t>签证的控制</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签证控制原则：</w:t>
      </w:r>
    </w:p>
    <w:p>
      <w:pPr>
        <w:numPr>
          <w:ilvl w:val="0"/>
          <w:numId w:val="15"/>
        </w:numPr>
        <w:rPr>
          <w:rFonts w:eastAsia="华文仿宋"/>
          <w:sz w:val="24"/>
        </w:rPr>
      </w:pPr>
      <w:r>
        <w:rPr>
          <w:rFonts w:eastAsia="华文仿宋" w:hint="eastAsia"/>
          <w:sz w:val="24"/>
        </w:rPr>
        <w:t>签证执行原则：</w:t>
      </w:r>
    </w:p>
    <w:p>
      <w:pPr>
        <w:numPr>
          <w:ilvl w:val="0"/>
          <w:numId w:val="16"/>
        </w:numPr>
        <w:rPr>
          <w:rFonts w:eastAsia="华文仿宋"/>
          <w:sz w:val="24"/>
        </w:rPr>
      </w:pPr>
      <w:r>
        <w:rPr>
          <w:rFonts w:eastAsia="华文仿宋" w:hint="eastAsia"/>
          <w:sz w:val="24"/>
        </w:rPr>
        <w:t>实事求是原则：所有签证要本着实事求是的原则，经办人必须保证签证的真实性；</w:t>
      </w:r>
    </w:p>
    <w:p>
      <w:pPr>
        <w:numPr>
          <w:ilvl w:val="0"/>
          <w:numId w:val="16"/>
        </w:numPr>
        <w:rPr>
          <w:rFonts w:eastAsia="华文仿宋"/>
          <w:sz w:val="24"/>
        </w:rPr>
      </w:pPr>
      <w:r>
        <w:rPr>
          <w:rFonts w:eastAsia="华文仿宋" w:hint="eastAsia"/>
          <w:sz w:val="24"/>
        </w:rPr>
        <w:t>公平公正原则：在发生签证时，应本着公平公正原则，保证签证办理过程及时、准确；</w:t>
      </w:r>
    </w:p>
    <w:p>
      <w:pPr>
        <w:numPr>
          <w:ilvl w:val="0"/>
          <w:numId w:val="16"/>
        </w:numPr>
        <w:rPr>
          <w:rFonts w:eastAsia="华文仿宋"/>
          <w:sz w:val="24"/>
        </w:rPr>
      </w:pPr>
      <w:r>
        <w:rPr>
          <w:rFonts w:eastAsia="华文仿宋" w:hint="eastAsia"/>
          <w:sz w:val="24"/>
        </w:rPr>
        <w:t>可追溯原则：现场签证的资料，包括：签证手续、签证申请、签证预算、签证预算审核等原始文件应及时整理、归档，必要时经办人应保存复印件；</w:t>
      </w:r>
    </w:p>
    <w:p>
      <w:pPr>
        <w:numPr>
          <w:ilvl w:val="0"/>
          <w:numId w:val="15"/>
        </w:numPr>
        <w:rPr>
          <w:rFonts w:eastAsia="华文仿宋"/>
          <w:sz w:val="24"/>
        </w:rPr>
      </w:pPr>
      <w:r>
        <w:rPr>
          <w:rFonts w:eastAsia="华文仿宋" w:hint="eastAsia"/>
          <w:sz w:val="24"/>
        </w:rPr>
        <w:t>签证定价原则</w:t>
      </w:r>
    </w:p>
    <w:p>
      <w:pPr>
        <w:ind w:firstLine="435"/>
        <w:rPr>
          <w:rFonts w:eastAsia="华文仿宋"/>
          <w:sz w:val="24"/>
        </w:rPr>
      </w:pPr>
      <w:r>
        <w:rPr>
          <w:rFonts w:eastAsia="华文仿宋" w:hint="eastAsia"/>
          <w:sz w:val="24"/>
        </w:rPr>
        <w:t>除零星用工、零星材料、零星台班需按市场行情定价外，其他以“工程签证”形式体现的工程，原则上须遵循“委托单位主合同计价模式”。</w:t>
      </w:r>
    </w:p>
    <w:p>
      <w:pPr>
        <w:numPr>
          <w:ilvl w:val="0"/>
          <w:numId w:val="15"/>
        </w:numPr>
        <w:rPr>
          <w:rFonts w:eastAsia="华文仿宋"/>
          <w:sz w:val="24"/>
        </w:rPr>
      </w:pPr>
      <w:r>
        <w:rPr>
          <w:rFonts w:eastAsia="华文仿宋" w:hint="eastAsia"/>
          <w:sz w:val="24"/>
        </w:rPr>
        <w:t>签证计量原则：</w:t>
      </w:r>
    </w:p>
    <w:p>
      <w:pPr>
        <w:numPr>
          <w:ilvl w:val="0"/>
          <w:numId w:val="17"/>
        </w:numPr>
        <w:rPr>
          <w:rFonts w:eastAsia="华文仿宋"/>
          <w:sz w:val="24"/>
        </w:rPr>
      </w:pPr>
      <w:r>
        <w:rPr>
          <w:rFonts w:eastAsia="华文仿宋" w:hint="eastAsia"/>
          <w:sz w:val="24"/>
        </w:rPr>
        <w:t>除配合施工现场发生的与主体工程施工无关的零星用工、零星台班、零星材料以及与主体工程施工有关但工程量不能核定的零星项目，可以以台班、工日、项为计量单位外（此种情况必须阐明原因），能以工程量进行计量的，必须以工程量进行计量。</w:t>
      </w:r>
    </w:p>
    <w:p>
      <w:pPr>
        <w:numPr>
          <w:ilvl w:val="0"/>
          <w:numId w:val="17"/>
        </w:numPr>
        <w:rPr>
          <w:rFonts w:eastAsia="华文仿宋"/>
          <w:sz w:val="24"/>
        </w:rPr>
      </w:pPr>
      <w:r>
        <w:rPr>
          <w:rFonts w:eastAsia="华文仿宋" w:hint="eastAsia"/>
          <w:sz w:val="24"/>
        </w:rPr>
        <w:t>工程量必须依据定额或合同规定的工程量计量规则计取。</w:t>
      </w:r>
    </w:p>
    <w:p>
      <w:pPr>
        <w:numPr>
          <w:ilvl w:val="0"/>
          <w:numId w:val="15"/>
        </w:numPr>
        <w:rPr>
          <w:rFonts w:eastAsia="华文仿宋"/>
          <w:sz w:val="24"/>
        </w:rPr>
      </w:pPr>
      <w:r>
        <w:rPr>
          <w:rFonts w:eastAsia="华文仿宋" w:hint="eastAsia"/>
          <w:sz w:val="24"/>
        </w:rPr>
        <w:t>签证签认、验收原则：</w:t>
      </w:r>
    </w:p>
    <w:p>
      <w:pPr>
        <w:numPr>
          <w:ilvl w:val="0"/>
          <w:numId w:val="18"/>
        </w:numPr>
        <w:rPr>
          <w:rFonts w:eastAsia="华文仿宋"/>
          <w:sz w:val="24"/>
        </w:rPr>
      </w:pPr>
      <w:r>
        <w:rPr>
          <w:rFonts w:eastAsia="华文仿宋" w:hint="eastAsia"/>
          <w:sz w:val="24"/>
        </w:rPr>
        <w:t>签证工程如涉及返工重做，项目公司应在已施工完成的工程拆除前，组织项目工程人员、造价人员、监理人员以及施工单位一起对返工工程量进行核实、签认（附返工前照片），未经过签认的返工工程量一律不计入结算。</w:t>
      </w:r>
    </w:p>
    <w:p>
      <w:pPr>
        <w:numPr>
          <w:ilvl w:val="0"/>
          <w:numId w:val="18"/>
        </w:numPr>
        <w:rPr>
          <w:rFonts w:eastAsia="华文仿宋"/>
          <w:sz w:val="24"/>
        </w:rPr>
      </w:pPr>
      <w:r>
        <w:rPr>
          <w:rFonts w:eastAsia="华文仿宋" w:hint="eastAsia"/>
          <w:sz w:val="24"/>
        </w:rPr>
        <w:t>签证工程实施完成后，项目公司应组织项目工程人员、造价人员、监理人员以及施工单位一起对签证工程进行验收、确认签证事实（附实施后照片），没有进行验收的签证工程一律不计入结算。</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相关部门职责：</w:t>
      </w:r>
    </w:p>
    <w:p>
      <w:pPr>
        <w:numPr>
          <w:ilvl w:val="0"/>
          <w:numId w:val="19"/>
        </w:numPr>
        <w:rPr>
          <w:rFonts w:eastAsia="华文仿宋"/>
          <w:sz w:val="24"/>
        </w:rPr>
      </w:pPr>
      <w:r>
        <w:rPr>
          <w:rFonts w:eastAsia="华文仿宋" w:hint="eastAsia"/>
          <w:sz w:val="24"/>
        </w:rPr>
        <w:t>项目公司工程师：</w:t>
      </w:r>
    </w:p>
    <w:p>
      <w:pPr>
        <w:numPr>
          <w:ilvl w:val="0"/>
          <w:numId w:val="20"/>
        </w:numPr>
        <w:rPr>
          <w:rFonts w:eastAsia="华文仿宋"/>
          <w:sz w:val="24"/>
        </w:rPr>
      </w:pPr>
      <w:r>
        <w:rPr>
          <w:rFonts w:eastAsia="华文仿宋" w:hint="eastAsia"/>
          <w:sz w:val="24"/>
        </w:rPr>
        <w:t>办理施工单位提出的签证申请手续；</w:t>
      </w:r>
    </w:p>
    <w:p>
      <w:pPr>
        <w:numPr>
          <w:ilvl w:val="0"/>
          <w:numId w:val="20"/>
        </w:numPr>
        <w:rPr>
          <w:rFonts w:eastAsia="华文仿宋"/>
          <w:sz w:val="24"/>
        </w:rPr>
      </w:pPr>
      <w:r>
        <w:rPr>
          <w:rFonts w:eastAsia="华文仿宋" w:hint="eastAsia"/>
          <w:sz w:val="24"/>
        </w:rPr>
        <w:t>确认签证的施工方法、施工部位及工程量。</w:t>
      </w:r>
    </w:p>
    <w:p>
      <w:pPr>
        <w:numPr>
          <w:ilvl w:val="0"/>
          <w:numId w:val="19"/>
        </w:numPr>
        <w:rPr>
          <w:rFonts w:eastAsia="华文仿宋"/>
          <w:sz w:val="24"/>
        </w:rPr>
      </w:pPr>
      <w:r>
        <w:rPr>
          <w:rFonts w:eastAsia="华文仿宋" w:hint="eastAsia"/>
          <w:sz w:val="24"/>
        </w:rPr>
        <w:t>项目公司造价人员</w:t>
      </w:r>
    </w:p>
    <w:p>
      <w:pPr>
        <w:numPr>
          <w:ilvl w:val="0"/>
          <w:numId w:val="21"/>
        </w:numPr>
        <w:rPr>
          <w:rFonts w:eastAsia="华文仿宋"/>
          <w:sz w:val="24"/>
        </w:rPr>
      </w:pPr>
      <w:r>
        <w:rPr>
          <w:rFonts w:eastAsia="华文仿宋" w:hint="eastAsia"/>
          <w:sz w:val="24"/>
        </w:rPr>
        <w:t>对签证进行经济分析、估算成本；</w:t>
      </w:r>
    </w:p>
    <w:p>
      <w:pPr>
        <w:numPr>
          <w:ilvl w:val="0"/>
          <w:numId w:val="21"/>
        </w:numPr>
        <w:rPr>
          <w:rFonts w:eastAsia="华文仿宋"/>
          <w:sz w:val="24"/>
        </w:rPr>
        <w:sectPr>
          <w:headerReference w:type="even" r:id="rId83"/>
          <w:headerReference w:type="default" r:id="rId84"/>
          <w:footerReference w:type="even" r:id="rId85"/>
          <w:footerReference w:type="default" r:id="rId86"/>
          <w:headerReference w:type="first" r:id="rId87"/>
          <w:footerReference w:type="first" r:id="rId88"/>
          <w:type w:val="nextPage"/>
          <w:pgSz w:w="11906" w:h="16838"/>
          <w:pgMar w:top="1440" w:right="1797" w:bottom="1440" w:left="1797" w:header="851" w:footer="992" w:gutter="0"/>
          <w:pgNumType w:start="14"/>
          <w:cols w:num="1" w:space="425"/>
          <w:titlePg w:val="0"/>
          <w:docGrid w:linePitch="312" w:charSpace="0"/>
        </w:sectPr>
      </w:pPr>
      <w:r>
        <w:rPr>
          <w:rFonts w:eastAsia="华文仿宋" w:hint="eastAsia"/>
          <w:sz w:val="24"/>
        </w:rPr>
        <w:t>核算签证实际发生额是否在估算范围内；</w:t>
      </w:r>
    </w:p>
    <w:p>
      <w:pPr>
        <w:numPr>
          <w:ilvl w:val="0"/>
          <w:numId w:val="21"/>
        </w:numPr>
        <w:rPr>
          <w:rFonts w:eastAsia="华文仿宋"/>
          <w:sz w:val="24"/>
        </w:rPr>
      </w:pPr>
      <w:r>
        <w:rPr>
          <w:rFonts w:eastAsia="华文仿宋" w:hint="eastAsia"/>
          <w:sz w:val="24"/>
        </w:rPr>
        <w:t>跟踪、调整工程动态成本并每月报告集团总师室。</w:t>
      </w:r>
    </w:p>
    <w:p>
      <w:pPr>
        <w:numPr>
          <w:ilvl w:val="0"/>
          <w:numId w:val="19"/>
        </w:numPr>
        <w:rPr>
          <w:rFonts w:eastAsia="华文仿宋"/>
          <w:sz w:val="24"/>
        </w:rPr>
      </w:pPr>
      <w:r>
        <w:rPr>
          <w:rFonts w:eastAsia="华文仿宋" w:hint="eastAsia"/>
          <w:sz w:val="24"/>
        </w:rPr>
        <w:t>项目公司经理：</w:t>
      </w:r>
    </w:p>
    <w:p>
      <w:pPr>
        <w:numPr>
          <w:ilvl w:val="0"/>
          <w:numId w:val="22"/>
        </w:numPr>
        <w:rPr>
          <w:rFonts w:eastAsia="华文仿宋"/>
          <w:sz w:val="24"/>
        </w:rPr>
      </w:pPr>
      <w:r>
        <w:rPr>
          <w:rFonts w:eastAsia="华文仿宋" w:hint="eastAsia"/>
          <w:sz w:val="24"/>
        </w:rPr>
        <w:t>审核签证的经济性和合理性；</w:t>
      </w:r>
    </w:p>
    <w:p>
      <w:pPr>
        <w:numPr>
          <w:ilvl w:val="0"/>
          <w:numId w:val="22"/>
        </w:numPr>
        <w:rPr>
          <w:rFonts w:eastAsia="华文仿宋"/>
          <w:sz w:val="24"/>
        </w:rPr>
      </w:pPr>
      <w:r>
        <w:rPr>
          <w:rFonts w:eastAsia="华文仿宋" w:hint="eastAsia"/>
          <w:sz w:val="24"/>
        </w:rPr>
        <w:t>审批一般签证；</w:t>
      </w:r>
    </w:p>
    <w:p>
      <w:pPr>
        <w:numPr>
          <w:ilvl w:val="0"/>
          <w:numId w:val="22"/>
        </w:numPr>
        <w:rPr>
          <w:rFonts w:eastAsia="华文仿宋"/>
          <w:sz w:val="24"/>
        </w:rPr>
      </w:pPr>
      <w:r>
        <w:rPr>
          <w:rFonts w:eastAsia="华文仿宋" w:hint="eastAsia"/>
          <w:sz w:val="24"/>
        </w:rPr>
        <w:t>签署下发所有的签证单。</w:t>
      </w:r>
    </w:p>
    <w:p>
      <w:pPr>
        <w:numPr>
          <w:ilvl w:val="0"/>
          <w:numId w:val="19"/>
        </w:numPr>
        <w:rPr>
          <w:rFonts w:eastAsia="华文仿宋"/>
          <w:sz w:val="24"/>
        </w:rPr>
      </w:pPr>
      <w:r>
        <w:rPr>
          <w:rFonts w:eastAsia="华文仿宋" w:hint="eastAsia"/>
          <w:sz w:val="24"/>
        </w:rPr>
        <w:t>集团总工程师：</w:t>
      </w:r>
    </w:p>
    <w:p>
      <w:pPr>
        <w:numPr>
          <w:ilvl w:val="0"/>
          <w:numId w:val="23"/>
        </w:numPr>
        <w:rPr>
          <w:rFonts w:eastAsia="华文仿宋"/>
          <w:sz w:val="24"/>
        </w:rPr>
      </w:pPr>
      <w:r>
        <w:rPr>
          <w:rFonts w:eastAsia="华文仿宋" w:hint="eastAsia"/>
          <w:sz w:val="24"/>
        </w:rPr>
        <w:t>审核签证的经济性和合理性；</w:t>
      </w:r>
    </w:p>
    <w:p>
      <w:pPr>
        <w:numPr>
          <w:ilvl w:val="0"/>
          <w:numId w:val="23"/>
        </w:numPr>
        <w:rPr>
          <w:rFonts w:eastAsia="华文仿宋"/>
          <w:sz w:val="24"/>
        </w:rPr>
      </w:pPr>
      <w:r>
        <w:rPr>
          <w:rFonts w:eastAsia="华文仿宋" w:hint="eastAsia"/>
          <w:sz w:val="24"/>
        </w:rPr>
        <w:t>审批较大签证；</w:t>
      </w:r>
    </w:p>
    <w:p>
      <w:pPr>
        <w:numPr>
          <w:ilvl w:val="0"/>
          <w:numId w:val="23"/>
        </w:numPr>
        <w:rPr>
          <w:rFonts w:eastAsia="华文仿宋"/>
          <w:sz w:val="24"/>
        </w:rPr>
      </w:pPr>
      <w:r>
        <w:rPr>
          <w:rFonts w:eastAsia="华文仿宋" w:hint="eastAsia"/>
          <w:sz w:val="24"/>
        </w:rPr>
        <w:t>审核重大及特大签证。</w:t>
      </w:r>
    </w:p>
    <w:p>
      <w:pPr>
        <w:numPr>
          <w:ilvl w:val="0"/>
          <w:numId w:val="19"/>
        </w:numPr>
        <w:rPr>
          <w:rFonts w:eastAsia="华文仿宋"/>
          <w:sz w:val="24"/>
        </w:rPr>
      </w:pPr>
      <w:r>
        <w:rPr>
          <w:rFonts w:eastAsia="华文仿宋" w:hint="eastAsia"/>
          <w:sz w:val="24"/>
        </w:rPr>
        <w:t>集团总经理</w:t>
      </w:r>
    </w:p>
    <w:p>
      <w:pPr>
        <w:ind w:firstLine="480" w:firstLineChars="200"/>
        <w:rPr>
          <w:rFonts w:eastAsia="华文仿宋"/>
          <w:sz w:val="24"/>
        </w:rPr>
      </w:pPr>
      <w:r>
        <w:rPr>
          <w:rFonts w:eastAsia="华文仿宋" w:hint="eastAsia"/>
          <w:sz w:val="24"/>
        </w:rPr>
        <w:t>审批重大签证。</w:t>
      </w:r>
    </w:p>
    <w:p>
      <w:pPr>
        <w:numPr>
          <w:ilvl w:val="0"/>
          <w:numId w:val="19"/>
        </w:numPr>
        <w:rPr>
          <w:rFonts w:eastAsia="华文仿宋"/>
          <w:sz w:val="24"/>
        </w:rPr>
      </w:pPr>
      <w:r>
        <w:rPr>
          <w:rFonts w:eastAsia="华文仿宋" w:hint="eastAsia"/>
          <w:sz w:val="24"/>
        </w:rPr>
        <w:t>集团董事长</w:t>
      </w:r>
    </w:p>
    <w:p>
      <w:pPr>
        <w:ind w:firstLine="480" w:firstLineChars="200"/>
        <w:rPr>
          <w:rFonts w:eastAsia="华文仿宋"/>
          <w:sz w:val="24"/>
        </w:rPr>
      </w:pPr>
      <w:r>
        <w:rPr>
          <w:rFonts w:eastAsia="华文仿宋" w:hint="eastAsia"/>
          <w:sz w:val="24"/>
        </w:rPr>
        <w:t>审批特大签证。</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相关流程：</w:t>
      </w:r>
    </w:p>
    <w:p>
      <w:pPr>
        <w:numPr>
          <w:ilvl w:val="0"/>
          <w:numId w:val="24"/>
        </w:numPr>
        <w:rPr>
          <w:rFonts w:eastAsia="华文仿宋"/>
          <w:sz w:val="24"/>
        </w:rPr>
      </w:pPr>
      <w:r>
        <w:rPr>
          <w:rFonts w:eastAsia="华文仿宋" w:hint="eastAsia"/>
          <w:sz w:val="24"/>
        </w:rPr>
        <w:t>在发生现场签证时，项目公司工程师应在</w:t>
      </w:r>
      <w:r>
        <w:rPr>
          <w:rFonts w:eastAsia="华文仿宋"/>
          <w:sz w:val="24"/>
        </w:rPr>
        <w:t>1</w:t>
      </w:r>
      <w:r>
        <w:rPr>
          <w:rFonts w:eastAsia="华文仿宋" w:hint="eastAsia"/>
          <w:sz w:val="24"/>
        </w:rPr>
        <w:t>天内填写办理《签证审批通知单》并提交下一受理部门，初步确定该签证费用承担单位，出具签证执行方案（如附有图纸应作为本审批单附件一并提交）。</w:t>
      </w:r>
    </w:p>
    <w:p>
      <w:pPr>
        <w:numPr>
          <w:ilvl w:val="0"/>
          <w:numId w:val="24"/>
        </w:numPr>
        <w:rPr>
          <w:rFonts w:eastAsia="华文仿宋"/>
          <w:sz w:val="24"/>
        </w:rPr>
      </w:pPr>
      <w:r>
        <w:rPr>
          <w:rFonts w:eastAsia="华文仿宋" w:hint="eastAsia"/>
          <w:sz w:val="24"/>
        </w:rPr>
        <w:t>项目公司造价人员在收到现场工程师确认签证单后，在</w:t>
      </w:r>
      <w:r>
        <w:rPr>
          <w:rFonts w:eastAsia="华文仿宋"/>
          <w:sz w:val="24"/>
        </w:rPr>
        <w:t>2</w:t>
      </w:r>
      <w:r>
        <w:rPr>
          <w:rFonts w:eastAsia="华文仿宋" w:hint="eastAsia"/>
          <w:sz w:val="24"/>
        </w:rPr>
        <w:t>天内初步进行费用估算，如果不大于</w:t>
      </w:r>
      <w:r>
        <w:rPr>
          <w:rFonts w:eastAsia="华文仿宋"/>
          <w:sz w:val="24"/>
        </w:rPr>
        <w:t>2</w:t>
      </w:r>
      <w:r>
        <w:rPr>
          <w:rFonts w:eastAsia="华文仿宋" w:hint="eastAsia"/>
          <w:sz w:val="24"/>
        </w:rPr>
        <w:t>万元，直接报送项目经理审批；如果大于</w:t>
      </w:r>
      <w:r>
        <w:rPr>
          <w:rFonts w:eastAsia="华文仿宋"/>
          <w:sz w:val="24"/>
        </w:rPr>
        <w:t>2</w:t>
      </w:r>
      <w:r>
        <w:rPr>
          <w:rFonts w:eastAsia="华文仿宋" w:hint="eastAsia"/>
          <w:sz w:val="24"/>
        </w:rPr>
        <w:t>万元，经项目经理确认后报送集团总师室审核；</w:t>
      </w:r>
    </w:p>
    <w:p>
      <w:pPr>
        <w:numPr>
          <w:ilvl w:val="0"/>
          <w:numId w:val="24"/>
        </w:numPr>
        <w:rPr>
          <w:rFonts w:eastAsia="华文仿宋"/>
          <w:sz w:val="24"/>
        </w:rPr>
      </w:pPr>
      <w:r>
        <w:rPr>
          <w:rFonts w:eastAsia="华文仿宋" w:hint="eastAsia"/>
          <w:sz w:val="24"/>
        </w:rPr>
        <w:t>集团总工程师收到提交的签证通知单后，</w:t>
      </w:r>
      <w:r>
        <w:rPr>
          <w:rFonts w:eastAsia="华文仿宋"/>
          <w:sz w:val="24"/>
        </w:rPr>
        <w:t>3</w:t>
      </w:r>
      <w:r>
        <w:rPr>
          <w:rFonts w:eastAsia="华文仿宋" w:hint="eastAsia"/>
          <w:sz w:val="24"/>
        </w:rPr>
        <w:t>天内审核签证的技术与经济的合理性，审核通过后，较大签证可以直接审批后交给项目经理执行；重大或特大签证提交集团总经理、集团董事长审核；</w:t>
      </w:r>
    </w:p>
    <w:p>
      <w:pPr>
        <w:numPr>
          <w:ilvl w:val="0"/>
          <w:numId w:val="24"/>
        </w:numPr>
        <w:rPr>
          <w:rFonts w:eastAsia="华文仿宋"/>
          <w:sz w:val="24"/>
        </w:rPr>
      </w:pPr>
      <w:r>
        <w:rPr>
          <w:rFonts w:eastAsia="华文仿宋" w:hint="eastAsia"/>
          <w:sz w:val="24"/>
        </w:rPr>
        <w:t>集团总经理收到总工程师提交的重大或特大签证通知单后，</w:t>
      </w:r>
      <w:r>
        <w:rPr>
          <w:rFonts w:eastAsia="华文仿宋"/>
          <w:sz w:val="24"/>
        </w:rPr>
        <w:t>5</w:t>
      </w:r>
      <w:r>
        <w:rPr>
          <w:rFonts w:eastAsia="华文仿宋" w:hint="eastAsia"/>
          <w:sz w:val="24"/>
        </w:rPr>
        <w:t>天内审核签证技术及经济的合理性；审核通过后，重大签证可以直接审批后交给项目经理执行；特大签证提交集团董事长审核。</w:t>
      </w:r>
    </w:p>
    <w:p>
      <w:pPr>
        <w:numPr>
          <w:ilvl w:val="0"/>
          <w:numId w:val="24"/>
        </w:numPr>
        <w:rPr>
          <w:rFonts w:eastAsia="华文仿宋"/>
          <w:sz w:val="24"/>
        </w:rPr>
      </w:pPr>
      <w:r>
        <w:rPr>
          <w:rFonts w:eastAsia="华文仿宋" w:hint="eastAsia"/>
          <w:sz w:val="24"/>
        </w:rPr>
        <w:t>集团董事长收到集团总经理提交的特大签证通知单后，</w:t>
      </w:r>
      <w:r>
        <w:rPr>
          <w:rFonts w:eastAsia="华文仿宋"/>
          <w:sz w:val="24"/>
        </w:rPr>
        <w:t>5</w:t>
      </w:r>
      <w:r>
        <w:rPr>
          <w:rFonts w:eastAsia="华文仿宋" w:hint="eastAsia"/>
          <w:sz w:val="24"/>
        </w:rPr>
        <w:t>天内审核签证技术及经济的合理性，审核通过后，直接审批后交给项目经理执行；</w:t>
      </w:r>
    </w:p>
    <w:p>
      <w:pPr>
        <w:numPr>
          <w:ilvl w:val="0"/>
          <w:numId w:val="24"/>
        </w:numPr>
        <w:rPr>
          <w:rFonts w:eastAsia="华文仿宋"/>
          <w:sz w:val="24"/>
        </w:rPr>
      </w:pPr>
      <w:r>
        <w:rPr>
          <w:rFonts w:eastAsia="华文仿宋" w:hint="eastAsia"/>
          <w:sz w:val="24"/>
        </w:rPr>
        <w:t>造价人员在接到现场签证后，要做好变更资料存档、统计工作，对签证通知单按一单一结的原则，每月统计汇总已完现场签证增减费用，并及时调整动态成本变化情况，报告集团总师室。</w:t>
      </w:r>
    </w:p>
    <w:p>
      <w:pPr>
        <w:rPr>
          <w:rFonts w:eastAsia="华文仿宋"/>
          <w:sz w:val="24"/>
        </w:rPr>
      </w:pPr>
      <w:r>
        <w:rPr>
          <w:rFonts w:eastAsia="华文仿宋" w:hint="eastAsia"/>
          <w:sz w:val="24"/>
        </w:rPr>
        <w:t>四、</w:t>
      </w:r>
      <w:r>
        <w:rPr>
          <w:rFonts w:eastAsia="华文仿宋"/>
          <w:sz w:val="24"/>
        </w:rPr>
        <w:t xml:space="preserve"> </w:t>
      </w:r>
      <w:r>
        <w:rPr>
          <w:rFonts w:eastAsia="华文仿宋" w:hint="eastAsia"/>
          <w:sz w:val="24"/>
        </w:rPr>
        <w:t>签证单应写清签证原因、内容、工程量以及在需要的情况下绘制草图，具体填写要求：</w:t>
      </w:r>
    </w:p>
    <w:p>
      <w:pPr>
        <w:numPr>
          <w:ilvl w:val="0"/>
          <w:numId w:val="25"/>
        </w:numPr>
        <w:rPr>
          <w:rFonts w:eastAsia="华文仿宋"/>
          <w:sz w:val="24"/>
        </w:rPr>
      </w:pPr>
      <w:r>
        <w:rPr>
          <w:rFonts w:eastAsia="华文仿宋" w:hint="eastAsia"/>
          <w:sz w:val="24"/>
        </w:rPr>
        <w:t>在内容描述上要有所发生的工作时间、部位、用工依据、工程量或人工工日数量等；</w:t>
      </w:r>
    </w:p>
    <w:p>
      <w:pPr>
        <w:numPr>
          <w:ilvl w:val="0"/>
          <w:numId w:val="25"/>
        </w:numPr>
        <w:rPr>
          <w:rFonts w:eastAsia="华文仿宋"/>
          <w:sz w:val="24"/>
        </w:rPr>
      </w:pPr>
      <w:r>
        <w:rPr>
          <w:rFonts w:eastAsia="华文仿宋" w:hint="eastAsia"/>
          <w:sz w:val="24"/>
        </w:rPr>
        <w:t>签证中的工程量计量过程应详尽；计时工的签证一定要有内容，以便进行核算；</w:t>
      </w:r>
    </w:p>
    <w:p>
      <w:pPr>
        <w:numPr>
          <w:ilvl w:val="0"/>
          <w:numId w:val="25"/>
        </w:numPr>
        <w:rPr>
          <w:rFonts w:eastAsia="华文仿宋"/>
          <w:sz w:val="24"/>
        </w:rPr>
      </w:pPr>
      <w:r>
        <w:rPr>
          <w:rFonts w:eastAsia="华文仿宋" w:hint="eastAsia"/>
          <w:sz w:val="24"/>
        </w:rPr>
        <w:t>安装材料设备需注明厂家、型号、规格、品牌；</w:t>
      </w:r>
    </w:p>
    <w:p>
      <w:pPr>
        <w:numPr>
          <w:ilvl w:val="0"/>
          <w:numId w:val="25"/>
        </w:numPr>
        <w:rPr>
          <w:rFonts w:eastAsia="华文仿宋"/>
          <w:sz w:val="24"/>
        </w:rPr>
      </w:pPr>
      <w:r>
        <w:rPr>
          <w:rFonts w:eastAsia="华文仿宋" w:hint="eastAsia"/>
          <w:sz w:val="24"/>
        </w:rPr>
        <w:t>特殊部位还应用节点简图予以说明；</w:t>
      </w:r>
    </w:p>
    <w:p>
      <w:pPr>
        <w:rPr>
          <w:rFonts w:eastAsia="华文仿宋"/>
          <w:sz w:val="24"/>
        </w:rPr>
      </w:pPr>
      <w:r>
        <w:rPr>
          <w:rFonts w:eastAsia="华文仿宋" w:hint="eastAsia"/>
          <w:sz w:val="24"/>
        </w:rPr>
        <w:t>五、</w:t>
      </w:r>
      <w:r>
        <w:rPr>
          <w:rFonts w:eastAsia="华文仿宋"/>
          <w:sz w:val="24"/>
        </w:rPr>
        <w:t xml:space="preserve"> </w:t>
      </w:r>
      <w:r>
        <w:rPr>
          <w:rFonts w:eastAsia="华文仿宋" w:hint="eastAsia"/>
          <w:sz w:val="24"/>
        </w:rPr>
        <w:t>项目公司工程师不得以金额的形式签署签证的费用，需要实现约定费用的签证，由项目公司工程师提前一天通知造价人员到现场参加约谈，共同确定签证费用。</w:t>
      </w:r>
    </w:p>
    <w:p>
      <w:pPr>
        <w:rPr>
          <w:rFonts w:eastAsia="华文仿宋"/>
          <w:sz w:val="24"/>
        </w:rPr>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797" w:bottom="1440" w:left="1797" w:header="851" w:footer="992" w:gutter="0"/>
          <w:pgNumType w:start="15"/>
          <w:cols w:num="1" w:space="425"/>
          <w:titlePg w:val="0"/>
          <w:docGrid w:linePitch="312" w:charSpace="0"/>
        </w:sectPr>
      </w:pPr>
      <w:r>
        <w:rPr>
          <w:rFonts w:eastAsia="华文仿宋" w:hint="eastAsia"/>
          <w:sz w:val="24"/>
        </w:rPr>
        <w:t>六、</w:t>
      </w:r>
      <w:r>
        <w:rPr>
          <w:rFonts w:eastAsia="华文仿宋"/>
          <w:sz w:val="24"/>
        </w:rPr>
        <w:t xml:space="preserve"> </w:t>
      </w:r>
      <w:r>
        <w:rPr>
          <w:rFonts w:eastAsia="华文仿宋" w:hint="eastAsia"/>
          <w:sz w:val="24"/>
        </w:rPr>
        <w:t>在签证内容实施完成后，施工单位应在</w:t>
      </w:r>
      <w:r>
        <w:rPr>
          <w:rFonts w:eastAsia="华文仿宋"/>
          <w:sz w:val="24"/>
        </w:rPr>
        <w:t>3</w:t>
      </w:r>
      <w:r>
        <w:rPr>
          <w:rFonts w:eastAsia="华文仿宋" w:hint="eastAsia"/>
          <w:sz w:val="24"/>
        </w:rPr>
        <w:t>天内向项目公司申请报验，项目公司应在收到报验申请后</w:t>
      </w:r>
      <w:r>
        <w:rPr>
          <w:rFonts w:eastAsia="华文仿宋"/>
          <w:sz w:val="24"/>
        </w:rPr>
        <w:t>5</w:t>
      </w:r>
    </w:p>
    <w:p>
      <w:pPr>
        <w:rPr>
          <w:rFonts w:eastAsia="华文仿宋"/>
          <w:sz w:val="24"/>
        </w:rPr>
      </w:pPr>
      <w:r>
        <w:rPr>
          <w:rFonts w:eastAsia="华文仿宋" w:hint="eastAsia"/>
          <w:sz w:val="24"/>
        </w:rPr>
        <w:t>天内组织项目工程人员、造价人员、监理人员以及施工单位一起对签证工程进行验收、确认签证事实（附实施后照片），并填写《现场签证回执单》。造价人员应在收到《现场签证回执单》后</w:t>
      </w:r>
      <w:r>
        <w:rPr>
          <w:rFonts w:eastAsia="华文仿宋"/>
          <w:sz w:val="24"/>
        </w:rPr>
        <w:t>15</w:t>
      </w:r>
      <w:r>
        <w:rPr>
          <w:rFonts w:eastAsia="华文仿宋" w:hint="eastAsia"/>
          <w:sz w:val="24"/>
        </w:rPr>
        <w:t>天内与施工单位完成费用核对工作，核对后的费用进入工程结算。施工单位在签证实施完成后</w:t>
      </w:r>
      <w:r>
        <w:rPr>
          <w:rFonts w:eastAsia="华文仿宋"/>
          <w:sz w:val="24"/>
        </w:rPr>
        <w:t>30</w:t>
      </w:r>
      <w:r>
        <w:rPr>
          <w:rFonts w:eastAsia="华文仿宋" w:hint="eastAsia"/>
          <w:sz w:val="24"/>
        </w:rPr>
        <w:t>天内未报送相关资料的，按项目公司造价人员单方面核算的金额进入工程结算。</w:t>
      </w:r>
    </w:p>
    <w:p>
      <w:pPr>
        <w:rPr>
          <w:rFonts w:eastAsia="华文仿宋"/>
          <w:sz w:val="24"/>
        </w:rPr>
      </w:pPr>
      <w:r>
        <w:rPr>
          <w:rFonts w:eastAsia="华文仿宋" w:hint="eastAsia"/>
          <w:sz w:val="24"/>
        </w:rPr>
        <w:t>七、</w:t>
      </w:r>
      <w:r>
        <w:rPr>
          <w:rFonts w:eastAsia="华文仿宋"/>
          <w:sz w:val="24"/>
        </w:rPr>
        <w:t xml:space="preserve"> </w:t>
      </w:r>
      <w:r>
        <w:rPr>
          <w:rFonts w:eastAsia="华文仿宋" w:hint="eastAsia"/>
          <w:sz w:val="24"/>
        </w:rPr>
        <w:t>签证的结算费用和估算费用差额不得超过</w:t>
      </w:r>
      <w:r>
        <w:rPr>
          <w:rFonts w:eastAsia="华文仿宋"/>
          <w:sz w:val="24"/>
        </w:rPr>
        <w:t>10%</w:t>
      </w:r>
      <w:r>
        <w:rPr>
          <w:rFonts w:eastAsia="华文仿宋" w:hint="eastAsia"/>
          <w:sz w:val="24"/>
        </w:rPr>
        <w:t>，如果超过</w:t>
      </w:r>
      <w:r>
        <w:rPr>
          <w:rFonts w:eastAsia="华文仿宋"/>
          <w:sz w:val="24"/>
        </w:rPr>
        <w:t>10%</w:t>
      </w:r>
      <w:r>
        <w:rPr>
          <w:rFonts w:eastAsia="华文仿宋" w:hint="eastAsia"/>
          <w:sz w:val="24"/>
        </w:rPr>
        <w:t>需报送项目经理审批。</w:t>
      </w:r>
    </w:p>
    <w:p>
      <w:pPr>
        <w:rPr>
          <w:rFonts w:eastAsia="华文仿宋"/>
          <w:sz w:val="24"/>
        </w:rPr>
      </w:pPr>
      <w:r>
        <w:rPr>
          <w:rFonts w:eastAsia="华文仿宋" w:hint="eastAsia"/>
          <w:sz w:val="24"/>
        </w:rPr>
        <w:t>八、</w:t>
      </w:r>
      <w:r>
        <w:rPr>
          <w:rFonts w:eastAsia="华文仿宋"/>
          <w:sz w:val="24"/>
        </w:rPr>
        <w:t xml:space="preserve"> </w:t>
      </w:r>
      <w:r>
        <w:rPr>
          <w:rFonts w:eastAsia="华文仿宋" w:hint="eastAsia"/>
          <w:sz w:val="24"/>
        </w:rPr>
        <w:t>现场签证审批流程图（附件一）。</w:t>
      </w:r>
    </w:p>
    <w:p>
      <w:pPr>
        <w:rPr>
          <w:rFonts w:eastAsia="华文仿宋"/>
          <w:sz w:val="24"/>
        </w:rPr>
      </w:pPr>
      <w:r>
        <w:rPr>
          <w:rFonts w:eastAsia="华文仿宋" w:hint="eastAsia"/>
          <w:sz w:val="24"/>
        </w:rPr>
        <w:t>九、</w:t>
      </w:r>
      <w:r>
        <w:rPr>
          <w:rFonts w:eastAsia="华文仿宋"/>
          <w:sz w:val="24"/>
        </w:rPr>
        <w:t xml:space="preserve"> </w:t>
      </w:r>
      <w:r>
        <w:rPr>
          <w:rFonts w:eastAsia="华文仿宋" w:hint="eastAsia"/>
          <w:sz w:val="24"/>
        </w:rPr>
        <w:t>相关附表</w:t>
      </w:r>
    </w:p>
    <w:p>
      <w:pPr>
        <w:numPr>
          <w:ilvl w:val="0"/>
          <w:numId w:val="26"/>
        </w:numPr>
        <w:rPr>
          <w:rFonts w:eastAsia="华文仿宋"/>
          <w:sz w:val="24"/>
        </w:rPr>
      </w:pPr>
      <w:r>
        <w:rPr>
          <w:rFonts w:eastAsia="华文仿宋" w:hint="eastAsia"/>
          <w:sz w:val="24"/>
        </w:rPr>
        <w:t>现场签证审批单</w:t>
      </w:r>
    </w:p>
    <w:p>
      <w:pPr>
        <w:numPr>
          <w:ilvl w:val="0"/>
          <w:numId w:val="26"/>
        </w:numPr>
        <w:rPr>
          <w:rFonts w:eastAsia="华文仿宋"/>
          <w:sz w:val="24"/>
        </w:rPr>
      </w:pPr>
      <w:r>
        <w:rPr>
          <w:rFonts w:eastAsia="华文仿宋" w:hint="eastAsia"/>
          <w:sz w:val="24"/>
        </w:rPr>
        <w:t>现场签证审批通知单</w:t>
      </w:r>
    </w:p>
    <w:p>
      <w:pPr>
        <w:numPr>
          <w:ilvl w:val="0"/>
          <w:numId w:val="26"/>
        </w:numPr>
        <w:rPr>
          <w:rFonts w:eastAsia="华文仿宋"/>
          <w:sz w:val="24"/>
        </w:rPr>
      </w:pPr>
      <w:r>
        <w:rPr>
          <w:rFonts w:eastAsia="华文仿宋" w:hint="eastAsia"/>
          <w:sz w:val="24"/>
        </w:rPr>
        <w:t>现场签证回执单</w:t>
      </w:r>
    </w:p>
    <w:p>
      <w:pPr>
        <w:numPr>
          <w:ilvl w:val="0"/>
          <w:numId w:val="27"/>
        </w:numPr>
        <w:spacing w:before="120" w:beforeLines="50" w:after="120" w:afterLines="50"/>
        <w:ind w:left="856" w:hanging="856"/>
        <w:rPr>
          <w:rFonts w:eastAsia="华文仿宋"/>
          <w:b/>
          <w:sz w:val="24"/>
        </w:rPr>
      </w:pPr>
      <w:r>
        <w:rPr>
          <w:rFonts w:eastAsia="华文仿宋" w:hint="eastAsia"/>
          <w:b/>
          <w:sz w:val="24"/>
        </w:rPr>
        <w:t>其他</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由于施工单位原因造成的返工、拆改、整改等，严禁签证；</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严禁在未告知项目公司工程师的情况下办理隐蔽项目的签证，造成工程量不清、结算困难、后补手续等问题，一旦发生类似情况，将追究相关人员的责任；</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对于已经完成的部分施工，且由于业主原因必须进行更改的，必须通知现场项目公司工程师、造价人员及监理工程师，对已完成部分工程量进行现场核实，核实后方可进入更改后的施工；</w:t>
      </w:r>
    </w:p>
    <w:p>
      <w:pPr>
        <w:rPr>
          <w:rFonts w:eastAsia="华文仿宋"/>
          <w:sz w:val="24"/>
        </w:rPr>
      </w:pPr>
      <w:r>
        <w:rPr>
          <w:rFonts w:eastAsia="华文仿宋" w:hint="eastAsia"/>
          <w:sz w:val="24"/>
        </w:rPr>
        <w:t>四、</w:t>
      </w:r>
      <w:r>
        <w:rPr>
          <w:rFonts w:eastAsia="华文仿宋"/>
          <w:sz w:val="24"/>
        </w:rPr>
        <w:t xml:space="preserve"> </w:t>
      </w:r>
      <w:r>
        <w:rPr>
          <w:rFonts w:eastAsia="华文仿宋" w:hint="eastAsia"/>
          <w:sz w:val="24"/>
        </w:rPr>
        <w:t>对于现场出现的紧急情况，可先按相关流程请示，实施后</w:t>
      </w:r>
      <w:r>
        <w:rPr>
          <w:rFonts w:eastAsia="华文仿宋"/>
          <w:sz w:val="24"/>
        </w:rPr>
        <w:t>7</w:t>
      </w:r>
      <w:r>
        <w:rPr>
          <w:rFonts w:eastAsia="华文仿宋" w:hint="eastAsia"/>
          <w:sz w:val="24"/>
        </w:rPr>
        <w:t>天内补办相关手续；</w:t>
      </w:r>
    </w:p>
    <w:p>
      <w:pPr>
        <w:rPr>
          <w:rFonts w:eastAsia="华文仿宋"/>
          <w:sz w:val="24"/>
        </w:rPr>
      </w:pPr>
      <w:r>
        <w:rPr>
          <w:rFonts w:eastAsia="华文仿宋" w:hint="eastAsia"/>
          <w:sz w:val="24"/>
        </w:rPr>
        <w:t>五、</w:t>
      </w:r>
      <w:r>
        <w:rPr>
          <w:rFonts w:eastAsia="华文仿宋"/>
          <w:sz w:val="24"/>
        </w:rPr>
        <w:t xml:space="preserve"> </w:t>
      </w:r>
      <w:r>
        <w:rPr>
          <w:rFonts w:eastAsia="华文仿宋" w:hint="eastAsia"/>
          <w:sz w:val="24"/>
        </w:rPr>
        <w:t>禁止为降低额度人为将整体工程拆零操作。</w:t>
      </w:r>
    </w:p>
    <w:p>
      <w:pPr>
        <w:spacing w:before="120" w:beforeLines="50" w:after="120" w:afterLines="50"/>
        <w:rPr>
          <w:rFonts w:eastAsia="华文仿宋"/>
          <w:b/>
          <w:sz w:val="24"/>
        </w:rPr>
      </w:pPr>
      <w:r>
        <w:rPr>
          <w:rFonts w:eastAsia="华文仿宋" w:hint="eastAsia"/>
          <w:b/>
          <w:sz w:val="24"/>
        </w:rPr>
        <w:t>第六条</w:t>
      </w:r>
      <w:r>
        <w:rPr>
          <w:rFonts w:eastAsia="华文仿宋"/>
          <w:b/>
          <w:sz w:val="24"/>
        </w:rPr>
        <w:t xml:space="preserve">  </w:t>
      </w:r>
      <w:r>
        <w:rPr>
          <w:rFonts w:eastAsia="华文仿宋" w:hint="eastAsia"/>
          <w:b/>
          <w:sz w:val="24"/>
        </w:rPr>
        <w:t>本《办法》自集团批准之日起执行。</w:t>
      </w:r>
    </w:p>
    <w:p>
      <w:pPr>
        <w:spacing w:before="120" w:beforeLines="50" w:after="120" w:afterLines="50"/>
        <w:rPr>
          <w:rFonts w:eastAsia="华文仿宋"/>
          <w:b/>
          <w:sz w:val="24"/>
        </w:rPr>
      </w:pPr>
      <w:r>
        <w:rPr>
          <w:rFonts w:eastAsia="华文仿宋" w:hint="eastAsia"/>
          <w:b/>
          <w:sz w:val="24"/>
        </w:rPr>
        <w:t>第七条</w:t>
      </w:r>
      <w:r>
        <w:rPr>
          <w:rFonts w:eastAsia="华文仿宋"/>
          <w:b/>
          <w:sz w:val="24"/>
        </w:rPr>
        <w:t xml:space="preserve">  </w:t>
      </w:r>
      <w:r>
        <w:rPr>
          <w:rFonts w:eastAsia="华文仿宋" w:hint="eastAsia"/>
          <w:b/>
          <w:sz w:val="24"/>
        </w:rPr>
        <w:t>本《办法》解释权归属集团总师室。</w:t>
      </w: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sectPr>
          <w:headerReference w:type="even" r:id="rId95"/>
          <w:headerReference w:type="default" r:id="rId96"/>
          <w:footerReference w:type="even" r:id="rId97"/>
          <w:footerReference w:type="default" r:id="rId98"/>
          <w:headerReference w:type="first" r:id="rId99"/>
          <w:footerReference w:type="first" r:id="rId100"/>
          <w:type w:val="nextPage"/>
          <w:pgSz w:w="11906" w:h="16838"/>
          <w:pgMar w:top="1440" w:right="1797" w:bottom="1440" w:left="1797" w:header="851" w:footer="992" w:gutter="0"/>
          <w:pgNumType w:start="16"/>
          <w:cols w:num="1" w:space="425"/>
          <w:titlePg w:val="0"/>
          <w:docGrid w:linePitch="312" w:charSpace="0"/>
        </w:sect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附件一：</w:t>
      </w:r>
    </w:p>
    <w:p>
      <w:pPr>
        <w:jc w:val="center"/>
        <w:rPr>
          <w:rFonts w:ascii="华文仿宋" w:eastAsia="华文仿宋" w:hAnsi="华文仿宋"/>
        </w:rPr>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797" w:bottom="1440" w:left="1797" w:header="851" w:footer="992" w:gutter="0"/>
          <w:pgNumType w:start="17"/>
          <w:cols w:num="1" w:space="425"/>
          <w:titlePg w:val="0"/>
          <w:docGrid w:linePitch="312" w:charSpace="0"/>
        </w:sectPr>
      </w:pPr>
      <w:r>
        <w:rPr>
          <w:rFonts w:ascii="华文仿宋" w:eastAsia="华文仿宋" w:hAnsi="华文仿宋" w:hint="eastAsia"/>
        </w:rPr>
        <w:t>现场签证单审批流程</w:t>
      </w:r>
    </w:p>
    <w:p>
      <w:pPr>
        <w:jc w:val="left"/>
        <w:rPr>
          <w:rFonts w:ascii="华文仿宋" w:eastAsia="华文仿宋" w:hAnsi="华文仿宋"/>
        </w:rPr>
      </w:pPr>
      <w:r>
        <w:pict>
          <v:line id="_x0000_s1083" o:spid="_x0000_s1082" style="flip:x y;mso-height-relative:page;mso-width-relative:page;position:absolute;z-index:251682816" from="-8.35pt,388.4pt" to="162pt,388.8pt" coordsize="21600,21600">
            <v:stroke endarrow="block"/>
          </v:line>
        </w:pict>
      </w:r>
      <w:r>
        <w:pict>
          <v:line id="_x0000_s1084" o:spid="_x0000_s1083" style="flip:x;mso-height-relative:page;mso-width-relative:page;position:absolute;z-index:251681792" from="-8.35pt,312.5pt" to="157pt,312.5pt" coordsize="21600,21600">
            <v:stroke endarrow="block"/>
          </v:line>
        </w:pict>
      </w:r>
      <w:r>
        <w:pict>
          <v:line id="_x0000_s1085" o:spid="_x0000_s1084" style="flip:x;mso-height-relative:page;mso-width-relative:page;position:absolute;z-index:251680768" from="-8.35pt,246.7pt" to="162pt,246.7pt" coordsize="21600,21600">
            <v:stroke endarrow="block"/>
          </v:line>
        </w:pict>
      </w:r>
      <w:r>
        <w:pict>
          <v:line id="_x0000_s1086" o:spid="_x0000_s1085" style="flip:x;mso-height-relative:page;mso-width-relative:page;position:absolute;z-index:251679744" from="-8.35pt,119.2pt" to="-8.35pt,453.95pt" coordsize="21600,21600"/>
        </w:pict>
      </w:r>
      <w:r>
        <w:pict>
          <v:line id="_x0000_s1087" o:spid="_x0000_s1086" style="mso-height-relative:page;mso-width-relative:page;position:absolute;z-index:251684864" from="-8.35pt,453.95pt" to="162.55pt,453.95pt" coordsize="21600,21600">
            <v:stroke startarrow="block"/>
          </v:line>
        </w:pict>
      </w:r>
      <w:r>
        <w:pict>
          <v:line id="_x0000_s1088" o:spid="_x0000_s1087" style="flip:x;mso-height-relative:page;mso-width-relative:page;position:absolute;z-index:251677696" from="-8.35pt,185.1pt" to="162pt,185.1pt" coordsize="21600,21600">
            <v:stroke endarrow="block"/>
          </v:line>
        </w:pict>
      </w:r>
      <w:r>
        <w:pict>
          <v:line id="_x0000_s1089" o:spid="_x0000_s1088" style="mso-height-relative:page;mso-width-relative:page;position:absolute;z-index:251678720" from="-8.35pt,119.2pt" to="45pt,119.2pt" coordsize="21600,21600">
            <v:stroke endarrow="block"/>
          </v:line>
        </w:pict>
      </w:r>
      <w:r>
        <w:rPr>
          <w:rFonts w:ascii="华文仿宋" w:eastAsia="华文仿宋" w:hAnsi="华文仿宋"/>
        </w:rPr>
        <w:pict>
          <v:group id="_x0000_s1090" o:spid="_x0000_i1089" editas="canvas" style="width:441.05pt;height:655.2pt" coordorigin="1800,2217" coordsize="8821,13104">
            <v:shape id="_x0000_s1091" o:spid="_x0000_s1090" type="#_x0000_t75" style="width:8821;height:13104;left:1800;position:absolute;top:2217" coordsize="21600,21600" o:preferrelative="f" filled="f" stroked="f">
              <v:stroke joinstyle="miter"/>
              <o:lock v:ext="edit" aspectratio="t" text="t"/>
            </v:shape>
            <v:line id="_x0000_s1092" o:spid="_x0000_s1091" style="flip:y;position:absolute" from="8099,6979" to="10620,6981" coordsize="21600,21600">
              <v:stroke endarrow="block"/>
            </v:line>
            <v:line id="_x0000_s1093" o:spid="_x0000_s1092" style="flip:y;position:absolute" from="8099,9984" to="10620,9985" coordsize="21600,21600">
              <v:stroke endarrow="block"/>
            </v:line>
            <v:line id="_x0000_s1094" o:spid="_x0000_s1093" style="flip:y;position:absolute" from="8201,8351" to="10620,8352" coordsize="21600,21600">
              <v:stroke endarrow="block"/>
            </v:line>
            <v:shape id="_x0000_s1095" o:spid="_x0000_s1094" type="#_x0000_t109" style="width:3057;height:467;left:5040;position:absolute;top:3154" coordsize="21600,21600" filled="f">
              <v:stroke joinstyle="miter"/>
              <v:textbox>
                <w:txbxContent>
                  <w:p>
                    <w:pPr>
                      <w:jc w:val="center"/>
                      <w:rPr>
                        <w:rFonts w:ascii="华文仿宋" w:eastAsia="华文仿宋" w:hAnsi="华文仿宋"/>
                      </w:rPr>
                    </w:pPr>
                    <w:r>
                      <w:rPr>
                        <w:rFonts w:ascii="华文仿宋" w:eastAsia="华文仿宋" w:hAnsi="华文仿宋" w:hint="eastAsia"/>
                      </w:rPr>
                      <w:t>签证提出单位</w:t>
                    </w:r>
                  </w:p>
                </w:txbxContent>
              </v:textbox>
            </v:shape>
            <v:shape id="_x0000_s1096" o:spid="_x0000_s1095" type="#_x0000_t109" style="width:3056;height:1091;left:5040;position:absolute;top:3933"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项目公司工程师</w:t>
                    </w:r>
                  </w:p>
                  <w:p>
                    <w:pPr>
                      <w:jc w:val="center"/>
                      <w:rPr>
                        <w:rFonts w:ascii="华文仿宋" w:eastAsia="华文仿宋" w:hAnsi="华文仿宋"/>
                      </w:rPr>
                    </w:pPr>
                    <w:r>
                      <w:rPr>
                        <w:rFonts w:ascii="华文仿宋" w:eastAsia="华文仿宋" w:hAnsi="华文仿宋" w:hint="eastAsia"/>
                      </w:rPr>
                      <w:t>审核变更内容，审核变更实施的必要性和施工工艺</w:t>
                    </w:r>
                  </w:p>
                </w:txbxContent>
              </v:textbox>
            </v:shape>
            <v:shape id="_x0000_s1097" o:spid="_x0000_s1096" type="#_x0000_t32" style="width:1;height:312;flip:x;left:6568;position:absolute;top:3621" coordsize="21600,21600" o:connectortype="straight" filled="f">
              <v:stroke endarrow="block"/>
              <v:path arrowok="t"/>
            </v:shape>
            <v:shape id="_x0000_s1098" o:spid="_x0000_s1097" type="#_x0000_t109" style="width:3057;height:1092;left:5040;position:absolute;top:5181"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项目公司造价人员</w:t>
                    </w:r>
                  </w:p>
                  <w:p>
                    <w:pPr>
                      <w:jc w:val="center"/>
                      <w:rPr>
                        <w:rFonts w:ascii="华文仿宋" w:eastAsia="华文仿宋" w:hAnsi="华文仿宋"/>
                      </w:rPr>
                    </w:pPr>
                    <w:r>
                      <w:rPr>
                        <w:rFonts w:ascii="华文仿宋" w:eastAsia="华文仿宋" w:hAnsi="华文仿宋" w:hint="eastAsia"/>
                      </w:rPr>
                      <w:t>对变更进行经济分析，估算变更成本</w:t>
                    </w:r>
                  </w:p>
                </w:txbxContent>
              </v:textbox>
            </v:shape>
            <v:shape id="_x0000_s1099" o:spid="_x0000_s1098" type="#_x0000_t109" style="width:3057;height:781;left:5040;position:absolute;top:6584" coordsize="21600,21600" filled="f">
              <v:stroke joinstyle="miter"/>
              <v:textbox>
                <w:txbxContent>
                  <w:p>
                    <w:pPr>
                      <w:jc w:val="center"/>
                      <w:rPr>
                        <w:ins w:id="4" w:author="zh0513" w:date="2014-02-15T17:39:00Z"/>
                        <w:rFonts w:ascii="华文仿宋" w:eastAsia="华文仿宋" w:hAnsi="华文仿宋"/>
                      </w:rPr>
                    </w:pPr>
                    <w:r>
                      <w:rPr>
                        <w:rFonts w:ascii="华文仿宋" w:eastAsia="华文仿宋" w:hAnsi="华文仿宋" w:hint="eastAsia"/>
                      </w:rPr>
                      <w:t>项目经理</w:t>
                    </w:r>
                  </w:p>
                  <w:p>
                    <w:pPr>
                      <w:jc w:val="center"/>
                      <w:rPr>
                        <w:rFonts w:ascii="华文仿宋" w:eastAsia="华文仿宋" w:hAnsi="华文仿宋"/>
                      </w:rPr>
                    </w:pPr>
                    <w:r>
                      <w:rPr>
                        <w:rFonts w:ascii="华文仿宋" w:eastAsia="华文仿宋" w:hAnsi="华文仿宋" w:hint="eastAsia"/>
                      </w:rPr>
                      <w:t>审批一般签证</w:t>
                    </w:r>
                  </w:p>
                  <w:p>
                    <w:pPr>
                      <w:jc w:val="center"/>
                      <w:rPr>
                        <w:ins w:id="5" w:author="zh0513" w:date="2014-02-15T17:37:00Z"/>
                        <w:rFonts w:ascii="华文仿宋" w:eastAsia="华文仿宋" w:hAnsi="华文仿宋"/>
                      </w:rPr>
                    </w:pPr>
                  </w:p>
                  <w:p>
                    <w:pPr>
                      <w:jc w:val="center"/>
                      <w:rPr>
                        <w:rFonts w:ascii="华文仿宋" w:eastAsia="华文仿宋" w:hAnsi="华文仿宋"/>
                      </w:rPr>
                    </w:pPr>
                  </w:p>
                </w:txbxContent>
              </v:textbox>
            </v:shape>
            <v:shape id="_x0000_s1100" o:spid="_x0000_s1099" type="#_x0000_t109" style="width:3256;height:1091;left:4945;position:absolute;top:7785" coordsize="21600,21600" filled="f">
              <v:stroke joinstyle="miter"/>
              <v:textbox>
                <w:txbxContent>
                  <w:p>
                    <w:pPr>
                      <w:jc w:val="center"/>
                      <w:rPr>
                        <w:rFonts w:ascii="华文仿宋" w:eastAsia="华文仿宋" w:hAnsi="华文仿宋"/>
                      </w:rPr>
                    </w:pPr>
                    <w:r>
                      <w:rPr>
                        <w:rFonts w:ascii="华文仿宋" w:eastAsia="华文仿宋" w:hAnsi="华文仿宋" w:hint="eastAsia"/>
                      </w:rPr>
                      <w:t>集团总工程师</w:t>
                    </w:r>
                  </w:p>
                  <w:p>
                    <w:pPr>
                      <w:jc w:val="center"/>
                      <w:rPr>
                        <w:rFonts w:ascii="华文仿宋" w:eastAsia="华文仿宋" w:hAnsi="华文仿宋"/>
                      </w:rPr>
                    </w:pPr>
                    <w:r>
                      <w:rPr>
                        <w:rFonts w:ascii="华文仿宋" w:eastAsia="华文仿宋" w:hAnsi="华文仿宋" w:hint="eastAsia"/>
                      </w:rPr>
                      <w:t>审查变更的技术及经济的合理性</w:t>
                    </w:r>
                  </w:p>
                  <w:p>
                    <w:pPr>
                      <w:jc w:val="center"/>
                      <w:rPr>
                        <w:rFonts w:ascii="华文仿宋" w:eastAsia="华文仿宋" w:hAnsi="华文仿宋"/>
                      </w:rPr>
                    </w:pPr>
                    <w:r>
                      <w:rPr>
                        <w:rFonts w:ascii="华文仿宋" w:eastAsia="华文仿宋" w:hAnsi="华文仿宋" w:hint="eastAsia"/>
                      </w:rPr>
                      <w:t>审批较大签证</w:t>
                    </w:r>
                  </w:p>
                </w:txbxContent>
              </v:textbox>
            </v:shape>
            <v:shape id="_x0000_s1101" o:spid="_x0000_s1100" type="#_x0000_t109" style="width:3057;height:781;left:5040;position:absolute;top:9580" coordsize="21600,21600" filled="f">
              <v:stroke joinstyle="miter"/>
              <v:textbox>
                <w:txbxContent>
                  <w:p>
                    <w:pPr>
                      <w:jc w:val="center"/>
                      <w:rPr>
                        <w:ins w:id="6" w:author="zh0513" w:date="2014-02-15T17:38:00Z"/>
                        <w:rFonts w:ascii="华文仿宋" w:eastAsia="华文仿宋" w:hAnsi="华文仿宋"/>
                      </w:rPr>
                    </w:pPr>
                    <w:r>
                      <w:rPr>
                        <w:rFonts w:ascii="华文仿宋" w:eastAsia="华文仿宋" w:hAnsi="华文仿宋" w:hint="eastAsia"/>
                      </w:rPr>
                      <w:t>集团总经理</w:t>
                    </w:r>
                  </w:p>
                  <w:p>
                    <w:pPr>
                      <w:jc w:val="center"/>
                      <w:rPr>
                        <w:rFonts w:ascii="华文仿宋" w:eastAsia="华文仿宋" w:hAnsi="华文仿宋"/>
                      </w:rPr>
                    </w:pPr>
                    <w:r>
                      <w:rPr>
                        <w:rFonts w:ascii="华文仿宋" w:eastAsia="华文仿宋" w:hAnsi="华文仿宋" w:hint="eastAsia"/>
                      </w:rPr>
                      <w:t>审批重大签证</w:t>
                    </w:r>
                  </w:p>
                </w:txbxContent>
              </v:textbox>
            </v:shape>
            <v:shape id="_x0000_s1102" o:spid="_x0000_s1101" type="#_x0000_t32" style="width:1;height:157;left:6568;position:absolute;top:5024" coordsize="21600,21600" o:connectortype="straight" filled="f">
              <v:stroke endarrow="block"/>
              <v:path arrowok="t"/>
            </v:shape>
            <v:shape id="_x0000_s1103" o:spid="_x0000_s1102" type="#_x0000_t32" style="width:1;height:311;left:6569;position:absolute;top:6273" coordsize="21600,21600" o:connectortype="straight" filled="f">
              <v:stroke endarrow="block"/>
              <v:path arrowok="t"/>
            </v:shape>
            <v:shape id="_x0000_s1104" o:spid="_x0000_s1103" type="#_x0000_t32" style="width:4;height:420;left:6569;position:absolute;top:7365" coordsize="21600,21600" o:connectortype="straight" filled="f">
              <v:stroke endarrow="block"/>
              <v:path arrowok="t"/>
            </v:shape>
            <v:shape id="_x0000_s1105" o:spid="_x0000_s1104" type="#_x0000_t32" style="width:4;height:704;flip:x;left:6569;position:absolute;top:8876" coordsize="21600,21600" o:connectortype="straight" filled="f">
              <v:stroke endarrow="block"/>
              <v:path arrowok="t"/>
            </v:shape>
            <v:shape id="_x0000_s1106" o:spid="_x0000_s1105" type="#_x0000_t109" style="width:3240;height:779;left:4940;position:absolute;top:12347"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项目经理</w:t>
                    </w:r>
                  </w:p>
                  <w:p>
                    <w:pPr>
                      <w:jc w:val="center"/>
                      <w:rPr>
                        <w:rFonts w:ascii="华文仿宋" w:eastAsia="华文仿宋" w:hAnsi="华文仿宋"/>
                      </w:rPr>
                    </w:pPr>
                    <w:r>
                      <w:rPr>
                        <w:rFonts w:ascii="华文仿宋" w:eastAsia="华文仿宋" w:hAnsi="华文仿宋" w:hint="eastAsia"/>
                      </w:rPr>
                      <w:t>签署下发签证通知单</w:t>
                    </w:r>
                  </w:p>
                </w:txbxContent>
              </v:textbox>
            </v:shape>
            <v:shape id="_x0000_s1107" o:spid="_x0000_s1106" type="#_x0000_t109" style="width:3961;height:779;left:4593;position:absolute;top:13679" coordsize="21600,21600" filled="f">
              <v:stroke joinstyle="miter"/>
              <v:textbox>
                <w:txbxContent>
                  <w:p>
                    <w:pPr>
                      <w:jc w:val="center"/>
                      <w:rPr>
                        <w:rFonts w:ascii="华文仿宋" w:eastAsia="华文仿宋" w:hAnsi="华文仿宋"/>
                      </w:rPr>
                    </w:pPr>
                    <w:r>
                      <w:rPr>
                        <w:rFonts w:ascii="华文仿宋" w:eastAsia="华文仿宋" w:hAnsi="华文仿宋" w:hint="eastAsia"/>
                      </w:rPr>
                      <w:t>项目公司工程师</w:t>
                    </w:r>
                  </w:p>
                  <w:p>
                    <w:pPr>
                      <w:jc w:val="center"/>
                      <w:rPr>
                        <w:rFonts w:ascii="华文仿宋" w:eastAsia="华文仿宋" w:hAnsi="华文仿宋"/>
                      </w:rPr>
                    </w:pPr>
                    <w:r>
                      <w:rPr>
                        <w:rFonts w:ascii="华文仿宋" w:eastAsia="华文仿宋" w:hAnsi="华文仿宋" w:hint="eastAsia"/>
                      </w:rPr>
                      <w:t>下发通知单、组织签证实施后的检查</w:t>
                    </w:r>
                  </w:p>
                </w:txbxContent>
              </v:textbox>
            </v:shape>
            <v:shape id="_x0000_s1108" o:spid="_x0000_s1107" type="#_x0000_t32" style="width:14;height:553;left:6560;position:absolute;top:13126" coordsize="21600,21600" o:connectortype="straight" filled="f">
              <v:stroke endarrow="block"/>
              <v:path arrowok="t"/>
            </v:shape>
            <v:shape id="_x0000_s1109" o:spid="_x0000_s1108" type="#_x0000_t109" style="width:1258;height:467;left:2700;position:absolute;top:4245" coordsize="21600,21600" filled="f">
              <v:stroke joinstyle="miter"/>
              <v:textbox>
                <w:txbxContent>
                  <w:p>
                    <w:pPr>
                      <w:jc w:val="center"/>
                      <w:rPr>
                        <w:rFonts w:ascii="华文仿宋" w:eastAsia="华文仿宋" w:hAnsi="华文仿宋"/>
                      </w:rPr>
                    </w:pPr>
                    <w:r>
                      <w:rPr>
                        <w:rFonts w:ascii="华文仿宋" w:eastAsia="华文仿宋" w:hAnsi="华文仿宋" w:hint="eastAsia"/>
                      </w:rPr>
                      <w:t>签证不妥</w:t>
                    </w:r>
                  </w:p>
                </w:txbxContent>
              </v:textbox>
            </v:shape>
            <v:shape id="_x0000_s1110" o:spid="_x0000_s1109" type="#_x0000_t32" style="width:1082;height:1;left:3958;position:absolute;top:4479" coordsize="21600,21600" o:connectortype="straight" filled="f">
              <v:stroke endarrow="block"/>
              <v:path arrowok="t"/>
            </v:shape>
            <v:shape id="_x0000_s1111" o:spid="_x0000_s1110" type="#_x0000_t202" style="width:1756;height:526;left:8542;position:absolute;top:6605" coordsize="21600,21600" filled="f" stroked="f">
              <v:stroke joinstyle="miter"/>
              <v:textbox>
                <w:txbxContent>
                  <w:p>
                    <w:pPr>
                      <w:rPr>
                        <w:rFonts w:ascii="华文仿宋" w:eastAsia="华文仿宋" w:hAnsi="华文仿宋"/>
                        <w:sz w:val="18"/>
                        <w:szCs w:val="18"/>
                      </w:rPr>
                    </w:pPr>
                    <w:r>
                      <w:rPr>
                        <w:rFonts w:ascii="华文仿宋" w:eastAsia="华文仿宋" w:hAnsi="华文仿宋" w:hint="eastAsia"/>
                        <w:sz w:val="18"/>
                        <w:szCs w:val="18"/>
                      </w:rPr>
                      <w:t>一般签证≤</w:t>
                    </w:r>
                    <w:r>
                      <w:rPr>
                        <w:rFonts w:ascii="华文仿宋" w:eastAsia="华文仿宋" w:hAnsi="华文仿宋"/>
                        <w:sz w:val="18"/>
                        <w:szCs w:val="18"/>
                      </w:rPr>
                      <w:t>2</w:t>
                    </w:r>
                    <w:r>
                      <w:rPr>
                        <w:rFonts w:ascii="华文仿宋" w:eastAsia="华文仿宋" w:hAnsi="华文仿宋" w:hint="eastAsia"/>
                        <w:sz w:val="18"/>
                        <w:szCs w:val="18"/>
                      </w:rPr>
                      <w:t>万</w:t>
                    </w:r>
                  </w:p>
                </w:txbxContent>
              </v:textbox>
            </v:shape>
            <v:shape id="_x0000_s1112" o:spid="_x0000_s1111" type="#_x0000_t202" style="width:2082;height:622;left:8460;position:absolute;top:7845" coordsize="21600,21600" filled="f" stroked="f">
              <v:stroke joinstyle="miter"/>
              <v:textbox>
                <w:txbxContent>
                  <w:p>
                    <w:pPr>
                      <w:rPr>
                        <w:rFonts w:ascii="华文仿宋" w:eastAsia="华文仿宋" w:hAnsi="华文仿宋"/>
                        <w:sz w:val="18"/>
                        <w:szCs w:val="18"/>
                      </w:rPr>
                    </w:pPr>
                    <w:r>
                      <w:rPr>
                        <w:rFonts w:ascii="华文仿宋" w:eastAsia="华文仿宋" w:hAnsi="华文仿宋"/>
                        <w:sz w:val="18"/>
                        <w:szCs w:val="18"/>
                      </w:rPr>
                      <w:t>2</w:t>
                    </w:r>
                    <w:r>
                      <w:rPr>
                        <w:rFonts w:ascii="华文仿宋" w:eastAsia="华文仿宋" w:hAnsi="华文仿宋" w:hint="eastAsia"/>
                        <w:sz w:val="18"/>
                        <w:szCs w:val="18"/>
                      </w:rPr>
                      <w:t>万</w:t>
                    </w:r>
                    <w:r>
                      <w:rPr>
                        <w:rFonts w:ascii="华文仿宋" w:eastAsia="华文仿宋" w:hAnsi="华文仿宋"/>
                        <w:sz w:val="18"/>
                        <w:szCs w:val="18"/>
                      </w:rPr>
                      <w:t>&lt;</w:t>
                    </w:r>
                    <w:r>
                      <w:rPr>
                        <w:rFonts w:ascii="华文仿宋" w:eastAsia="华文仿宋" w:hAnsi="华文仿宋" w:hint="eastAsia"/>
                        <w:sz w:val="18"/>
                        <w:szCs w:val="18"/>
                      </w:rPr>
                      <w:t>较大签证≤</w:t>
                    </w:r>
                    <w:r>
                      <w:rPr>
                        <w:rFonts w:ascii="华文仿宋" w:eastAsia="华文仿宋" w:hAnsi="华文仿宋"/>
                        <w:sz w:val="18"/>
                        <w:szCs w:val="18"/>
                      </w:rPr>
                      <w:t>5</w:t>
                    </w:r>
                    <w:r>
                      <w:rPr>
                        <w:rFonts w:ascii="华文仿宋" w:eastAsia="华文仿宋" w:hAnsi="华文仿宋" w:hint="eastAsia"/>
                        <w:sz w:val="18"/>
                        <w:szCs w:val="18"/>
                      </w:rPr>
                      <w:t>万</w:t>
                    </w:r>
                  </w:p>
                </w:txbxContent>
              </v:textbox>
            </v:shape>
            <v:shape id="_x0000_s1113" o:spid="_x0000_s1112" type="#_x0000_t202" style="width:2160;height:749;left:8460;position:absolute;top:9511" coordsize="21600,21600" filled="f" stroked="f">
              <v:stroke joinstyle="miter"/>
              <v:textbox>
                <w:txbxContent>
                  <w:p>
                    <w:pPr>
                      <w:rPr>
                        <w:rFonts w:ascii="华文仿宋" w:eastAsia="华文仿宋" w:hAnsi="华文仿宋"/>
                        <w:sz w:val="18"/>
                        <w:szCs w:val="18"/>
                      </w:rPr>
                    </w:pPr>
                    <w:r>
                      <w:rPr>
                        <w:rFonts w:ascii="华文仿宋" w:eastAsia="华文仿宋" w:hAnsi="华文仿宋"/>
                        <w:sz w:val="18"/>
                        <w:szCs w:val="18"/>
                      </w:rPr>
                      <w:t>5</w:t>
                    </w:r>
                    <w:r>
                      <w:rPr>
                        <w:rFonts w:ascii="华文仿宋" w:eastAsia="华文仿宋" w:hAnsi="华文仿宋" w:hint="eastAsia"/>
                        <w:sz w:val="18"/>
                        <w:szCs w:val="18"/>
                      </w:rPr>
                      <w:t>万</w:t>
                    </w:r>
                    <w:r>
                      <w:rPr>
                        <w:rFonts w:ascii="华文仿宋" w:eastAsia="华文仿宋" w:hAnsi="华文仿宋"/>
                        <w:sz w:val="18"/>
                        <w:szCs w:val="18"/>
                      </w:rPr>
                      <w:t>&lt;</w:t>
                    </w:r>
                    <w:r>
                      <w:rPr>
                        <w:rFonts w:ascii="华文仿宋" w:eastAsia="华文仿宋" w:hAnsi="华文仿宋" w:hint="eastAsia"/>
                        <w:sz w:val="18"/>
                        <w:szCs w:val="18"/>
                      </w:rPr>
                      <w:t>重大签证≤</w:t>
                    </w:r>
                    <w:r>
                      <w:rPr>
                        <w:rFonts w:ascii="华文仿宋" w:eastAsia="华文仿宋" w:hAnsi="华文仿宋"/>
                        <w:sz w:val="18"/>
                        <w:szCs w:val="18"/>
                      </w:rPr>
                      <w:t>50</w:t>
                    </w:r>
                    <w:r>
                      <w:rPr>
                        <w:rFonts w:ascii="华文仿宋" w:eastAsia="华文仿宋" w:hAnsi="华文仿宋" w:hint="eastAsia"/>
                        <w:sz w:val="18"/>
                        <w:szCs w:val="18"/>
                      </w:rPr>
                      <w:t>万</w:t>
                    </w:r>
                  </w:p>
                </w:txbxContent>
              </v:textbox>
            </v:shape>
            <v:line id="_x0000_s1114" o:spid="_x0000_s1113" style="position:absolute" from="10620,6979" to="10621,12755" coordsize="21600,21600"/>
            <v:line id="_x0000_s1115" o:spid="_x0000_s1114" style="flip:x;position:absolute" from="8201,12755" to="10621,12756" coordsize="21600,21600">
              <v:stroke endarrow="block"/>
            </v:line>
            <v:shape id="_x0000_s1116" o:spid="_x0000_s1115" type="#_x0000_t109" style="width:3057;height:781;left:5042;position:absolute;top:10912" coordsize="21600,21600" filled="f">
              <v:stroke joinstyle="miter"/>
              <v:textbox>
                <w:txbxContent>
                  <w:p>
                    <w:pPr>
                      <w:jc w:val="center"/>
                      <w:rPr>
                        <w:ins w:id="7" w:author="zh0513" w:date="2014-02-15T17:38:00Z"/>
                        <w:rFonts w:ascii="华文仿宋" w:eastAsia="华文仿宋" w:hAnsi="华文仿宋"/>
                      </w:rPr>
                    </w:pPr>
                    <w:r>
                      <w:rPr>
                        <w:rFonts w:ascii="华文仿宋" w:eastAsia="华文仿宋" w:hAnsi="华文仿宋" w:hint="eastAsia"/>
                      </w:rPr>
                      <w:t>集团董事长</w:t>
                    </w:r>
                  </w:p>
                  <w:p>
                    <w:pPr>
                      <w:jc w:val="center"/>
                      <w:rPr>
                        <w:rFonts w:ascii="华文仿宋" w:eastAsia="华文仿宋" w:hAnsi="华文仿宋"/>
                      </w:rPr>
                    </w:pPr>
                    <w:r>
                      <w:rPr>
                        <w:rFonts w:ascii="华文仿宋" w:eastAsia="华文仿宋" w:hAnsi="华文仿宋" w:hint="eastAsia"/>
                      </w:rPr>
                      <w:t>审批特大签证</w:t>
                    </w:r>
                  </w:p>
                </w:txbxContent>
              </v:textbox>
            </v:shape>
            <v:shape id="_x0000_s1117" o:spid="_x0000_s1116" type="#_x0000_t32" style="width:11;height:654;flip:x;left:6560;position:absolute;top:11693" coordsize="21600,21600" o:connectortype="straight" filled="f">
              <v:stroke endarrow="block"/>
              <v:path arrowok="t"/>
            </v:shape>
            <v:shape id="_x0000_s1118" o:spid="_x0000_s1117" type="#_x0000_t32" style="width:2;height:551;left:6569;position:absolute;top:10361" coordsize="21600,21600" o:connectortype="straight" filled="f">
              <v:stroke endarrow="block"/>
              <v:path arrowok="t"/>
            </v:shape>
            <v:line id="_x0000_s1119" o:spid="_x0000_s1118" style="flip:y;position:absolute" from="8100,11288" to="10621,11289" coordsize="21600,21600">
              <v:stroke endarrow="block"/>
            </v:line>
            <v:shape id="_x0000_s1120" o:spid="_x0000_s1119" type="#_x0000_t202" style="width:1892;height:728;left:8406;position:absolute;top:10785" coordsize="21600,21600" filled="f" stroked="f">
              <v:stroke joinstyle="miter"/>
              <v:textbox>
                <w:txbxContent>
                  <w:p>
                    <w:pPr>
                      <w:rPr>
                        <w:rFonts w:ascii="华文仿宋" w:eastAsia="华文仿宋" w:hAnsi="华文仿宋"/>
                        <w:sz w:val="18"/>
                        <w:szCs w:val="18"/>
                      </w:rPr>
                    </w:pPr>
                    <w:r>
                      <w:rPr>
                        <w:rFonts w:ascii="华文仿宋" w:eastAsia="华文仿宋" w:hAnsi="华文仿宋" w:hint="eastAsia"/>
                        <w:sz w:val="18"/>
                        <w:szCs w:val="18"/>
                      </w:rPr>
                      <w:t>特大签证</w:t>
                    </w:r>
                    <w:r>
                      <w:rPr>
                        <w:rFonts w:ascii="华文仿宋" w:eastAsia="华文仿宋" w:hAnsi="华文仿宋"/>
                        <w:sz w:val="18"/>
                        <w:szCs w:val="18"/>
                      </w:rPr>
                      <w:t>&gt;50</w:t>
                    </w:r>
                    <w:r>
                      <w:rPr>
                        <w:rFonts w:ascii="华文仿宋" w:eastAsia="华文仿宋" w:hAnsi="华文仿宋" w:hint="eastAsia"/>
                        <w:sz w:val="18"/>
                        <w:szCs w:val="18"/>
                      </w:rPr>
                      <w:t>万元</w:t>
                    </w:r>
                  </w:p>
                </w:txbxContent>
              </v:textbox>
            </v:shape>
            <w10:anchorlock/>
          </v:group>
        </w:pict>
      </w:r>
    </w:p>
    <w:p>
      <w:pPr>
        <w:rPr>
          <w:rFonts w:ascii="华文仿宋" w:eastAsia="华文仿宋" w:hAnsi="华文仿宋"/>
        </w:rPr>
      </w:pPr>
      <w:r>
        <w:rPr>
          <w:rFonts w:ascii="华文仿宋" w:eastAsia="华文仿宋" w:hAnsi="华文仿宋" w:hint="eastAsia"/>
        </w:rPr>
        <w:t>流程：</w:t>
      </w:r>
    </w:p>
    <w:p>
      <w:pPr>
        <w:jc w:val="left"/>
        <w:rPr>
          <w:rFonts w:ascii="华文仿宋" w:eastAsia="华文仿宋" w:hAnsi="华文仿宋"/>
        </w:rPr>
      </w:pPr>
      <w:r>
        <w:pict>
          <v:line id="_x0000_s1121" o:spid="_x0000_s1120" style="mso-height-relative:page;mso-width-relative:page;position:absolute;z-index:251683840" from="293.05pt,852pt" to="320.05pt,852pt" coordsize="21600,21600">
            <v:stroke startarrow="block"/>
          </v:line>
        </w:pict>
      </w:r>
      <w:r>
        <w:rPr>
          <w:rFonts w:ascii="华文仿宋" w:eastAsia="华文仿宋" w:hAnsi="华文仿宋"/>
        </w:rPr>
        <w:t>1</w:t>
      </w:r>
      <w:r>
        <w:rPr>
          <w:rFonts w:ascii="华文仿宋" w:eastAsia="华文仿宋" w:hAnsi="华文仿宋" w:hint="eastAsia"/>
        </w:rPr>
        <w:t>、估算金额≤</w:t>
      </w:r>
      <w:r>
        <w:rPr>
          <w:rFonts w:ascii="华文仿宋" w:eastAsia="华文仿宋" w:hAnsi="华文仿宋"/>
        </w:rPr>
        <w:t>2</w:t>
      </w:r>
      <w:r>
        <w:rPr>
          <w:rFonts w:ascii="华文仿宋" w:eastAsia="华文仿宋" w:hAnsi="华文仿宋" w:hint="eastAsia"/>
        </w:rPr>
        <w:t>万元</w:t>
      </w:r>
    </w:p>
    <w:p>
      <w:pPr>
        <w:ind w:firstLine="315" w:firstLineChars="150"/>
        <w:jc w:val="left"/>
        <w:rPr>
          <w:rFonts w:ascii="华文仿宋" w:eastAsia="华文仿宋" w:hAnsi="华文仿宋"/>
        </w:rPr>
        <w:sectPr>
          <w:headerReference w:type="even" r:id="rId107"/>
          <w:headerReference w:type="default" r:id="rId108"/>
          <w:footerReference w:type="even" r:id="rId109"/>
          <w:footerReference w:type="default" r:id="rId110"/>
          <w:headerReference w:type="first" r:id="rId111"/>
          <w:footerReference w:type="first" r:id="rId112"/>
          <w:type w:val="nextPage"/>
          <w:pgSz w:w="11906" w:h="16838"/>
          <w:pgMar w:top="1440" w:right="1797" w:bottom="1440" w:left="1797" w:header="851" w:footer="992" w:gutter="0"/>
          <w:pgNumType w:start="18"/>
          <w:cols w:num="1" w:space="425"/>
          <w:titlePg w:val="0"/>
          <w:docGrid w:linePitch="312" w:charSpace="0"/>
        </w:sectPr>
      </w:pPr>
      <w:r>
        <w:rPr>
          <w:rFonts w:ascii="华文仿宋" w:eastAsia="华文仿宋" w:hAnsi="华文仿宋" w:hint="eastAsia"/>
        </w:rPr>
        <w:t>签证提出部门→项目公司工程师→项目公司造价人员→项目经理</w:t>
      </w:r>
    </w:p>
    <w:p>
      <w:pPr>
        <w:jc w:val="left"/>
        <w:rPr>
          <w:rFonts w:ascii="华文仿宋" w:eastAsia="华文仿宋" w:hAnsi="华文仿宋"/>
        </w:rPr>
      </w:pPr>
      <w:r>
        <w:rPr>
          <w:rFonts w:ascii="华文仿宋" w:eastAsia="华文仿宋" w:hAnsi="华文仿宋"/>
        </w:rPr>
        <w:t>2</w:t>
      </w:r>
      <w:r>
        <w:rPr>
          <w:rFonts w:ascii="华文仿宋" w:eastAsia="华文仿宋" w:hAnsi="华文仿宋" w:hint="eastAsia"/>
        </w:rPr>
        <w:t>、</w:t>
      </w:r>
      <w:r>
        <w:rPr>
          <w:rFonts w:ascii="华文仿宋" w:eastAsia="华文仿宋" w:hAnsi="华文仿宋"/>
        </w:rPr>
        <w:t>5</w:t>
      </w:r>
      <w:r>
        <w:rPr>
          <w:rFonts w:ascii="华文仿宋" w:eastAsia="华文仿宋" w:hAnsi="华文仿宋" w:hint="eastAsia"/>
        </w:rPr>
        <w:t>万元≥估算金额</w:t>
      </w:r>
      <w:r>
        <w:rPr>
          <w:rFonts w:ascii="华文仿宋" w:eastAsia="华文仿宋" w:hAnsi="华文仿宋"/>
        </w:rPr>
        <w:t>&gt;2</w:t>
      </w:r>
      <w:r>
        <w:rPr>
          <w:rFonts w:ascii="华文仿宋" w:eastAsia="华文仿宋" w:hAnsi="华文仿宋" w:hint="eastAsia"/>
        </w:rPr>
        <w:t>万元</w:t>
      </w:r>
    </w:p>
    <w:p>
      <w:pPr>
        <w:ind w:firstLine="315" w:firstLineChars="150"/>
        <w:jc w:val="left"/>
        <w:rPr>
          <w:rFonts w:ascii="华文仿宋" w:eastAsia="华文仿宋" w:hAnsi="华文仿宋"/>
        </w:rPr>
      </w:pPr>
      <w:r>
        <w:rPr>
          <w:rFonts w:ascii="华文仿宋" w:eastAsia="华文仿宋" w:hAnsi="华文仿宋" w:hint="eastAsia"/>
        </w:rPr>
        <w:t>签证提出部门→项目公司工程师→项目公司造价人员→项目经理→集团总工程师→项目经理</w:t>
      </w:r>
    </w:p>
    <w:p>
      <w:pPr>
        <w:jc w:val="left"/>
        <w:rPr>
          <w:rFonts w:ascii="华文仿宋" w:eastAsia="华文仿宋" w:hAnsi="华文仿宋"/>
        </w:rPr>
      </w:pPr>
      <w:r>
        <w:rPr>
          <w:rFonts w:ascii="华文仿宋" w:eastAsia="华文仿宋" w:hAnsi="华文仿宋"/>
        </w:rPr>
        <w:t>3</w:t>
      </w:r>
      <w:r>
        <w:rPr>
          <w:rFonts w:ascii="华文仿宋" w:eastAsia="华文仿宋" w:hAnsi="华文仿宋" w:hint="eastAsia"/>
        </w:rPr>
        <w:t>、</w:t>
      </w:r>
      <w:r>
        <w:rPr>
          <w:rFonts w:ascii="华文仿宋" w:eastAsia="华文仿宋" w:hAnsi="华文仿宋"/>
        </w:rPr>
        <w:t>50</w:t>
      </w:r>
      <w:r>
        <w:rPr>
          <w:rFonts w:ascii="华文仿宋" w:eastAsia="华文仿宋" w:hAnsi="华文仿宋" w:hint="eastAsia"/>
        </w:rPr>
        <w:t>万元≥估算金额</w:t>
      </w:r>
      <w:r>
        <w:rPr>
          <w:rFonts w:ascii="华文仿宋" w:eastAsia="华文仿宋" w:hAnsi="华文仿宋"/>
        </w:rPr>
        <w:t>&gt;5</w:t>
      </w:r>
      <w:r>
        <w:rPr>
          <w:rFonts w:ascii="华文仿宋" w:eastAsia="华文仿宋" w:hAnsi="华文仿宋" w:hint="eastAsia"/>
        </w:rPr>
        <w:t>万元</w:t>
      </w:r>
    </w:p>
    <w:p>
      <w:pPr>
        <w:ind w:firstLine="315" w:firstLineChars="150"/>
        <w:jc w:val="left"/>
        <w:rPr>
          <w:rFonts w:ascii="华文仿宋" w:eastAsia="华文仿宋" w:hAnsi="华文仿宋"/>
        </w:rPr>
      </w:pPr>
      <w:r>
        <w:rPr>
          <w:rFonts w:ascii="华文仿宋" w:eastAsia="华文仿宋" w:hAnsi="华文仿宋" w:hint="eastAsia"/>
        </w:rPr>
        <w:t>签证提出部门→项目公司工程师→项目公司造价人员→项目经理→集团总工程师→集团总经理→项目经理</w:t>
      </w:r>
    </w:p>
    <w:p>
      <w:pPr>
        <w:jc w:val="left"/>
        <w:rPr>
          <w:rFonts w:ascii="华文仿宋" w:eastAsia="华文仿宋" w:hAnsi="华文仿宋"/>
        </w:rPr>
      </w:pPr>
      <w:r>
        <w:rPr>
          <w:rFonts w:ascii="华文仿宋" w:eastAsia="华文仿宋" w:hAnsi="华文仿宋"/>
        </w:rPr>
        <w:t>4</w:t>
      </w:r>
      <w:r>
        <w:rPr>
          <w:rFonts w:ascii="华文仿宋" w:eastAsia="华文仿宋" w:hAnsi="华文仿宋" w:hint="eastAsia"/>
        </w:rPr>
        <w:t>、估算金额</w:t>
      </w:r>
      <w:r>
        <w:rPr>
          <w:rFonts w:ascii="华文仿宋" w:eastAsia="华文仿宋" w:hAnsi="华文仿宋"/>
        </w:rPr>
        <w:t>&gt;50</w:t>
      </w:r>
      <w:r>
        <w:rPr>
          <w:rFonts w:ascii="华文仿宋" w:eastAsia="华文仿宋" w:hAnsi="华文仿宋" w:hint="eastAsia"/>
        </w:rPr>
        <w:t>万元</w:t>
      </w:r>
    </w:p>
    <w:p>
      <w:pPr>
        <w:ind w:firstLine="315" w:firstLineChars="150"/>
        <w:jc w:val="left"/>
        <w:rPr>
          <w:rFonts w:ascii="华文仿宋" w:eastAsia="华文仿宋" w:hAnsi="华文仿宋"/>
        </w:rPr>
      </w:pPr>
      <w:r>
        <w:rPr>
          <w:rFonts w:ascii="华文仿宋" w:eastAsia="华文仿宋" w:hAnsi="华文仿宋" w:hint="eastAsia"/>
        </w:rPr>
        <w:t>签证提出部门→项目公司工程师→项目公司造价人员→项目经理→集团总工程师→集团总经理→集团董事长→项目经理</w:t>
      </w: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ind w:firstLine="420" w:firstLineChars="200"/>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附件二：现场签证审批单</w:t>
      </w:r>
    </w:p>
    <w:p>
      <w:pPr>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5"/>
        <w:gridCol w:w="585"/>
        <w:gridCol w:w="2131"/>
        <w:gridCol w:w="2130"/>
        <w:gridCol w:w="213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51"/>
        </w:trPr>
        <w:tc>
          <w:tcPr>
            <w:tcW w:w="2130" w:type="dxa"/>
            <w:gridSpan w:val="2"/>
            <w:vAlign w:val="center"/>
          </w:tcPr>
          <w:p>
            <w:pPr>
              <w:jc w:val="center"/>
              <w:rPr>
                <w:rFonts w:ascii="华文仿宋" w:eastAsia="华文仿宋" w:hAnsi="华文仿宋"/>
              </w:rPr>
            </w:pPr>
            <w:r>
              <w:rPr>
                <w:rFonts w:ascii="华文仿宋" w:eastAsia="华文仿宋" w:hAnsi="华文仿宋" w:hint="eastAsia"/>
              </w:rPr>
              <w:t>合同名称</w:t>
            </w:r>
          </w:p>
        </w:tc>
        <w:tc>
          <w:tcPr>
            <w:tcW w:w="2131" w:type="dxa"/>
            <w:vAlign w:val="center"/>
          </w:tcPr>
          <w:p>
            <w:pPr>
              <w:jc w:val="center"/>
              <w:rPr>
                <w:rFonts w:ascii="华文仿宋" w:eastAsia="华文仿宋" w:hAnsi="华文仿宋"/>
              </w:rPr>
            </w:pPr>
          </w:p>
        </w:tc>
        <w:tc>
          <w:tcPr>
            <w:tcW w:w="2130" w:type="dxa"/>
            <w:vAlign w:val="center"/>
          </w:tcPr>
          <w:p>
            <w:pPr>
              <w:jc w:val="center"/>
              <w:rPr>
                <w:rFonts w:ascii="华文仿宋" w:eastAsia="华文仿宋" w:hAnsi="华文仿宋"/>
              </w:rPr>
            </w:pPr>
            <w:r>
              <w:rPr>
                <w:rFonts w:ascii="华文仿宋" w:eastAsia="华文仿宋" w:hAnsi="华文仿宋" w:hint="eastAsia"/>
              </w:rPr>
              <w:t>合同编号</w:t>
            </w:r>
          </w:p>
        </w:tc>
        <w:tc>
          <w:tcPr>
            <w:tcW w:w="2131"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承包商</w:t>
            </w:r>
            <w:r>
              <w:rPr>
                <w:rFonts w:ascii="华文仿宋" w:eastAsia="华文仿宋" w:hAnsi="华文仿宋"/>
              </w:rPr>
              <w:t>/</w:t>
            </w:r>
            <w:r>
              <w:rPr>
                <w:rFonts w:ascii="华文仿宋" w:eastAsia="华文仿宋" w:hAnsi="华文仿宋" w:hint="eastAsia"/>
              </w:rPr>
              <w:t>供应商</w:t>
            </w:r>
          </w:p>
        </w:tc>
        <w:tc>
          <w:tcPr>
            <w:tcW w:w="6977" w:type="dxa"/>
            <w:gridSpan w:val="4"/>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提出部门</w:t>
            </w:r>
          </w:p>
        </w:tc>
        <w:tc>
          <w:tcPr>
            <w:tcW w:w="6977" w:type="dxa"/>
            <w:gridSpan w:val="4"/>
            <w:vAlign w:val="center"/>
          </w:tcPr>
          <w:p>
            <w:pPr>
              <w:jc w:val="center"/>
              <w:rPr>
                <w:rFonts w:ascii="华文仿宋" w:eastAsia="华文仿宋" w:hAnsi="华文仿宋"/>
              </w:rPr>
            </w:pPr>
          </w:p>
        </w:tc>
      </w:tr>
    </w:tbl>
    <w:p>
      <w:pPr>
        <w:sectPr>
          <w:headerReference w:type="even" r:id="rId113"/>
          <w:headerReference w:type="default" r:id="rId114"/>
          <w:footerReference w:type="even" r:id="rId115"/>
          <w:footerReference w:type="default" r:id="rId116"/>
          <w:headerReference w:type="first" r:id="rId117"/>
          <w:footerReference w:type="first" r:id="rId118"/>
          <w:type w:val="nextPage"/>
          <w:pgSz w:w="11906" w:h="16838"/>
          <w:pgMar w:top="1440" w:right="1797" w:bottom="1440" w:left="1797" w:header="851" w:footer="992" w:gutter="0"/>
          <w:pgNumType w:start="19"/>
          <w:cols w:num="1" w:space="425"/>
          <w:titlePg w:val="0"/>
          <w:docGrid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5"/>
        <w:gridCol w:w="3488"/>
        <w:gridCol w:w="348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51"/>
        </w:trPr>
        <w:tc>
          <w:tcPr>
            <w:tcW w:w="1545" w:type="dxa"/>
            <w:vMerge w:val="restart"/>
            <w:vAlign w:val="center"/>
          </w:tcPr>
          <w:p>
            <w:pPr>
              <w:jc w:val="center"/>
              <w:rPr>
                <w:rFonts w:ascii="华文仿宋" w:eastAsia="华文仿宋" w:hAnsi="华文仿宋"/>
              </w:rPr>
            </w:pPr>
            <w:r>
              <w:rPr>
                <w:rFonts w:ascii="华文仿宋" w:eastAsia="华文仿宋" w:hAnsi="华文仿宋" w:hint="eastAsia"/>
              </w:rPr>
              <w:t>签证内容及原因</w:t>
            </w:r>
          </w:p>
        </w:tc>
        <w:tc>
          <w:tcPr>
            <w:tcW w:w="6977" w:type="dxa"/>
            <w:gridSpan w:val="2"/>
            <w:vAlign w:val="center"/>
          </w:tcPr>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1545" w:type="dxa"/>
            <w:vMerge/>
          </w:tcPr>
          <w:p>
            <w:pPr>
              <w:rPr>
                <w:rFonts w:ascii="华文仿宋" w:eastAsia="华文仿宋" w:hAnsi="华文仿宋"/>
              </w:rPr>
            </w:pPr>
          </w:p>
        </w:tc>
        <w:tc>
          <w:tcPr>
            <w:tcW w:w="6977" w:type="dxa"/>
            <w:gridSpan w:val="2"/>
          </w:tcPr>
          <w:p>
            <w:pPr>
              <w:rPr>
                <w:rFonts w:ascii="华文仿宋" w:eastAsia="华文仿宋" w:hAnsi="华文仿宋"/>
              </w:rPr>
            </w:pPr>
            <w:r>
              <w:rPr>
                <w:rFonts w:ascii="华文仿宋" w:eastAsia="华文仿宋" w:hAnsi="华文仿宋" w:hint="eastAsia"/>
              </w:rPr>
              <w:t>附件：共</w:t>
            </w:r>
            <w:r>
              <w:rPr>
                <w:rFonts w:ascii="华文仿宋" w:eastAsia="华文仿宋" w:hAnsi="华文仿宋"/>
              </w:rPr>
              <w:t xml:space="preserve">      </w:t>
            </w:r>
            <w:r>
              <w:rPr>
                <w:rFonts w:ascii="华文仿宋" w:eastAsia="华文仿宋" w:hAnsi="华文仿宋" w:hint="eastAsia"/>
              </w:rPr>
              <w:t>页</w:t>
            </w:r>
          </w:p>
        </w:tc>
      </w:tr>
      <w:tr>
        <w:tblPrEx>
          <w:tblW w:w="0" w:type="auto"/>
          <w:tblInd w:w="0" w:type="dxa"/>
          <w:tblCellMar>
            <w:top w:w="0" w:type="dxa"/>
            <w:left w:w="108" w:type="dxa"/>
            <w:bottom w:w="0" w:type="dxa"/>
            <w:right w:w="108" w:type="dxa"/>
          </w:tblCellMar>
        </w:tblPrEx>
        <w:trPr>
          <w:trHeight w:val="1701"/>
        </w:trPr>
        <w:tc>
          <w:tcPr>
            <w:tcW w:w="1545" w:type="dxa"/>
            <w:vAlign w:val="center"/>
          </w:tcPr>
          <w:p>
            <w:pPr>
              <w:jc w:val="center"/>
              <w:rPr>
                <w:rFonts w:ascii="华文仿宋" w:eastAsia="华文仿宋" w:hAnsi="华文仿宋"/>
              </w:rPr>
            </w:pPr>
            <w:r>
              <w:rPr>
                <w:rFonts w:ascii="华文仿宋" w:eastAsia="华文仿宋" w:hAnsi="华文仿宋" w:hint="eastAsia"/>
              </w:rPr>
              <w:t>估算金额</w:t>
            </w:r>
          </w:p>
        </w:tc>
        <w:tc>
          <w:tcPr>
            <w:tcW w:w="3488" w:type="dxa"/>
          </w:tcPr>
          <w:p>
            <w:pPr>
              <w:rPr>
                <w:rFonts w:ascii="华文仿宋" w:eastAsia="华文仿宋" w:hAnsi="华文仿宋"/>
              </w:rPr>
            </w:pPr>
          </w:p>
        </w:tc>
        <w:tc>
          <w:tcPr>
            <w:tcW w:w="3489" w:type="dxa"/>
          </w:tcPr>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2</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5</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50</w:t>
            </w:r>
            <w:r>
              <w:rPr>
                <w:rFonts w:ascii="华文仿宋" w:eastAsia="华文仿宋" w:hAnsi="华文仿宋" w:hint="eastAsia"/>
              </w:rPr>
              <w:t>万元</w:t>
            </w:r>
          </w:p>
          <w:p>
            <w:pPr>
              <w:numPr>
                <w:ilvl w:val="0"/>
                <w:numId w:val="13"/>
              </w:numPr>
              <w:rPr>
                <w:rFonts w:ascii="华文仿宋" w:eastAsia="华文仿宋" w:hAnsi="华文仿宋"/>
              </w:rPr>
            </w:pPr>
            <w:r>
              <w:rPr>
                <w:rFonts w:ascii="华文仿宋" w:eastAsia="华文仿宋" w:hAnsi="华文仿宋" w:hint="eastAsia"/>
              </w:rPr>
              <w:t>估算金额</w:t>
            </w:r>
            <w:r>
              <w:rPr>
                <w:rFonts w:ascii="华文仿宋" w:eastAsia="华文仿宋" w:hAnsi="华文仿宋"/>
              </w:rPr>
              <w:t>&gt;50</w:t>
            </w:r>
            <w:r>
              <w:rPr>
                <w:rFonts w:ascii="华文仿宋" w:eastAsia="华文仿宋" w:hAnsi="华文仿宋" w:hint="eastAsia"/>
              </w:rPr>
              <w:t>万元</w:t>
            </w: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项目公司工程师</w:t>
            </w:r>
          </w:p>
        </w:tc>
        <w:tc>
          <w:tcPr>
            <w:tcW w:w="6977" w:type="dxa"/>
            <w:gridSpan w:val="2"/>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项目公司造价人员</w:t>
            </w:r>
          </w:p>
        </w:tc>
        <w:tc>
          <w:tcPr>
            <w:tcW w:w="6977" w:type="dxa"/>
            <w:gridSpan w:val="2"/>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项目经理</w:t>
            </w:r>
          </w:p>
        </w:tc>
        <w:tc>
          <w:tcPr>
            <w:tcW w:w="6977" w:type="dxa"/>
            <w:gridSpan w:val="2"/>
          </w:tcPr>
          <w:p>
            <w:pPr>
              <w:rPr>
                <w:rFonts w:ascii="华文仿宋" w:eastAsia="华文仿宋" w:hAnsi="华文仿宋"/>
              </w:rPr>
            </w:pPr>
          </w:p>
        </w:tc>
      </w:tr>
    </w:tbl>
    <w:p>
      <w:pPr>
        <w:rPr>
          <w:rFonts w:ascii="华文仿宋" w:eastAsia="华文仿宋" w:hAnsi="华文仿宋"/>
        </w:rPr>
      </w:pPr>
      <w:r>
        <w:rPr>
          <w:rFonts w:ascii="华文仿宋" w:eastAsia="华文仿宋" w:hAnsi="华文仿宋" w:hint="eastAsia"/>
        </w:rPr>
        <w:t>集团各部门</w:t>
      </w:r>
      <w:r>
        <w:rPr>
          <w:rFonts w:ascii="华文仿宋" w:eastAsia="华文仿宋" w:hAnsi="华文仿宋"/>
        </w:rPr>
        <w:t>/</w:t>
      </w:r>
      <w:r>
        <w:rPr>
          <w:rFonts w:ascii="华文仿宋" w:eastAsia="华文仿宋" w:hAnsi="华文仿宋" w:hint="eastAsia"/>
        </w:rPr>
        <w:t>人员审批意见：（估算金额≥</w:t>
      </w:r>
      <w:r>
        <w:rPr>
          <w:rFonts w:ascii="华文仿宋" w:eastAsia="华文仿宋" w:hAnsi="华文仿宋"/>
        </w:rPr>
        <w:t>2</w:t>
      </w:r>
      <w:r>
        <w:rPr>
          <w:rFonts w:ascii="华文仿宋" w:eastAsia="华文仿宋" w:hAnsi="华文仿宋" w:hint="eastAsia"/>
        </w:rPr>
        <w:t>万元时）</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8"/>
        <w:gridCol w:w="6974"/>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926"/>
        </w:trPr>
        <w:tc>
          <w:tcPr>
            <w:tcW w:w="1548" w:type="dxa"/>
            <w:vAlign w:val="center"/>
          </w:tcPr>
          <w:p>
            <w:pPr>
              <w:jc w:val="center"/>
              <w:rPr>
                <w:rFonts w:ascii="华文仿宋" w:eastAsia="华文仿宋" w:hAnsi="华文仿宋"/>
              </w:rPr>
            </w:pPr>
          </w:p>
          <w:p>
            <w:pPr>
              <w:jc w:val="center"/>
              <w:rPr>
                <w:rFonts w:ascii="华文仿宋" w:eastAsia="华文仿宋" w:hAnsi="华文仿宋"/>
              </w:rPr>
            </w:pPr>
            <w:r>
              <w:rPr>
                <w:rFonts w:ascii="华文仿宋" w:eastAsia="华文仿宋" w:hAnsi="华文仿宋" w:hint="eastAsia"/>
              </w:rPr>
              <w:t>集团总工程师</w:t>
            </w:r>
          </w:p>
        </w:tc>
        <w:tc>
          <w:tcPr>
            <w:tcW w:w="6974"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8" w:type="dxa"/>
            <w:vAlign w:val="center"/>
          </w:tcPr>
          <w:p>
            <w:pPr>
              <w:jc w:val="center"/>
              <w:rPr>
                <w:rFonts w:ascii="华文仿宋" w:eastAsia="华文仿宋" w:hAnsi="华文仿宋"/>
              </w:rPr>
            </w:pPr>
            <w:r>
              <w:rPr>
                <w:rFonts w:ascii="华文仿宋" w:eastAsia="华文仿宋" w:hAnsi="华文仿宋" w:hint="eastAsia"/>
              </w:rPr>
              <w:t>集团总经理</w:t>
            </w:r>
          </w:p>
        </w:tc>
        <w:tc>
          <w:tcPr>
            <w:tcW w:w="6974"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8" w:type="dxa"/>
            <w:vAlign w:val="center"/>
          </w:tcPr>
          <w:p>
            <w:pPr>
              <w:jc w:val="center"/>
              <w:rPr>
                <w:rFonts w:ascii="华文仿宋" w:eastAsia="华文仿宋" w:hAnsi="华文仿宋"/>
              </w:rPr>
            </w:pPr>
            <w:r>
              <w:rPr>
                <w:rFonts w:ascii="华文仿宋" w:eastAsia="华文仿宋" w:hAnsi="华文仿宋" w:hint="eastAsia"/>
              </w:rPr>
              <w:t>集团董事长</w:t>
            </w:r>
          </w:p>
        </w:tc>
        <w:tc>
          <w:tcPr>
            <w:tcW w:w="6974" w:type="dxa"/>
            <w:vAlign w:val="center"/>
          </w:tcPr>
          <w:p>
            <w:pPr>
              <w:jc w:val="center"/>
              <w:rPr>
                <w:rFonts w:ascii="华文仿宋" w:eastAsia="华文仿宋" w:hAnsi="华文仿宋"/>
              </w:rPr>
            </w:pPr>
          </w:p>
        </w:tc>
      </w:tr>
    </w:tbl>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附件三：现场签证审批通知单</w:t>
      </w:r>
    </w:p>
    <w:p>
      <w:pPr>
        <w:ind w:right="420"/>
        <w:jc w:val="center"/>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3561"/>
        <w:gridCol w:w="4109"/>
        <w:gridCol w:w="11"/>
      </w:tblGrid>
      <w:tr>
        <w:tblPrEx>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gridAfter w:val="1"/>
          <w:wAfter w:w="11" w:type="dxa"/>
        </w:trPr>
        <w:tc>
          <w:tcPr>
            <w:tcW w:w="4413" w:type="dxa"/>
            <w:gridSpan w:val="3"/>
            <w:vAlign w:val="center"/>
          </w:tcPr>
          <w:p>
            <w:pPr>
              <w:rPr>
                <w:rFonts w:ascii="华文仿宋" w:eastAsia="华文仿宋" w:hAnsi="华文仿宋"/>
              </w:rPr>
            </w:pPr>
            <w:r>
              <w:rPr>
                <w:rFonts w:ascii="华文仿宋" w:eastAsia="华文仿宋" w:hAnsi="华文仿宋" w:hint="eastAsia"/>
              </w:rPr>
              <w:t>项目名称：</w:t>
            </w:r>
          </w:p>
        </w:tc>
        <w:tc>
          <w:tcPr>
            <w:tcW w:w="4109" w:type="dxa"/>
            <w:vAlign w:val="center"/>
          </w:tcPr>
          <w:p>
            <w:pPr>
              <w:rPr>
                <w:rFonts w:ascii="华文仿宋" w:eastAsia="华文仿宋" w:hAnsi="华文仿宋"/>
              </w:rPr>
            </w:pPr>
            <w:r>
              <w:rPr>
                <w:rFonts w:ascii="华文仿宋" w:eastAsia="华文仿宋" w:hAnsi="华文仿宋" w:hint="eastAsia"/>
              </w:rPr>
              <w:t>工程名称：</w:t>
            </w:r>
          </w:p>
        </w:tc>
      </w:tr>
      <w:tr>
        <w:tblPrEx>
          <w:tblW w:w="8533" w:type="dxa"/>
          <w:tblInd w:w="0" w:type="dxa"/>
          <w:tblCellMar>
            <w:top w:w="0" w:type="dxa"/>
            <w:left w:w="108" w:type="dxa"/>
            <w:bottom w:w="0" w:type="dxa"/>
            <w:right w:w="108" w:type="dxa"/>
          </w:tblCellMar>
        </w:tblPrEx>
        <w:trPr>
          <w:gridAfter w:val="1"/>
          <w:wAfter w:w="11" w:type="dxa"/>
        </w:trPr>
        <w:tc>
          <w:tcPr>
            <w:tcW w:w="8522" w:type="dxa"/>
            <w:gridSpan w:val="4"/>
            <w:vAlign w:val="center"/>
          </w:tcPr>
          <w:p>
            <w:pPr>
              <w:rPr>
                <w:rFonts w:ascii="华文仿宋" w:eastAsia="华文仿宋" w:hAnsi="华文仿宋"/>
              </w:rPr>
            </w:pPr>
            <w:r>
              <w:rPr>
                <w:rFonts w:ascii="华文仿宋" w:eastAsia="华文仿宋" w:hAnsi="华文仿宋" w:hint="eastAsia"/>
              </w:rPr>
              <w:t>施工单位：</w:t>
            </w:r>
          </w:p>
        </w:tc>
      </w:tr>
      <w:tr>
        <w:tblPrEx>
          <w:tblW w:w="8533" w:type="dxa"/>
          <w:tblInd w:w="0" w:type="dxa"/>
          <w:tblCellMar>
            <w:top w:w="0" w:type="dxa"/>
            <w:left w:w="108" w:type="dxa"/>
            <w:bottom w:w="0" w:type="dxa"/>
            <w:right w:w="108" w:type="dxa"/>
          </w:tblCellMar>
        </w:tblPrEx>
        <w:trPr>
          <w:gridAfter w:val="1"/>
          <w:wAfter w:w="11" w:type="dxa"/>
        </w:trPr>
        <w:tc>
          <w:tcPr>
            <w:tcW w:w="8522" w:type="dxa"/>
            <w:gridSpan w:val="4"/>
            <w:vAlign w:val="center"/>
          </w:tcPr>
          <w:p>
            <w:pPr>
              <w:rPr>
                <w:rFonts w:ascii="华文仿宋" w:eastAsia="华文仿宋" w:hAnsi="华文仿宋"/>
              </w:rPr>
            </w:pPr>
            <w:r>
              <w:rPr>
                <w:rFonts w:ascii="华文仿宋" w:eastAsia="华文仿宋" w:hAnsi="华文仿宋" w:hint="eastAsia"/>
              </w:rPr>
              <w:t>费用承担单位：</w:t>
            </w:r>
          </w:p>
        </w:tc>
      </w:tr>
      <w:tr>
        <w:tblPrEx>
          <w:tblW w:w="8533" w:type="dxa"/>
          <w:tblInd w:w="0" w:type="dxa"/>
          <w:tblCellMar>
            <w:top w:w="0" w:type="dxa"/>
            <w:left w:w="108" w:type="dxa"/>
            <w:bottom w:w="0" w:type="dxa"/>
            <w:right w:w="108" w:type="dxa"/>
          </w:tblCellMar>
        </w:tblPrEx>
        <w:trPr>
          <w:gridAfter w:val="1"/>
          <w:wAfter w:w="11" w:type="dxa"/>
        </w:trPr>
        <w:tc>
          <w:tcPr>
            <w:tcW w:w="8522" w:type="dxa"/>
            <w:gridSpan w:val="4"/>
            <w:vAlign w:val="center"/>
          </w:tcPr>
          <w:p>
            <w:pPr>
              <w:rPr>
                <w:rFonts w:ascii="华文仿宋" w:eastAsia="华文仿宋" w:hAnsi="华文仿宋"/>
              </w:rPr>
            </w:pPr>
            <w:r>
              <w:rPr>
                <w:rFonts w:ascii="华文仿宋" w:eastAsia="华文仿宋" w:hAnsi="华文仿宋" w:hint="eastAsia"/>
              </w:rPr>
              <w:t>签证提出单位：</w:t>
            </w:r>
            <w:r>
              <w:rPr>
                <w:rFonts w:ascii="华文仿宋" w:eastAsia="华文仿宋" w:hAnsi="华文仿宋"/>
              </w:rPr>
              <w:t xml:space="preserve">   </w:t>
            </w:r>
          </w:p>
        </w:tc>
      </w:tr>
      <w:tr>
        <w:tblPrEx>
          <w:tblW w:w="8533" w:type="dxa"/>
          <w:tblInd w:w="0" w:type="dxa"/>
          <w:tblCellMar>
            <w:top w:w="0" w:type="dxa"/>
            <w:left w:w="108" w:type="dxa"/>
            <w:bottom w:w="0" w:type="dxa"/>
            <w:right w:w="108" w:type="dxa"/>
          </w:tblCellMar>
        </w:tblPrEx>
        <w:trPr>
          <w:gridAfter w:val="1"/>
          <w:wAfter w:w="11" w:type="dxa"/>
        </w:trPr>
        <w:tc>
          <w:tcPr>
            <w:tcW w:w="8522" w:type="dxa"/>
            <w:gridSpan w:val="4"/>
          </w:tcPr>
          <w:p>
            <w:pPr>
              <w:rPr>
                <w:rFonts w:ascii="华文仿宋" w:eastAsia="华文仿宋" w:hAnsi="华文仿宋"/>
              </w:rPr>
            </w:pPr>
            <w:r>
              <w:rPr>
                <w:rFonts w:ascii="华文仿宋" w:eastAsia="华文仿宋" w:hAnsi="华文仿宋" w:hint="eastAsia"/>
              </w:rPr>
              <w:t>签证原因：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8533" w:type="dxa"/>
          <w:tblInd w:w="0" w:type="dxa"/>
          <w:tblCellMar>
            <w:top w:w="0" w:type="dxa"/>
            <w:left w:w="108" w:type="dxa"/>
            <w:bottom w:w="0" w:type="dxa"/>
            <w:right w:w="108" w:type="dxa"/>
          </w:tblCellMar>
        </w:tblPrEx>
        <w:tc>
          <w:tcPr>
            <w:tcW w:w="426" w:type="dxa"/>
            <w:vAlign w:val="center"/>
          </w:tcPr>
          <w:p>
            <w:pPr>
              <w:jc w:val="center"/>
              <w:rPr>
                <w:rFonts w:ascii="华文仿宋" w:eastAsia="华文仿宋" w:hAnsi="华文仿宋"/>
              </w:rPr>
            </w:pPr>
            <w:r>
              <w:rPr>
                <w:rFonts w:ascii="华文仿宋" w:eastAsia="华文仿宋" w:hAnsi="华文仿宋" w:hint="eastAsia"/>
              </w:rPr>
              <w:t>施工前</w:t>
            </w:r>
          </w:p>
        </w:tc>
        <w:tc>
          <w:tcPr>
            <w:tcW w:w="426" w:type="dxa"/>
            <w:vAlign w:val="center"/>
          </w:tcPr>
          <w:p>
            <w:pPr>
              <w:jc w:val="center"/>
              <w:rPr>
                <w:rFonts w:ascii="华文仿宋" w:eastAsia="华文仿宋" w:hAnsi="华文仿宋"/>
              </w:rPr>
            </w:pPr>
            <w:r>
              <w:rPr>
                <w:rFonts w:ascii="华文仿宋" w:eastAsia="华文仿宋" w:hAnsi="华文仿宋" w:hint="eastAsia"/>
              </w:rPr>
              <w:t>签证内容</w:t>
            </w:r>
          </w:p>
        </w:tc>
        <w:tc>
          <w:tcPr>
            <w:tcW w:w="7681"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bl>
    <w:p>
      <w:pPr>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797" w:bottom="1440" w:left="1797" w:header="851" w:footer="992" w:gutter="0"/>
          <w:pgNumType w:start="20"/>
          <w:cols w:num="1" w:space="425"/>
          <w:titlePg w:val="0"/>
          <w:docGrid w:linePitch="312" w:charSpace="0"/>
        </w:sectPr>
      </w:pPr>
    </w:p>
    <w:tbl>
      <w:tblPr>
        <w:tblStyle w:val="TableNormal"/>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3579"/>
        <w:gridCol w:w="4091"/>
        <w:gridCol w:w="11"/>
      </w:tblGrid>
      <w:tr>
        <w:tblPrEx>
          <w:tblW w:w="853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26" w:type="dxa"/>
            <w:vMerge w:val="restart"/>
            <w:vAlign w:val="center"/>
          </w:tcPr>
          <w:p/>
        </w:tc>
        <w:tc>
          <w:tcPr>
            <w:tcW w:w="426" w:type="dxa"/>
            <w:vAlign w:val="center"/>
          </w:tcPr>
          <w:p/>
        </w:tc>
        <w:tc>
          <w:tcPr>
            <w:tcW w:w="7681"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8533" w:type="dxa"/>
          <w:tblInd w:w="0" w:type="dxa"/>
          <w:tblCellMar>
            <w:top w:w="0" w:type="dxa"/>
            <w:left w:w="108" w:type="dxa"/>
            <w:bottom w:w="0" w:type="dxa"/>
            <w:right w:w="108" w:type="dxa"/>
          </w:tblCellMar>
        </w:tblPrEx>
        <w:trPr>
          <w:gridAfter w:val="1"/>
          <w:wAfter w:w="11" w:type="dxa"/>
        </w:trPr>
        <w:tc>
          <w:tcPr>
            <w:tcW w:w="426" w:type="dxa"/>
            <w:vMerge/>
          </w:tcPr>
          <w:p>
            <w:pPr>
              <w:rPr>
                <w:rFonts w:ascii="华文仿宋" w:eastAsia="华文仿宋" w:hAnsi="华文仿宋"/>
              </w:rPr>
            </w:pPr>
          </w:p>
        </w:tc>
        <w:tc>
          <w:tcPr>
            <w:tcW w:w="4005" w:type="dxa"/>
            <w:gridSpan w:val="2"/>
          </w:tcPr>
          <w:p>
            <w:pPr>
              <w:rPr>
                <w:rFonts w:ascii="华文仿宋" w:eastAsia="华文仿宋" w:hAnsi="华文仿宋"/>
              </w:rPr>
            </w:pPr>
            <w:r>
              <w:rPr>
                <w:rFonts w:ascii="华文仿宋" w:eastAsia="华文仿宋" w:hAnsi="华文仿宋"/>
              </w:rPr>
              <w:t>1</w:t>
            </w:r>
            <w:r>
              <w:rPr>
                <w:rFonts w:ascii="华文仿宋" w:eastAsia="华文仿宋" w:hAnsi="华文仿宋" w:hint="eastAsia"/>
              </w:rPr>
              <w:t>施工监理项目总监</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c>
          <w:tcPr>
            <w:tcW w:w="4091" w:type="dxa"/>
          </w:tcPr>
          <w:p>
            <w:pPr>
              <w:rPr>
                <w:rFonts w:ascii="华文仿宋" w:eastAsia="华文仿宋" w:hAnsi="华文仿宋"/>
              </w:rPr>
            </w:pPr>
            <w:r>
              <w:rPr>
                <w:rFonts w:ascii="华文仿宋" w:eastAsia="华文仿宋" w:hAnsi="华文仿宋"/>
              </w:rPr>
              <w:t xml:space="preserve">2 </w:t>
            </w:r>
            <w:r>
              <w:rPr>
                <w:rFonts w:ascii="华文仿宋" w:eastAsia="华文仿宋" w:hAnsi="华文仿宋" w:hint="eastAsia"/>
              </w:rPr>
              <w:t>项目公司工程师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r>
        <w:tblPrEx>
          <w:tblW w:w="8533" w:type="dxa"/>
          <w:tblInd w:w="0" w:type="dxa"/>
          <w:tblCellMar>
            <w:top w:w="0" w:type="dxa"/>
            <w:left w:w="108" w:type="dxa"/>
            <w:bottom w:w="0" w:type="dxa"/>
            <w:right w:w="108" w:type="dxa"/>
          </w:tblCellMar>
        </w:tblPrEx>
        <w:trPr>
          <w:gridAfter w:val="1"/>
          <w:wAfter w:w="11" w:type="dxa"/>
          <w:trHeight w:val="1898"/>
        </w:trPr>
        <w:tc>
          <w:tcPr>
            <w:tcW w:w="426" w:type="dxa"/>
            <w:vMerge/>
          </w:tcPr>
          <w:p>
            <w:pPr>
              <w:rPr>
                <w:rFonts w:ascii="华文仿宋" w:eastAsia="华文仿宋" w:hAnsi="华文仿宋"/>
              </w:rPr>
            </w:pPr>
          </w:p>
        </w:tc>
        <w:tc>
          <w:tcPr>
            <w:tcW w:w="8096" w:type="dxa"/>
            <w:gridSpan w:val="3"/>
          </w:tcPr>
          <w:p>
            <w:pPr>
              <w:rPr>
                <w:rFonts w:ascii="华文仿宋" w:eastAsia="华文仿宋" w:hAnsi="华文仿宋"/>
              </w:rPr>
            </w:pPr>
            <w:r>
              <w:rPr>
                <w:rFonts w:ascii="华文仿宋" w:eastAsia="华文仿宋" w:hAnsi="华文仿宋"/>
              </w:rPr>
              <w:t xml:space="preserve">3 </w:t>
            </w:r>
            <w:r>
              <w:rPr>
                <w:rFonts w:ascii="华文仿宋" w:eastAsia="华文仿宋" w:hAnsi="华文仿宋" w:hint="eastAsia"/>
              </w:rPr>
              <w:t>项目公司造价人员</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r>
        <w:tblPrEx>
          <w:tblW w:w="8533" w:type="dxa"/>
          <w:tblInd w:w="0" w:type="dxa"/>
          <w:tblCellMar>
            <w:top w:w="0" w:type="dxa"/>
            <w:left w:w="108" w:type="dxa"/>
            <w:bottom w:w="0" w:type="dxa"/>
            <w:right w:w="108" w:type="dxa"/>
          </w:tblCellMar>
        </w:tblPrEx>
        <w:trPr>
          <w:gridAfter w:val="1"/>
          <w:wAfter w:w="11" w:type="dxa"/>
        </w:trPr>
        <w:tc>
          <w:tcPr>
            <w:tcW w:w="426" w:type="dxa"/>
            <w:vMerge/>
          </w:tcPr>
          <w:p>
            <w:pPr>
              <w:rPr>
                <w:rFonts w:ascii="华文仿宋" w:eastAsia="华文仿宋" w:hAnsi="华文仿宋"/>
              </w:rPr>
            </w:pPr>
          </w:p>
        </w:tc>
        <w:tc>
          <w:tcPr>
            <w:tcW w:w="8096" w:type="dxa"/>
            <w:gridSpan w:val="3"/>
          </w:tcPr>
          <w:p>
            <w:pPr>
              <w:rPr>
                <w:rFonts w:ascii="华文仿宋" w:eastAsia="华文仿宋" w:hAnsi="华文仿宋"/>
              </w:rPr>
            </w:pPr>
            <w:r>
              <w:rPr>
                <w:rFonts w:ascii="华文仿宋" w:eastAsia="华文仿宋" w:hAnsi="华文仿宋"/>
              </w:rPr>
              <w:t xml:space="preserve">4 </w:t>
            </w:r>
            <w:r>
              <w:rPr>
                <w:rFonts w:ascii="华文仿宋" w:eastAsia="华文仿宋" w:hAnsi="华文仿宋" w:hint="eastAsia"/>
              </w:rPr>
              <w:t>项目经理</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tc>
      </w:tr>
    </w:tbl>
    <w:p>
      <w:pPr>
        <w:rPr>
          <w:rFonts w:ascii="华文仿宋" w:eastAsia="华文仿宋" w:hAnsi="华文仿宋"/>
        </w:rPr>
      </w:pPr>
      <w:r>
        <w:rPr>
          <w:rFonts w:ascii="华文仿宋" w:eastAsia="华文仿宋" w:hAnsi="华文仿宋" w:hint="eastAsia"/>
        </w:rPr>
        <w:t>本单原件一式四份，项目公司工程师、造价人员、监理公司、施工单位各执一份，无业主指定印章该单无效。所有签证必须填写签证审批单，无审批的签证无效。</w:t>
      </w:r>
    </w:p>
    <w:p>
      <w:pPr>
        <w:rPr>
          <w:rFonts w:ascii="华文仿宋" w:eastAsia="华文仿宋" w:hAnsi="华文仿宋"/>
        </w:rPr>
      </w:pPr>
      <w:r>
        <w:rPr>
          <w:rFonts w:ascii="华文仿宋" w:eastAsia="华文仿宋" w:hAnsi="华文仿宋" w:hint="eastAsia"/>
        </w:rPr>
        <w:t>附件四：现场签证回执单</w:t>
      </w:r>
    </w:p>
    <w:p>
      <w:pPr>
        <w:wordWrap w:val="0"/>
        <w:ind w:right="420"/>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编号：</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336"/>
        <w:gridCol w:w="1801"/>
        <w:gridCol w:w="1259"/>
        <w:gridCol w:w="1508"/>
        <w:gridCol w:w="1386"/>
        <w:gridCol w:w="138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188" w:type="dxa"/>
            <w:gridSpan w:val="3"/>
            <w:vAlign w:val="center"/>
          </w:tcPr>
          <w:p>
            <w:pPr>
              <w:rPr>
                <w:rFonts w:ascii="华文仿宋" w:eastAsia="华文仿宋" w:hAnsi="华文仿宋"/>
              </w:rPr>
            </w:pPr>
            <w:r>
              <w:rPr>
                <w:rFonts w:ascii="华文仿宋" w:eastAsia="华文仿宋" w:hAnsi="华文仿宋" w:hint="eastAsia"/>
              </w:rPr>
              <w:t>项目名称：</w:t>
            </w:r>
          </w:p>
        </w:tc>
        <w:tc>
          <w:tcPr>
            <w:tcW w:w="1801" w:type="dxa"/>
            <w:vAlign w:val="center"/>
          </w:tcPr>
          <w:p>
            <w:pPr>
              <w:rPr>
                <w:rFonts w:ascii="华文仿宋" w:eastAsia="华文仿宋" w:hAnsi="华文仿宋"/>
              </w:rPr>
            </w:pPr>
          </w:p>
        </w:tc>
        <w:tc>
          <w:tcPr>
            <w:tcW w:w="1259" w:type="dxa"/>
            <w:vAlign w:val="center"/>
          </w:tcPr>
          <w:p>
            <w:pPr>
              <w:rPr>
                <w:rFonts w:ascii="华文仿宋" w:eastAsia="华文仿宋" w:hAnsi="华文仿宋"/>
              </w:rPr>
            </w:pPr>
            <w:r>
              <w:rPr>
                <w:rFonts w:ascii="华文仿宋" w:eastAsia="华文仿宋" w:hAnsi="华文仿宋" w:hint="eastAsia"/>
              </w:rPr>
              <w:t>工程名称：</w:t>
            </w:r>
          </w:p>
        </w:tc>
        <w:tc>
          <w:tcPr>
            <w:tcW w:w="1508" w:type="dxa"/>
            <w:vAlign w:val="center"/>
          </w:tcPr>
          <w:p>
            <w:pPr>
              <w:rPr>
                <w:rFonts w:ascii="华文仿宋" w:eastAsia="华文仿宋" w:hAnsi="华文仿宋"/>
              </w:rPr>
            </w:pPr>
          </w:p>
        </w:tc>
        <w:tc>
          <w:tcPr>
            <w:tcW w:w="1386" w:type="dxa"/>
            <w:vAlign w:val="center"/>
          </w:tcPr>
          <w:p>
            <w:pPr>
              <w:rPr>
                <w:rFonts w:ascii="华文仿宋" w:eastAsia="华文仿宋" w:hAnsi="华文仿宋"/>
              </w:rPr>
            </w:pPr>
            <w:r>
              <w:rPr>
                <w:rFonts w:ascii="华文仿宋" w:eastAsia="华文仿宋" w:hAnsi="华文仿宋" w:hint="eastAsia"/>
              </w:rPr>
              <w:t>签证审批单编号</w:t>
            </w:r>
          </w:p>
        </w:tc>
        <w:tc>
          <w:tcPr>
            <w:tcW w:w="1380" w:type="dxa"/>
            <w:vAlign w:val="center"/>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施工单位：</w:t>
            </w: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费用承担单位：</w:t>
            </w:r>
          </w:p>
        </w:tc>
      </w:tr>
      <w:tr>
        <w:tblPrEx>
          <w:tblW w:w="0" w:type="auto"/>
          <w:tblInd w:w="0" w:type="dxa"/>
          <w:tblCellMar>
            <w:top w:w="0" w:type="dxa"/>
            <w:left w:w="108" w:type="dxa"/>
            <w:bottom w:w="0" w:type="dxa"/>
            <w:right w:w="108" w:type="dxa"/>
          </w:tblCellMar>
        </w:tblPrEx>
        <w:tc>
          <w:tcPr>
            <w:tcW w:w="8522" w:type="dxa"/>
            <w:gridSpan w:val="8"/>
            <w:vAlign w:val="center"/>
          </w:tcPr>
          <w:p>
            <w:pPr>
              <w:rPr>
                <w:rFonts w:ascii="华文仿宋" w:eastAsia="华文仿宋" w:hAnsi="华文仿宋"/>
              </w:rPr>
            </w:pPr>
            <w:r>
              <w:rPr>
                <w:rFonts w:ascii="华文仿宋" w:eastAsia="华文仿宋" w:hAnsi="华文仿宋" w:hint="eastAsia"/>
              </w:rPr>
              <w:t>施工持续时间：自</w:t>
            </w: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日至</w:t>
            </w: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日，共计</w:t>
            </w:r>
            <w:r>
              <w:rPr>
                <w:rFonts w:ascii="华文仿宋" w:eastAsia="华文仿宋" w:hAnsi="华文仿宋"/>
              </w:rPr>
              <w:t xml:space="preserve">       </w:t>
            </w:r>
            <w:r>
              <w:rPr>
                <w:rFonts w:ascii="华文仿宋" w:eastAsia="华文仿宋" w:hAnsi="华文仿宋" w:hint="eastAsia"/>
              </w:rPr>
              <w:t>日</w:t>
            </w:r>
          </w:p>
        </w:tc>
      </w:tr>
      <w:tr>
        <w:tblPrEx>
          <w:tblW w:w="0" w:type="auto"/>
          <w:tblInd w:w="0" w:type="dxa"/>
          <w:tblCellMar>
            <w:top w:w="0" w:type="dxa"/>
            <w:left w:w="108" w:type="dxa"/>
            <w:bottom w:w="0" w:type="dxa"/>
            <w:right w:w="108" w:type="dxa"/>
          </w:tblCellMar>
        </w:tblPrEx>
        <w:tc>
          <w:tcPr>
            <w:tcW w:w="426" w:type="dxa"/>
            <w:vAlign w:val="center"/>
          </w:tcPr>
          <w:p>
            <w:pPr>
              <w:jc w:val="center"/>
              <w:rPr>
                <w:rFonts w:ascii="华文仿宋" w:eastAsia="华文仿宋" w:hAnsi="华文仿宋"/>
              </w:rPr>
            </w:pPr>
            <w:r>
              <w:rPr>
                <w:rFonts w:ascii="华文仿宋" w:eastAsia="华文仿宋" w:hAnsi="华文仿宋" w:hint="eastAsia"/>
              </w:rPr>
              <w:t>施工后</w:t>
            </w:r>
          </w:p>
        </w:tc>
        <w:tc>
          <w:tcPr>
            <w:tcW w:w="426" w:type="dxa"/>
            <w:vAlign w:val="center"/>
          </w:tcPr>
          <w:p>
            <w:pPr>
              <w:jc w:val="center"/>
              <w:rPr>
                <w:rFonts w:ascii="华文仿宋" w:eastAsia="华文仿宋" w:hAnsi="华文仿宋"/>
              </w:rPr>
            </w:pPr>
            <w:r>
              <w:rPr>
                <w:rFonts w:ascii="华文仿宋" w:eastAsia="华文仿宋" w:hAnsi="华文仿宋" w:hint="eastAsia"/>
              </w:rPr>
              <w:t>施工内容</w:t>
            </w:r>
          </w:p>
        </w:tc>
        <w:tc>
          <w:tcPr>
            <w:tcW w:w="7670" w:type="dxa"/>
            <w:gridSpan w:val="6"/>
          </w:tcPr>
          <w:p>
            <w:pPr>
              <w:rPr>
                <w:rFonts w:ascii="华文仿宋" w:eastAsia="华文仿宋" w:hAnsi="华文仿宋"/>
              </w:rPr>
            </w:pPr>
            <w:r>
              <w:rPr>
                <w:rFonts w:ascii="华文仿宋" w:eastAsia="华文仿宋" w:hAnsi="华文仿宋" w:hint="eastAsia"/>
              </w:rPr>
              <w:t>完成情况（工程量、质量、工期等）</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bl>
    <w:p>
      <w:pPr>
        <w:sectPr>
          <w:headerReference w:type="even" r:id="rId125"/>
          <w:headerReference w:type="default" r:id="rId126"/>
          <w:footerReference w:type="even" r:id="rId127"/>
          <w:footerReference w:type="default" r:id="rId128"/>
          <w:headerReference w:type="first" r:id="rId129"/>
          <w:footerReference w:type="first" r:id="rId130"/>
          <w:type w:val="nextPage"/>
          <w:pgSz w:w="11906" w:h="16838"/>
          <w:pgMar w:top="1440" w:right="1797" w:bottom="1440" w:left="1797" w:header="851" w:footer="992" w:gutter="0"/>
          <w:pgNumType w:start="21"/>
          <w:cols w:num="1" w:space="425"/>
          <w:titlePg w:val="0"/>
          <w:docGrid w:linePitch="312" w:charSpace="0"/>
        </w:sectPr>
      </w:pP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426"/>
        <w:gridCol w:w="426"/>
        <w:gridCol w:w="2558"/>
        <w:gridCol w:w="2556"/>
        <w:gridCol w:w="255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426" w:type="dxa"/>
            <w:vMerge w:val="restart"/>
            <w:vAlign w:val="center"/>
          </w:tcPr>
          <w:p/>
        </w:tc>
        <w:tc>
          <w:tcPr>
            <w:tcW w:w="426" w:type="dxa"/>
            <w:vAlign w:val="center"/>
          </w:tcPr>
          <w:p/>
        </w:tc>
        <w:tc>
          <w:tcPr>
            <w:tcW w:w="7670"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0" w:type="auto"/>
          <w:tblInd w:w="0" w:type="dxa"/>
          <w:tblCellMar>
            <w:top w:w="0" w:type="dxa"/>
            <w:left w:w="108" w:type="dxa"/>
            <w:bottom w:w="0" w:type="dxa"/>
            <w:right w:w="108" w:type="dxa"/>
          </w:tblCellMar>
        </w:tblPrEx>
        <w:tc>
          <w:tcPr>
            <w:tcW w:w="426" w:type="dxa"/>
            <w:vMerge/>
            <w:vAlign w:val="center"/>
          </w:tcPr>
          <w:p>
            <w:pPr>
              <w:jc w:val="center"/>
              <w:rPr>
                <w:rFonts w:ascii="华文仿宋" w:eastAsia="华文仿宋" w:hAnsi="华文仿宋"/>
              </w:rPr>
            </w:pPr>
          </w:p>
        </w:tc>
        <w:tc>
          <w:tcPr>
            <w:tcW w:w="426" w:type="dxa"/>
            <w:vAlign w:val="center"/>
          </w:tcPr>
          <w:p>
            <w:pPr>
              <w:jc w:val="center"/>
              <w:rPr>
                <w:rFonts w:ascii="华文仿宋" w:eastAsia="华文仿宋" w:hAnsi="华文仿宋"/>
              </w:rPr>
            </w:pPr>
            <w:r>
              <w:rPr>
                <w:rFonts w:ascii="华文仿宋" w:eastAsia="华文仿宋" w:hAnsi="华文仿宋" w:hint="eastAsia"/>
              </w:rPr>
              <w:t>三方确认</w:t>
            </w:r>
          </w:p>
        </w:tc>
        <w:tc>
          <w:tcPr>
            <w:tcW w:w="2558" w:type="dxa"/>
          </w:tcPr>
          <w:p>
            <w:pPr>
              <w:rPr>
                <w:rFonts w:ascii="华文仿宋" w:eastAsia="华文仿宋" w:hAnsi="华文仿宋"/>
              </w:rPr>
            </w:pPr>
            <w:r>
              <w:rPr>
                <w:rFonts w:ascii="华文仿宋" w:eastAsia="华文仿宋" w:hAnsi="华文仿宋" w:hint="eastAsia"/>
              </w:rPr>
              <w:t>施工单位（签章）：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施工单位负责人：</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jc w:val="right"/>
              <w:rPr>
                <w:rFonts w:ascii="华文仿宋" w:eastAsia="华文仿宋" w:hAnsi="华文仿宋"/>
              </w:rPr>
            </w:pPr>
          </w:p>
          <w:p>
            <w:pPr>
              <w:jc w:val="right"/>
              <w:rPr>
                <w:rFonts w:ascii="华文仿宋" w:eastAsia="华文仿宋" w:hAnsi="华文仿宋"/>
              </w:rPr>
            </w:pPr>
          </w:p>
          <w:p>
            <w:pPr>
              <w:jc w:val="right"/>
              <w:rPr>
                <w:rFonts w:ascii="华文仿宋" w:eastAsia="华文仿宋" w:hAnsi="华文仿宋"/>
              </w:rPr>
            </w:pPr>
          </w:p>
        </w:tc>
        <w:tc>
          <w:tcPr>
            <w:tcW w:w="2556" w:type="dxa"/>
          </w:tcPr>
          <w:p>
            <w:pPr>
              <w:rPr>
                <w:rFonts w:ascii="华文仿宋" w:eastAsia="华文仿宋" w:hAnsi="华文仿宋"/>
              </w:rPr>
            </w:pPr>
            <w:r>
              <w:rPr>
                <w:rFonts w:ascii="华文仿宋" w:eastAsia="华文仿宋" w:hAnsi="华文仿宋" w:hint="eastAsia"/>
              </w:rPr>
              <w:t>监理单位（签章）：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监理工程师：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项目总监</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rPr>
                <w:rFonts w:ascii="华文仿宋" w:eastAsia="华文仿宋" w:hAnsi="华文仿宋"/>
              </w:rPr>
            </w:pPr>
          </w:p>
        </w:tc>
        <w:tc>
          <w:tcPr>
            <w:tcW w:w="2556" w:type="dxa"/>
          </w:tcPr>
          <w:p>
            <w:pPr>
              <w:rPr>
                <w:rFonts w:ascii="华文仿宋" w:eastAsia="华文仿宋" w:hAnsi="华文仿宋"/>
              </w:rPr>
            </w:pPr>
            <w:r>
              <w:rPr>
                <w:rFonts w:ascii="华文仿宋" w:eastAsia="华文仿宋" w:hAnsi="华文仿宋" w:hint="eastAsia"/>
              </w:rPr>
              <w:t>业主单位（签章）：</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项目公司工程师：</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r>
              <w:rPr>
                <w:rFonts w:ascii="华文仿宋" w:eastAsia="华文仿宋" w:hAnsi="华文仿宋" w:hint="eastAsia"/>
              </w:rPr>
              <w:t>项目经理</w:t>
            </w: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jc w:val="right"/>
              <w:rPr>
                <w:rFonts w:ascii="华文仿宋" w:eastAsia="华文仿宋" w:hAnsi="华文仿宋"/>
              </w:rPr>
            </w:pPr>
            <w:r>
              <w:rPr>
                <w:rFonts w:ascii="华文仿宋" w:eastAsia="华文仿宋" w:hAnsi="华文仿宋"/>
              </w:rPr>
              <w:t xml:space="preserve">     </w:t>
            </w:r>
            <w:r>
              <w:rPr>
                <w:rFonts w:ascii="华文仿宋" w:eastAsia="华文仿宋" w:hAnsi="华文仿宋" w:hint="eastAsia"/>
              </w:rPr>
              <w:t>年</w:t>
            </w:r>
            <w:r>
              <w:rPr>
                <w:rFonts w:ascii="华文仿宋" w:eastAsia="华文仿宋" w:hAnsi="华文仿宋"/>
              </w:rPr>
              <w:t xml:space="preserve">  </w:t>
            </w:r>
            <w:r>
              <w:rPr>
                <w:rFonts w:ascii="华文仿宋" w:eastAsia="华文仿宋" w:hAnsi="华文仿宋" w:hint="eastAsia"/>
              </w:rPr>
              <w:t>月</w:t>
            </w:r>
            <w:r>
              <w:rPr>
                <w:rFonts w:ascii="华文仿宋" w:eastAsia="华文仿宋" w:hAnsi="华文仿宋"/>
              </w:rPr>
              <w:t xml:space="preserve">  </w:t>
            </w:r>
            <w:r>
              <w:rPr>
                <w:rFonts w:ascii="华文仿宋" w:eastAsia="华文仿宋" w:hAnsi="华文仿宋" w:hint="eastAsia"/>
              </w:rPr>
              <w:t>日</w:t>
            </w:r>
          </w:p>
          <w:p>
            <w:pPr>
              <w:rPr>
                <w:rFonts w:ascii="华文仿宋" w:eastAsia="华文仿宋" w:hAnsi="华文仿宋"/>
              </w:rPr>
            </w:pPr>
          </w:p>
        </w:tc>
      </w:tr>
    </w:tbl>
    <w:p>
      <w:pPr>
        <w:rPr>
          <w:rFonts w:ascii="华文仿宋" w:eastAsia="华文仿宋" w:hAnsi="华文仿宋"/>
        </w:rPr>
      </w:pPr>
      <w:r>
        <w:rPr>
          <w:rFonts w:ascii="华文仿宋" w:eastAsia="华文仿宋" w:hAnsi="华文仿宋" w:hint="eastAsia"/>
        </w:rPr>
        <w:t>本单原件一式四份，项目公司工程师、造价人员、监理公司、施工单位各一份，无业主指定印章该单无效。签证执行完毕后必须填写《现场签证回执单》后才能进入结算，无回执单或回执单签字不全的不予结算。</w:t>
      </w:r>
    </w:p>
    <w:p>
      <w:pPr>
        <w:rPr>
          <w:rFonts w:ascii="华文仿宋" w:eastAsia="华文仿宋" w:hAnsi="华文仿宋"/>
        </w:rPr>
      </w:pPr>
    </w:p>
    <w:p>
      <w:pPr>
        <w:spacing w:before="120" w:beforeLines="50" w:after="120" w:afterLines="50"/>
        <w:jc w:val="center"/>
        <w:rPr>
          <w:rFonts w:ascii="华文仿宋" w:eastAsia="华文仿宋" w:hAnsi="华文仿宋"/>
          <w:b/>
          <w:sz w:val="24"/>
        </w:rPr>
      </w:pPr>
      <w:r>
        <w:rPr>
          <w:rFonts w:ascii="华文仿宋" w:eastAsia="华文仿宋" w:hAnsi="华文仿宋" w:hint="eastAsia"/>
          <w:b/>
          <w:sz w:val="24"/>
        </w:rPr>
        <w:t>上海</w:t>
      </w:r>
      <w:r>
        <w:rPr>
          <w:rFonts w:ascii="华文仿宋" w:eastAsia="华文仿宋" w:hAnsi="华文仿宋"/>
          <w:b/>
          <w:sz w:val="24"/>
        </w:rPr>
        <w:t>***</w:t>
      </w:r>
      <w:r>
        <w:rPr>
          <w:rFonts w:ascii="华文仿宋" w:eastAsia="华文仿宋" w:hAnsi="华文仿宋" w:hint="eastAsia"/>
          <w:b/>
          <w:sz w:val="24"/>
        </w:rPr>
        <w:t>企业</w:t>
      </w:r>
      <w:r>
        <w:rPr>
          <w:rFonts w:ascii="华文仿宋" w:eastAsia="华文仿宋" w:hAnsi="华文仿宋"/>
          <w:b/>
          <w:sz w:val="24"/>
        </w:rPr>
        <w:t>(</w:t>
      </w:r>
      <w:r>
        <w:rPr>
          <w:rFonts w:ascii="华文仿宋" w:eastAsia="华文仿宋" w:hAnsi="华文仿宋" w:hint="eastAsia"/>
          <w:b/>
          <w:sz w:val="24"/>
        </w:rPr>
        <w:t>集团</w:t>
      </w:r>
      <w:r>
        <w:rPr>
          <w:rFonts w:ascii="华文仿宋" w:eastAsia="华文仿宋" w:hAnsi="华文仿宋"/>
          <w:b/>
          <w:sz w:val="24"/>
        </w:rPr>
        <w:t>)</w:t>
      </w:r>
      <w:r>
        <w:rPr>
          <w:rFonts w:ascii="华文仿宋" w:eastAsia="华文仿宋" w:hAnsi="华文仿宋" w:hint="eastAsia"/>
          <w:b/>
          <w:sz w:val="24"/>
        </w:rPr>
        <w:t>有限公司</w:t>
      </w:r>
    </w:p>
    <w:p>
      <w:pPr>
        <w:spacing w:before="120" w:beforeLines="50" w:after="120" w:afterLines="50"/>
        <w:jc w:val="center"/>
        <w:rPr>
          <w:rFonts w:ascii="华文仿宋" w:eastAsia="华文仿宋" w:hAnsi="华文仿宋"/>
          <w:b/>
          <w:sz w:val="24"/>
        </w:rPr>
      </w:pPr>
      <w:r>
        <w:rPr>
          <w:rFonts w:ascii="华文仿宋" w:eastAsia="华文仿宋" w:hAnsi="华文仿宋" w:hint="eastAsia"/>
          <w:b/>
          <w:sz w:val="24"/>
        </w:rPr>
        <w:t>工程招标（采购）管理办法</w:t>
      </w:r>
    </w:p>
    <w:p>
      <w:pPr>
        <w:rPr>
          <w:rFonts w:eastAsia="华文仿宋"/>
          <w:sz w:val="24"/>
        </w:rPr>
      </w:pPr>
    </w:p>
    <w:p>
      <w:pPr>
        <w:ind w:firstLine="480" w:firstLineChars="200"/>
        <w:rPr>
          <w:rFonts w:eastAsia="华文仿宋"/>
          <w:sz w:val="24"/>
        </w:rPr>
      </w:pPr>
      <w:r>
        <w:rPr>
          <w:rFonts w:eastAsia="华文仿宋" w:hint="eastAsia"/>
          <w:sz w:val="24"/>
        </w:rPr>
        <w:t>为进一步规范集团的工程招标采购管理，建立全面的招标（采购）管理制度，以公平、公正、公开的原则评估选择业务承包单位，确保各项承包业务满足规定的质量、进度和成本控制要求。根据《中华人民共和国建筑法》、《中华人民共和国招标投标法》，结合集团的实际情况，特制订本管理办法。本方法适用于集团独资及控股项目。</w:t>
      </w:r>
    </w:p>
    <w:p>
      <w:pPr>
        <w:numPr>
          <w:ilvl w:val="0"/>
          <w:numId w:val="28"/>
        </w:numPr>
        <w:spacing w:before="120" w:beforeLines="50" w:after="120" w:afterLines="50"/>
        <w:ind w:left="856" w:hanging="856"/>
        <w:rPr>
          <w:rFonts w:eastAsia="华文仿宋"/>
          <w:b/>
          <w:sz w:val="24"/>
        </w:rPr>
      </w:pPr>
      <w:r>
        <w:rPr>
          <w:rFonts w:eastAsia="华文仿宋" w:hint="eastAsia"/>
          <w:b/>
          <w:sz w:val="24"/>
        </w:rPr>
        <w:t>招标（采购）组织机构</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集团设立招采领导小组，招采领导小组是招标采购工作的决策与审批机构，小组成员包括：董事长、总经理、纪委书记、总工程师、分公司经理。</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集团总师室是招标（采购）工作的责任部门，负责招标（采购）工作的组织和实施；项目公司是招标（采购）工作的协助部门，配合集团总师室做好招标（采购）工作。</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集团总师室牵头设立招标采购工作小组，招采工作小组是招标（采购）工作的组织实施机构，小组成员由总师室成员、项目经理、项目部成员、纪委成员等相关人员组成。</w:t>
      </w:r>
    </w:p>
    <w:p>
      <w:pPr>
        <w:numPr>
          <w:ilvl w:val="0"/>
          <w:numId w:val="28"/>
        </w:numPr>
        <w:spacing w:before="120" w:beforeLines="50" w:after="120" w:afterLines="50"/>
        <w:ind w:left="856" w:hanging="856"/>
        <w:rPr>
          <w:rFonts w:eastAsia="华文仿宋"/>
          <w:b/>
          <w:sz w:val="24"/>
        </w:rPr>
      </w:pPr>
      <w:r>
        <w:rPr>
          <w:rFonts w:eastAsia="华文仿宋" w:hint="eastAsia"/>
          <w:b/>
          <w:sz w:val="24"/>
        </w:rPr>
        <w:t>招标（采购）范围及分类</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招标（采购）分类</w:t>
      </w:r>
    </w:p>
    <w:p>
      <w:pPr>
        <w:ind w:firstLine="480" w:firstLineChars="200"/>
        <w:rPr>
          <w:rFonts w:eastAsia="华文仿宋"/>
          <w:sz w:val="24"/>
        </w:rPr>
        <w:sectPr>
          <w:headerReference w:type="even" r:id="rId131"/>
          <w:headerReference w:type="default" r:id="rId132"/>
          <w:footerReference w:type="even" r:id="rId133"/>
          <w:footerReference w:type="default" r:id="rId134"/>
          <w:headerReference w:type="first" r:id="rId135"/>
          <w:footerReference w:type="first" r:id="rId136"/>
          <w:type w:val="nextPage"/>
          <w:pgSz w:w="11906" w:h="16838"/>
          <w:pgMar w:top="1440" w:right="1797" w:bottom="1440" w:left="1797" w:header="851" w:footer="992" w:gutter="0"/>
          <w:pgNumType w:start="22"/>
          <w:cols w:num="1" w:space="425"/>
          <w:titlePg w:val="0"/>
          <w:docGrid w:linePitch="312" w:charSpace="0"/>
        </w:sectPr>
      </w:pPr>
    </w:p>
    <w:p>
      <w:pPr>
        <w:ind w:firstLine="480" w:firstLineChars="200"/>
        <w:rPr>
          <w:rFonts w:eastAsia="华文仿宋"/>
          <w:sz w:val="24"/>
        </w:rPr>
      </w:pPr>
      <w:r>
        <w:rPr>
          <w:rFonts w:eastAsia="华文仿宋" w:hint="eastAsia"/>
          <w:sz w:val="24"/>
        </w:rPr>
        <w:t>根据承包工程、采购材料设备的种类和性质的不同，招标（采购）工作分以下二类方式进行。</w:t>
      </w:r>
    </w:p>
    <w:p>
      <w:pPr>
        <w:numPr>
          <w:ilvl w:val="0"/>
          <w:numId w:val="29"/>
        </w:numPr>
        <w:rPr>
          <w:rFonts w:eastAsia="华文仿宋"/>
          <w:sz w:val="24"/>
        </w:rPr>
      </w:pPr>
      <w:r>
        <w:rPr>
          <w:rFonts w:eastAsia="华文仿宋" w:hint="eastAsia"/>
          <w:sz w:val="24"/>
        </w:rPr>
        <w:t>第一类招采（集团招采领导小组审批）</w:t>
      </w:r>
    </w:p>
    <w:p>
      <w:pPr>
        <w:ind w:firstLine="480" w:firstLineChars="200"/>
        <w:rPr>
          <w:rFonts w:eastAsia="华文仿宋"/>
          <w:sz w:val="24"/>
        </w:rPr>
      </w:pPr>
      <w:r>
        <w:rPr>
          <w:rFonts w:eastAsia="华文仿宋" w:hint="eastAsia"/>
          <w:sz w:val="24"/>
        </w:rPr>
        <w:t>原则上金额巨大、可以发挥集团资源优势集中采购的工程和材料设备为第一类招采范围，包括但不限于以下招采项目：</w:t>
      </w:r>
    </w:p>
    <w:p>
      <w:pPr>
        <w:numPr>
          <w:ilvl w:val="0"/>
          <w:numId w:val="30"/>
        </w:numPr>
        <w:rPr>
          <w:rFonts w:eastAsia="华文仿宋"/>
          <w:sz w:val="24"/>
        </w:rPr>
      </w:pPr>
      <w:r>
        <w:rPr>
          <w:rFonts w:eastAsia="华文仿宋" w:hint="eastAsia"/>
          <w:sz w:val="24"/>
        </w:rPr>
        <w:t>公开招标类工程</w:t>
      </w:r>
    </w:p>
    <w:p>
      <w:pPr>
        <w:numPr>
          <w:ilvl w:val="0"/>
          <w:numId w:val="30"/>
        </w:numPr>
        <w:rPr>
          <w:rFonts w:eastAsia="华文仿宋"/>
          <w:sz w:val="24"/>
        </w:rPr>
      </w:pPr>
      <w:r>
        <w:rPr>
          <w:rFonts w:eastAsia="华文仿宋" w:hint="eastAsia"/>
          <w:sz w:val="24"/>
        </w:rPr>
        <w:t>建筑、安装、装饰总承包工程</w:t>
      </w:r>
    </w:p>
    <w:p>
      <w:pPr>
        <w:numPr>
          <w:ilvl w:val="0"/>
          <w:numId w:val="30"/>
        </w:numPr>
        <w:rPr>
          <w:rFonts w:eastAsia="华文仿宋"/>
          <w:sz w:val="24"/>
        </w:rPr>
      </w:pPr>
      <w:r>
        <w:rPr>
          <w:rFonts w:eastAsia="华文仿宋" w:hint="eastAsia"/>
          <w:sz w:val="24"/>
        </w:rPr>
        <w:t>工程类和设备采购合同估算金额超过</w:t>
      </w:r>
      <w:r>
        <w:rPr>
          <w:rFonts w:eastAsia="华文仿宋"/>
          <w:sz w:val="24"/>
        </w:rPr>
        <w:t>300</w:t>
      </w:r>
      <w:r>
        <w:rPr>
          <w:rFonts w:eastAsia="华文仿宋" w:hint="eastAsia"/>
          <w:sz w:val="24"/>
        </w:rPr>
        <w:t>万元的工程。</w:t>
      </w:r>
    </w:p>
    <w:p>
      <w:pPr>
        <w:numPr>
          <w:ilvl w:val="0"/>
          <w:numId w:val="30"/>
        </w:numPr>
        <w:rPr>
          <w:rFonts w:eastAsia="华文仿宋"/>
          <w:sz w:val="24"/>
        </w:rPr>
      </w:pPr>
      <w:r>
        <w:rPr>
          <w:rFonts w:eastAsia="华文仿宋" w:hint="eastAsia"/>
          <w:sz w:val="24"/>
        </w:rPr>
        <w:t>服务类合同估算金额超过</w:t>
      </w:r>
      <w:r>
        <w:rPr>
          <w:rFonts w:eastAsia="华文仿宋" w:hint="eastAsia"/>
          <w:sz w:val="24"/>
          <w:lang w:eastAsia="zh-CN"/>
        </w:rPr>
        <w:t>201</w:t>
      </w:r>
      <w:r>
        <w:rPr>
          <w:rFonts w:eastAsia="华文仿宋" w:hint="eastAsia"/>
          <w:sz w:val="24"/>
        </w:rPr>
        <w:t>万元的工程</w:t>
      </w:r>
    </w:p>
    <w:p>
      <w:pPr>
        <w:numPr>
          <w:ilvl w:val="0"/>
          <w:numId w:val="29"/>
        </w:numPr>
        <w:rPr>
          <w:rFonts w:eastAsia="华文仿宋"/>
          <w:sz w:val="24"/>
        </w:rPr>
      </w:pPr>
      <w:r>
        <w:rPr>
          <w:rFonts w:eastAsia="华文仿宋" w:hint="eastAsia"/>
          <w:sz w:val="24"/>
        </w:rPr>
        <w:t>第二类招采（集团总经理审批、项目招采领导小组备案）</w:t>
      </w:r>
    </w:p>
    <w:p>
      <w:pPr>
        <w:ind w:firstLine="480" w:firstLineChars="200"/>
        <w:rPr>
          <w:rFonts w:eastAsia="华文仿宋"/>
          <w:sz w:val="24"/>
        </w:rPr>
      </w:pPr>
      <w:r>
        <w:rPr>
          <w:rFonts w:eastAsia="华文仿宋" w:hint="eastAsia"/>
          <w:sz w:val="24"/>
        </w:rPr>
        <w:t>原则上合同金额较大、具有本地化特征的工程及材料设备为第二类招采范围，包括但不限于以下的招采项目：</w:t>
      </w:r>
    </w:p>
    <w:p>
      <w:pPr>
        <w:numPr>
          <w:ilvl w:val="0"/>
          <w:numId w:val="31"/>
        </w:numPr>
        <w:rPr>
          <w:rFonts w:eastAsia="华文仿宋"/>
          <w:sz w:val="24"/>
        </w:rPr>
      </w:pPr>
      <w:r>
        <w:rPr>
          <w:rFonts w:eastAsia="华文仿宋" w:hint="eastAsia"/>
          <w:sz w:val="24"/>
        </w:rPr>
        <w:t>工程类</w:t>
      </w:r>
    </w:p>
    <w:p>
      <w:pPr>
        <w:numPr>
          <w:ilvl w:val="0"/>
          <w:numId w:val="32"/>
        </w:numPr>
        <w:rPr>
          <w:rFonts w:eastAsia="华文仿宋"/>
          <w:sz w:val="24"/>
        </w:rPr>
      </w:pPr>
      <w:r>
        <w:rPr>
          <w:rFonts w:eastAsia="华文仿宋" w:hint="eastAsia"/>
          <w:sz w:val="24"/>
        </w:rPr>
        <w:t>外墙装饰工程、室内精装修工程、景观环境工程、智能化工程、通风空调工程、幕墙及门窗工程、消防工程、基坑支护工程、样板房工程、土方工程等，上述合同估算金额在</w:t>
      </w:r>
      <w:r>
        <w:rPr>
          <w:rFonts w:eastAsia="华文仿宋"/>
          <w:sz w:val="24"/>
        </w:rPr>
        <w:t>50</w:t>
      </w:r>
      <w:r>
        <w:rPr>
          <w:rFonts w:eastAsia="华文仿宋" w:hint="eastAsia"/>
          <w:sz w:val="24"/>
        </w:rPr>
        <w:t>万元（含）以上，</w:t>
      </w:r>
      <w:r>
        <w:rPr>
          <w:rFonts w:eastAsia="华文仿宋"/>
          <w:sz w:val="24"/>
        </w:rPr>
        <w:t>300</w:t>
      </w:r>
      <w:r>
        <w:rPr>
          <w:rFonts w:eastAsia="华文仿宋" w:hint="eastAsia"/>
          <w:sz w:val="24"/>
        </w:rPr>
        <w:t>万元以下的工程。</w:t>
      </w:r>
    </w:p>
    <w:p>
      <w:pPr>
        <w:numPr>
          <w:ilvl w:val="0"/>
          <w:numId w:val="32"/>
        </w:numPr>
        <w:rPr>
          <w:rFonts w:eastAsia="华文仿宋"/>
          <w:sz w:val="24"/>
        </w:rPr>
      </w:pPr>
      <w:r>
        <w:rPr>
          <w:rFonts w:eastAsia="华文仿宋" w:hint="eastAsia"/>
          <w:sz w:val="24"/>
        </w:rPr>
        <w:t>市政配套工程：供电工程、给水工程、雨污水工程、热力工程、燃气工程、通讯工程，上述合同估算金额在</w:t>
      </w:r>
      <w:r>
        <w:rPr>
          <w:rFonts w:eastAsia="华文仿宋"/>
          <w:sz w:val="24"/>
        </w:rPr>
        <w:t>50</w:t>
      </w:r>
      <w:r>
        <w:rPr>
          <w:rFonts w:eastAsia="华文仿宋" w:hint="eastAsia"/>
          <w:sz w:val="24"/>
        </w:rPr>
        <w:t>万元（含）以上、</w:t>
      </w:r>
      <w:r>
        <w:rPr>
          <w:rFonts w:eastAsia="华文仿宋"/>
          <w:sz w:val="24"/>
        </w:rPr>
        <w:t>300</w:t>
      </w:r>
      <w:r>
        <w:rPr>
          <w:rFonts w:eastAsia="华文仿宋" w:hint="eastAsia"/>
          <w:sz w:val="24"/>
        </w:rPr>
        <w:t>万元以下的工程。</w:t>
      </w:r>
    </w:p>
    <w:p>
      <w:pPr>
        <w:pStyle w:val="ListParagraph"/>
        <w:numPr>
          <w:ilvl w:val="0"/>
          <w:numId w:val="31"/>
        </w:numPr>
        <w:ind w:firstLineChars="0"/>
        <w:rPr>
          <w:rFonts w:eastAsia="华文仿宋"/>
          <w:sz w:val="24"/>
        </w:rPr>
      </w:pPr>
      <w:r>
        <w:rPr>
          <w:rFonts w:eastAsia="华文仿宋" w:hint="eastAsia"/>
          <w:sz w:val="24"/>
        </w:rPr>
        <w:t>服务类</w:t>
      </w:r>
    </w:p>
    <w:p>
      <w:pPr>
        <w:rPr>
          <w:rFonts w:eastAsia="华文仿宋"/>
          <w:sz w:val="24"/>
        </w:rPr>
      </w:pPr>
      <w:r>
        <w:rPr>
          <w:rFonts w:eastAsia="华文仿宋" w:hint="eastAsia"/>
          <w:sz w:val="24"/>
        </w:rPr>
        <w:t>（</w:t>
      </w:r>
      <w:r>
        <w:rPr>
          <w:rFonts w:eastAsia="华文仿宋"/>
          <w:sz w:val="24"/>
        </w:rPr>
        <w:t>1</w:t>
      </w:r>
      <w:r>
        <w:rPr>
          <w:rFonts w:eastAsia="华文仿宋" w:hint="eastAsia"/>
          <w:sz w:val="24"/>
        </w:rPr>
        <w:t>）</w:t>
      </w:r>
      <w:r>
        <w:rPr>
          <w:rFonts w:eastAsia="华文仿宋"/>
          <w:sz w:val="24"/>
        </w:rPr>
        <w:t xml:space="preserve"> </w:t>
      </w:r>
      <w:r>
        <w:rPr>
          <w:rFonts w:eastAsia="华文仿宋" w:hint="eastAsia"/>
          <w:sz w:val="24"/>
        </w:rPr>
        <w:t>勘察、设计（建筑、室内、景观及其他专项设计）、监理、造价咨询、物业管理及营销服务等估算金额在</w:t>
      </w:r>
      <w:r>
        <w:rPr>
          <w:rFonts w:eastAsia="华文仿宋" w:hint="eastAsia"/>
          <w:sz w:val="24"/>
          <w:lang w:eastAsia="zh-CN"/>
        </w:rPr>
        <w:t>201</w:t>
      </w:r>
      <w:r>
        <w:rPr>
          <w:rFonts w:eastAsia="华文仿宋" w:hint="eastAsia"/>
          <w:sz w:val="24"/>
        </w:rPr>
        <w:t>万元（含）以内的。</w:t>
      </w:r>
    </w:p>
    <w:p>
      <w:pPr>
        <w:rPr>
          <w:rFonts w:eastAsia="华文仿宋"/>
          <w:sz w:val="24"/>
        </w:rPr>
      </w:pPr>
      <w:r>
        <w:rPr>
          <w:rFonts w:eastAsia="华文仿宋" w:hint="eastAsia"/>
          <w:sz w:val="24"/>
        </w:rPr>
        <w:t>（</w:t>
      </w:r>
      <w:r>
        <w:rPr>
          <w:rFonts w:eastAsia="华文仿宋"/>
          <w:sz w:val="24"/>
        </w:rPr>
        <w:t>2</w:t>
      </w:r>
      <w:r>
        <w:rPr>
          <w:rFonts w:eastAsia="华文仿宋" w:hint="eastAsia"/>
          <w:sz w:val="24"/>
        </w:rPr>
        <w:t>）</w:t>
      </w:r>
      <w:r>
        <w:rPr>
          <w:rFonts w:eastAsia="华文仿宋"/>
          <w:sz w:val="24"/>
        </w:rPr>
        <w:t xml:space="preserve"> </w:t>
      </w:r>
      <w:r>
        <w:rPr>
          <w:rFonts w:eastAsia="华文仿宋" w:hint="eastAsia"/>
          <w:sz w:val="24"/>
        </w:rPr>
        <w:t>测绘、检测、宣传推广、模型制作等合同估算金额在</w:t>
      </w:r>
      <w:r>
        <w:rPr>
          <w:rFonts w:eastAsia="华文仿宋"/>
          <w:sz w:val="24"/>
        </w:rPr>
        <w:t>30</w:t>
      </w:r>
      <w:r>
        <w:rPr>
          <w:rFonts w:eastAsia="华文仿宋" w:hint="eastAsia"/>
          <w:sz w:val="24"/>
        </w:rPr>
        <w:t>万元（含）以上的。</w:t>
      </w:r>
    </w:p>
    <w:p>
      <w:pPr>
        <w:numPr>
          <w:ilvl w:val="0"/>
          <w:numId w:val="31"/>
        </w:numPr>
        <w:rPr>
          <w:rFonts w:eastAsia="华文仿宋"/>
          <w:sz w:val="24"/>
        </w:rPr>
      </w:pPr>
      <w:r>
        <w:rPr>
          <w:rFonts w:eastAsia="华文仿宋" w:hint="eastAsia"/>
          <w:sz w:val="24"/>
        </w:rPr>
        <w:t>材料设备类</w:t>
      </w:r>
    </w:p>
    <w:p>
      <w:pPr>
        <w:ind w:firstLine="480" w:firstLineChars="200"/>
        <w:rPr>
          <w:rFonts w:eastAsia="华文仿宋"/>
          <w:sz w:val="24"/>
        </w:rPr>
      </w:pPr>
      <w:r>
        <w:rPr>
          <w:rFonts w:eastAsia="华文仿宋" w:hint="eastAsia"/>
          <w:sz w:val="24"/>
        </w:rPr>
        <w:t>合同估算金额在</w:t>
      </w:r>
      <w:r>
        <w:rPr>
          <w:rFonts w:eastAsia="华文仿宋"/>
          <w:sz w:val="24"/>
        </w:rPr>
        <w:t>30</w:t>
      </w:r>
      <w:r>
        <w:rPr>
          <w:rFonts w:eastAsia="华文仿宋" w:hint="eastAsia"/>
          <w:sz w:val="24"/>
        </w:rPr>
        <w:t>万元（含）以上，</w:t>
      </w:r>
      <w:r>
        <w:rPr>
          <w:rFonts w:eastAsia="华文仿宋"/>
          <w:sz w:val="24"/>
        </w:rPr>
        <w:t>300</w:t>
      </w:r>
      <w:r>
        <w:rPr>
          <w:rFonts w:eastAsia="华文仿宋" w:hint="eastAsia"/>
          <w:sz w:val="24"/>
        </w:rPr>
        <w:t>万元以下的设备（或材料）。</w:t>
      </w:r>
    </w:p>
    <w:p>
      <w:pPr>
        <w:rPr>
          <w:rFonts w:eastAsia="华文仿宋"/>
          <w:sz w:val="24"/>
        </w:rPr>
      </w:pPr>
      <w:r>
        <w:rPr>
          <w:rFonts w:eastAsia="华文仿宋" w:hint="eastAsia"/>
          <w:sz w:val="24"/>
        </w:rPr>
        <w:t>注：上述部分材料设备中附带零星的安装工程，在材料设备采购合同中一并考虑。</w:t>
      </w:r>
    </w:p>
    <w:p>
      <w:pPr>
        <w:numPr>
          <w:ilvl w:val="0"/>
          <w:numId w:val="29"/>
        </w:numPr>
        <w:rPr>
          <w:rFonts w:eastAsia="华文仿宋"/>
          <w:sz w:val="24"/>
        </w:rPr>
      </w:pPr>
      <w:r>
        <w:rPr>
          <w:rFonts w:eastAsia="华文仿宋" w:hint="eastAsia"/>
          <w:sz w:val="24"/>
        </w:rPr>
        <w:t>其他规定</w:t>
      </w:r>
    </w:p>
    <w:p>
      <w:pPr>
        <w:numPr>
          <w:ilvl w:val="0"/>
          <w:numId w:val="33"/>
        </w:numPr>
        <w:rPr>
          <w:rFonts w:eastAsia="华文仿宋"/>
          <w:sz w:val="24"/>
        </w:rPr>
      </w:pPr>
      <w:r>
        <w:rPr>
          <w:rFonts w:eastAsia="华文仿宋" w:hint="eastAsia"/>
          <w:sz w:val="24"/>
        </w:rPr>
        <w:t>上述未列明的单项合同估算金额</w:t>
      </w:r>
      <w:r>
        <w:rPr>
          <w:rFonts w:eastAsia="华文仿宋"/>
          <w:sz w:val="24"/>
        </w:rPr>
        <w:t>300</w:t>
      </w:r>
      <w:r>
        <w:rPr>
          <w:rFonts w:eastAsia="华文仿宋" w:hint="eastAsia"/>
          <w:sz w:val="24"/>
        </w:rPr>
        <w:t>万元（含）以上的项目，视为第一类招采项目；单项合同估算金额</w:t>
      </w:r>
      <w:r>
        <w:rPr>
          <w:rFonts w:eastAsia="华文仿宋"/>
          <w:sz w:val="24"/>
        </w:rPr>
        <w:t>50</w:t>
      </w:r>
      <w:r>
        <w:rPr>
          <w:rFonts w:eastAsia="华文仿宋" w:hint="eastAsia"/>
          <w:sz w:val="24"/>
        </w:rPr>
        <w:t>万元（含）以上，</w:t>
      </w:r>
      <w:r>
        <w:rPr>
          <w:rFonts w:eastAsia="华文仿宋"/>
          <w:sz w:val="24"/>
        </w:rPr>
        <w:t>300</w:t>
      </w:r>
      <w:r>
        <w:rPr>
          <w:rFonts w:eastAsia="华文仿宋" w:hint="eastAsia"/>
          <w:sz w:val="24"/>
        </w:rPr>
        <w:t>万元以下的项目，视为第二类招采范围。</w:t>
      </w:r>
    </w:p>
    <w:p>
      <w:pPr>
        <w:numPr>
          <w:ilvl w:val="0"/>
          <w:numId w:val="33"/>
        </w:numPr>
        <w:rPr>
          <w:rFonts w:eastAsia="华文仿宋"/>
          <w:sz w:val="24"/>
        </w:rPr>
      </w:pPr>
      <w:r>
        <w:rPr>
          <w:rFonts w:eastAsia="华文仿宋" w:hint="eastAsia"/>
          <w:sz w:val="24"/>
        </w:rPr>
        <w:t>当地政府主管部门规定公开招标的工程发包项目，项目公司应做好与政府主管部门的沟通协调工作，按主管部门要求申报，但公开招标前应事先执行集团规定的招采流程。</w:t>
      </w:r>
    </w:p>
    <w:p>
      <w:pPr>
        <w:numPr>
          <w:ilvl w:val="0"/>
          <w:numId w:val="33"/>
        </w:numPr>
        <w:rPr>
          <w:rFonts w:eastAsia="华文仿宋"/>
          <w:sz w:val="24"/>
        </w:rPr>
      </w:pPr>
      <w:r>
        <w:rPr>
          <w:rFonts w:eastAsia="华文仿宋" w:hint="eastAsia"/>
          <w:sz w:val="24"/>
        </w:rPr>
        <w:t>单项合同估算金额</w:t>
      </w:r>
      <w:r>
        <w:rPr>
          <w:rFonts w:eastAsia="华文仿宋"/>
          <w:sz w:val="24"/>
        </w:rPr>
        <w:t>50</w:t>
      </w:r>
      <w:r>
        <w:rPr>
          <w:rFonts w:eastAsia="华文仿宋" w:hint="eastAsia"/>
          <w:sz w:val="24"/>
        </w:rPr>
        <w:t>万元以下的项目，由项目公司按照集团相关的招采流程来完成，并报集团总师室备案。</w:t>
      </w:r>
    </w:p>
    <w:p>
      <w:pPr>
        <w:numPr>
          <w:ilvl w:val="0"/>
          <w:numId w:val="28"/>
        </w:numPr>
        <w:spacing w:before="120" w:beforeLines="50" w:after="120" w:afterLines="50"/>
        <w:ind w:left="856" w:hanging="856"/>
        <w:rPr>
          <w:rFonts w:eastAsia="华文仿宋"/>
          <w:b/>
          <w:sz w:val="24"/>
        </w:rPr>
      </w:pPr>
      <w:r>
        <w:rPr>
          <w:rFonts w:eastAsia="华文仿宋" w:hint="eastAsia"/>
          <w:b/>
          <w:sz w:val="24"/>
        </w:rPr>
        <w:t>招标（采购）控制</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相关部门职责</w:t>
      </w:r>
    </w:p>
    <w:p>
      <w:pPr>
        <w:numPr>
          <w:ilvl w:val="0"/>
          <w:numId w:val="34"/>
        </w:numPr>
        <w:rPr>
          <w:rFonts w:eastAsia="华文仿宋"/>
          <w:sz w:val="24"/>
        </w:rPr>
      </w:pPr>
      <w:r>
        <w:rPr>
          <w:rFonts w:eastAsia="华文仿宋" w:hint="eastAsia"/>
          <w:sz w:val="24"/>
        </w:rPr>
        <w:t>项目公司：</w:t>
      </w:r>
    </w:p>
    <w:p>
      <w:pPr>
        <w:numPr>
          <w:ilvl w:val="0"/>
          <w:numId w:val="35"/>
        </w:numPr>
        <w:rPr>
          <w:rFonts w:eastAsia="华文仿宋"/>
          <w:sz w:val="24"/>
        </w:rPr>
      </w:pPr>
      <w:r>
        <w:rPr>
          <w:rFonts w:eastAsia="华文仿宋" w:hint="eastAsia"/>
          <w:sz w:val="24"/>
        </w:rPr>
        <w:t>向集团总师室提交年度招采计划；</w:t>
      </w:r>
    </w:p>
    <w:p>
      <w:pPr>
        <w:numPr>
          <w:ilvl w:val="0"/>
          <w:numId w:val="35"/>
        </w:numPr>
        <w:rPr>
          <w:rFonts w:eastAsia="华文仿宋"/>
          <w:sz w:val="24"/>
        </w:rPr>
      </w:pPr>
      <w:r>
        <w:rPr>
          <w:rFonts w:eastAsia="华文仿宋" w:hint="eastAsia"/>
          <w:sz w:val="24"/>
        </w:rPr>
        <w:t>向集团总师室提交季度招采计划。</w:t>
      </w:r>
    </w:p>
    <w:p>
      <w:pPr>
        <w:numPr>
          <w:ilvl w:val="0"/>
          <w:numId w:val="34"/>
        </w:numPr>
        <w:rPr>
          <w:rFonts w:eastAsia="华文仿宋"/>
          <w:sz w:val="24"/>
        </w:rPr>
      </w:pPr>
      <w:r>
        <w:rPr>
          <w:rFonts w:eastAsia="华文仿宋" w:hint="eastAsia"/>
          <w:sz w:val="24"/>
        </w:rPr>
        <w:t>集团总师室：</w:t>
      </w:r>
    </w:p>
    <w:p>
      <w:pPr>
        <w:numPr>
          <w:ilvl w:val="0"/>
          <w:numId w:val="36"/>
        </w:numPr>
        <w:rPr>
          <w:rFonts w:eastAsia="华文仿宋"/>
          <w:sz w:val="24"/>
        </w:rPr>
      </w:pPr>
      <w:r>
        <w:rPr>
          <w:rFonts w:eastAsia="华文仿宋" w:hint="eastAsia"/>
          <w:sz w:val="24"/>
        </w:rPr>
        <w:t>审核项目公司的年度、季度招采计划；</w:t>
      </w:r>
    </w:p>
    <w:p>
      <w:pPr>
        <w:numPr>
          <w:ilvl w:val="0"/>
          <w:numId w:val="36"/>
        </w:numPr>
        <w:rPr>
          <w:rFonts w:eastAsia="华文仿宋"/>
          <w:sz w:val="24"/>
        </w:rPr>
      </w:pPr>
      <w:r>
        <w:rPr>
          <w:rFonts w:eastAsia="华文仿宋" w:hint="eastAsia"/>
          <w:sz w:val="24"/>
        </w:rPr>
        <w:t>会同项目公司根据进度计划调整招采计划；</w:t>
      </w:r>
    </w:p>
    <w:p>
      <w:pPr>
        <w:numPr>
          <w:ilvl w:val="0"/>
          <w:numId w:val="36"/>
        </w:numPr>
        <w:rPr>
          <w:rFonts w:eastAsia="华文仿宋"/>
          <w:sz w:val="24"/>
        </w:rPr>
        <w:sectPr>
          <w:headerReference w:type="even" r:id="rId137"/>
          <w:headerReference w:type="default" r:id="rId138"/>
          <w:footerReference w:type="even" r:id="rId139"/>
          <w:footerReference w:type="default" r:id="rId140"/>
          <w:headerReference w:type="first" r:id="rId141"/>
          <w:footerReference w:type="first" r:id="rId142"/>
          <w:type w:val="nextPage"/>
          <w:pgSz w:w="11906" w:h="16838"/>
          <w:pgMar w:top="1440" w:right="1797" w:bottom="1440" w:left="1797" w:header="851" w:footer="992" w:gutter="0"/>
          <w:pgNumType w:start="23"/>
          <w:cols w:num="1" w:space="425"/>
          <w:titlePg w:val="0"/>
          <w:docGrid w:linePitch="312" w:charSpace="0"/>
        </w:sectPr>
      </w:pPr>
      <w:r>
        <w:rPr>
          <w:rFonts w:eastAsia="华文仿宋" w:hint="eastAsia"/>
          <w:sz w:val="24"/>
        </w:rPr>
        <w:t>向集团招标采购领导小组提交年度及季度招采计划。</w:t>
      </w:r>
    </w:p>
    <w:p>
      <w:pPr>
        <w:numPr>
          <w:ilvl w:val="0"/>
          <w:numId w:val="34"/>
        </w:numPr>
        <w:rPr>
          <w:rFonts w:eastAsia="华文仿宋"/>
          <w:sz w:val="24"/>
        </w:rPr>
      </w:pPr>
      <w:r>
        <w:rPr>
          <w:rFonts w:eastAsia="华文仿宋" w:hint="eastAsia"/>
          <w:sz w:val="24"/>
        </w:rPr>
        <w:t>集团招采工作小组：</w:t>
      </w:r>
    </w:p>
    <w:p>
      <w:pPr>
        <w:numPr>
          <w:ilvl w:val="0"/>
          <w:numId w:val="37"/>
        </w:numPr>
        <w:rPr>
          <w:rFonts w:eastAsia="华文仿宋"/>
          <w:sz w:val="24"/>
        </w:rPr>
      </w:pPr>
      <w:r>
        <w:rPr>
          <w:rFonts w:eastAsia="华文仿宋" w:hint="eastAsia"/>
          <w:sz w:val="24"/>
        </w:rPr>
        <w:t>按计划组织招采工作；</w:t>
      </w:r>
    </w:p>
    <w:p>
      <w:pPr>
        <w:numPr>
          <w:ilvl w:val="0"/>
          <w:numId w:val="37"/>
        </w:numPr>
        <w:rPr>
          <w:rFonts w:eastAsia="华文仿宋"/>
          <w:sz w:val="24"/>
        </w:rPr>
      </w:pPr>
      <w:r>
        <w:rPr>
          <w:rFonts w:eastAsia="华文仿宋" w:hint="eastAsia"/>
          <w:sz w:val="24"/>
        </w:rPr>
        <w:t>向集团招标采购领导小组提交阶段性成果。</w:t>
      </w:r>
    </w:p>
    <w:p>
      <w:pPr>
        <w:numPr>
          <w:ilvl w:val="0"/>
          <w:numId w:val="34"/>
        </w:numPr>
        <w:rPr>
          <w:rFonts w:eastAsia="华文仿宋"/>
          <w:sz w:val="24"/>
        </w:rPr>
      </w:pPr>
      <w:r>
        <w:rPr>
          <w:rFonts w:eastAsia="华文仿宋" w:hint="eastAsia"/>
          <w:sz w:val="24"/>
        </w:rPr>
        <w:t>集团招采领导小组：</w:t>
      </w:r>
    </w:p>
    <w:p>
      <w:pPr>
        <w:numPr>
          <w:ilvl w:val="0"/>
          <w:numId w:val="38"/>
        </w:numPr>
        <w:rPr>
          <w:rFonts w:eastAsia="华文仿宋"/>
          <w:sz w:val="24"/>
        </w:rPr>
      </w:pPr>
      <w:r>
        <w:rPr>
          <w:rFonts w:eastAsia="华文仿宋" w:hint="eastAsia"/>
          <w:sz w:val="24"/>
        </w:rPr>
        <w:t>审核集团总师室提交的年度及季度招采计划；</w:t>
      </w:r>
    </w:p>
    <w:p>
      <w:pPr>
        <w:numPr>
          <w:ilvl w:val="0"/>
          <w:numId w:val="38"/>
        </w:numPr>
        <w:rPr>
          <w:rFonts w:eastAsia="华文仿宋"/>
          <w:sz w:val="24"/>
        </w:rPr>
      </w:pPr>
      <w:r>
        <w:rPr>
          <w:rFonts w:eastAsia="华文仿宋" w:hint="eastAsia"/>
          <w:sz w:val="24"/>
        </w:rPr>
        <w:t>审核招采小组在招采过程中提交的阶段性成果；</w:t>
      </w:r>
    </w:p>
    <w:p>
      <w:pPr>
        <w:numPr>
          <w:ilvl w:val="0"/>
          <w:numId w:val="38"/>
        </w:numPr>
        <w:rPr>
          <w:rFonts w:eastAsia="华文仿宋"/>
          <w:sz w:val="24"/>
        </w:rPr>
      </w:pPr>
      <w:r>
        <w:rPr>
          <w:rFonts w:eastAsia="华文仿宋" w:hint="eastAsia"/>
          <w:sz w:val="24"/>
        </w:rPr>
        <w:t>审核招采小组的招采结果。</w:t>
      </w:r>
    </w:p>
    <w:p>
      <w:pPr>
        <w:rPr>
          <w:rFonts w:eastAsia="华文仿宋"/>
          <w:sz w:val="24"/>
        </w:rPr>
      </w:pPr>
      <w:r>
        <w:rPr>
          <w:rFonts w:eastAsia="华文仿宋" w:hint="eastAsia"/>
          <w:sz w:val="24"/>
        </w:rPr>
        <w:t>二、</w:t>
      </w:r>
      <w:r>
        <w:rPr>
          <w:rFonts w:eastAsia="华文仿宋"/>
          <w:sz w:val="24"/>
        </w:rPr>
        <w:t xml:space="preserve"> </w:t>
      </w:r>
      <w:r>
        <w:rPr>
          <w:rFonts w:eastAsia="华文仿宋" w:hint="eastAsia"/>
          <w:sz w:val="24"/>
        </w:rPr>
        <w:t>相关招标（采购）流程</w:t>
      </w:r>
    </w:p>
    <w:p>
      <w:pPr>
        <w:numPr>
          <w:ilvl w:val="0"/>
          <w:numId w:val="39"/>
        </w:numPr>
        <w:rPr>
          <w:rFonts w:eastAsia="华文仿宋"/>
          <w:sz w:val="24"/>
        </w:rPr>
      </w:pPr>
      <w:r>
        <w:rPr>
          <w:rFonts w:eastAsia="华文仿宋" w:hint="eastAsia"/>
          <w:sz w:val="24"/>
        </w:rPr>
        <w:t>招标（采购）计划</w:t>
      </w:r>
    </w:p>
    <w:p>
      <w:pPr>
        <w:ind w:firstLine="480" w:firstLineChars="200"/>
        <w:rPr>
          <w:rFonts w:eastAsia="华文仿宋"/>
          <w:sz w:val="24"/>
        </w:rPr>
      </w:pPr>
      <w:r>
        <w:rPr>
          <w:rFonts w:eastAsia="华文仿宋" w:hint="eastAsia"/>
          <w:sz w:val="24"/>
        </w:rPr>
        <w:t>招标（采购）计划的编制内容和要求</w:t>
      </w:r>
    </w:p>
    <w:p>
      <w:pPr>
        <w:numPr>
          <w:ilvl w:val="0"/>
          <w:numId w:val="40"/>
        </w:numPr>
        <w:rPr>
          <w:rFonts w:eastAsia="华文仿宋"/>
          <w:sz w:val="24"/>
        </w:rPr>
      </w:pPr>
      <w:r>
        <w:rPr>
          <w:rFonts w:eastAsia="华文仿宋" w:hint="eastAsia"/>
          <w:sz w:val="24"/>
        </w:rPr>
        <w:t>招标（采购）计划分为整个项目的招采计划、年度招采计划、季度招采计划，同时招采计划应划分第一类、第二类招采范围。</w:t>
      </w:r>
    </w:p>
    <w:p>
      <w:pPr>
        <w:numPr>
          <w:ilvl w:val="0"/>
          <w:numId w:val="40"/>
        </w:numPr>
        <w:rPr>
          <w:rFonts w:eastAsia="华文仿宋"/>
          <w:sz w:val="24"/>
        </w:rPr>
      </w:pPr>
      <w:r>
        <w:rPr>
          <w:rFonts w:eastAsia="华文仿宋" w:hint="eastAsia"/>
          <w:sz w:val="24"/>
        </w:rPr>
        <w:t>材料设备采购计划应明确采购材料设备的数量、成本估算额、招标方式、标段划分、供货方式、以及发标、开标、定标和进场时间。</w:t>
      </w:r>
    </w:p>
    <w:p>
      <w:pPr>
        <w:numPr>
          <w:ilvl w:val="0"/>
          <w:numId w:val="40"/>
        </w:numPr>
        <w:rPr>
          <w:rFonts w:eastAsia="华文仿宋"/>
          <w:sz w:val="24"/>
        </w:rPr>
      </w:pPr>
      <w:r>
        <w:rPr>
          <w:rFonts w:eastAsia="华文仿宋" w:hint="eastAsia"/>
          <w:sz w:val="24"/>
        </w:rPr>
        <w:t>各类专业工程招标计划应明确各类专业工程的内容、技术条件、标段划分、成本估算额、招标方式、发标、开标、定标和进场时间。</w:t>
      </w:r>
    </w:p>
    <w:p>
      <w:pPr>
        <w:numPr>
          <w:ilvl w:val="0"/>
          <w:numId w:val="39"/>
        </w:numPr>
        <w:rPr>
          <w:rFonts w:eastAsia="华文仿宋"/>
          <w:sz w:val="24"/>
        </w:rPr>
      </w:pPr>
      <w:r>
        <w:rPr>
          <w:rFonts w:eastAsia="华文仿宋" w:hint="eastAsia"/>
          <w:sz w:val="24"/>
        </w:rPr>
        <w:t>招标文件</w:t>
      </w:r>
    </w:p>
    <w:p>
      <w:pPr>
        <w:ind w:firstLine="480" w:firstLineChars="200"/>
        <w:rPr>
          <w:rFonts w:eastAsia="华文仿宋"/>
          <w:sz w:val="24"/>
        </w:rPr>
      </w:pPr>
      <w:r>
        <w:rPr>
          <w:rFonts w:eastAsia="华文仿宋" w:hint="eastAsia"/>
          <w:sz w:val="24"/>
        </w:rPr>
        <w:t>招标文件的编制内容和要求：</w:t>
      </w:r>
    </w:p>
    <w:p>
      <w:pPr>
        <w:numPr>
          <w:ilvl w:val="0"/>
          <w:numId w:val="41"/>
        </w:numPr>
        <w:rPr>
          <w:rFonts w:eastAsia="华文仿宋"/>
          <w:sz w:val="24"/>
        </w:rPr>
      </w:pPr>
      <w:r>
        <w:rPr>
          <w:rFonts w:eastAsia="华文仿宋" w:hint="eastAsia"/>
          <w:sz w:val="24"/>
        </w:rPr>
        <w:t>工程类招标项目的技术标打分权重不得超过</w:t>
      </w:r>
      <w:r>
        <w:rPr>
          <w:rFonts w:eastAsia="华文仿宋"/>
          <w:sz w:val="24"/>
        </w:rPr>
        <w:t>30%</w:t>
      </w:r>
      <w:r>
        <w:rPr>
          <w:rFonts w:eastAsia="华文仿宋" w:hint="eastAsia"/>
          <w:sz w:val="24"/>
        </w:rPr>
        <w:t>，装修、装饰、景观、材料设备类招标项目的技术标打分权重不得超过</w:t>
      </w:r>
      <w:r>
        <w:rPr>
          <w:rFonts w:eastAsia="华文仿宋"/>
          <w:sz w:val="24"/>
        </w:rPr>
        <w:t>35%</w:t>
      </w:r>
      <w:r>
        <w:rPr>
          <w:rFonts w:eastAsia="华文仿宋" w:hint="eastAsia"/>
          <w:sz w:val="24"/>
        </w:rPr>
        <w:t>，服务类招标项目的技术标打分权重不得超过</w:t>
      </w:r>
      <w:r>
        <w:rPr>
          <w:rFonts w:eastAsia="华文仿宋"/>
          <w:sz w:val="24"/>
        </w:rPr>
        <w:t>50%</w:t>
      </w:r>
      <w:r>
        <w:rPr>
          <w:rFonts w:eastAsia="华文仿宋" w:hint="eastAsia"/>
          <w:sz w:val="24"/>
        </w:rPr>
        <w:t>，规划、建筑设计方案、广告、标识、小品等设计招标项目的技术标打分权重不得超过</w:t>
      </w:r>
      <w:r>
        <w:rPr>
          <w:rFonts w:eastAsia="华文仿宋"/>
          <w:sz w:val="24"/>
        </w:rPr>
        <w:t>60%</w:t>
      </w:r>
      <w:r>
        <w:rPr>
          <w:rFonts w:eastAsia="华文仿宋" w:hint="eastAsia"/>
          <w:sz w:val="24"/>
        </w:rPr>
        <w:t>，确需突破的，需经集团招采领导小组批准。</w:t>
      </w:r>
    </w:p>
    <w:p>
      <w:pPr>
        <w:numPr>
          <w:ilvl w:val="0"/>
          <w:numId w:val="41"/>
        </w:numPr>
        <w:rPr>
          <w:rFonts w:eastAsia="华文仿宋"/>
          <w:sz w:val="24"/>
        </w:rPr>
      </w:pPr>
      <w:r>
        <w:rPr>
          <w:rFonts w:eastAsia="华文仿宋" w:hint="eastAsia"/>
          <w:sz w:val="24"/>
        </w:rPr>
        <w:t>第一类招采的招标文件由集团总师室拟定，经项目招采工作小组成员会签后，报集团招采领导小组审批。</w:t>
      </w:r>
    </w:p>
    <w:p>
      <w:pPr>
        <w:numPr>
          <w:ilvl w:val="0"/>
          <w:numId w:val="41"/>
        </w:numPr>
        <w:rPr>
          <w:rFonts w:eastAsia="华文仿宋"/>
          <w:sz w:val="24"/>
        </w:rPr>
      </w:pPr>
      <w:r>
        <w:rPr>
          <w:rFonts w:eastAsia="华文仿宋" w:hint="eastAsia"/>
          <w:sz w:val="24"/>
        </w:rPr>
        <w:t>第二类招采的招标文件由集团总师室拟定，经招采工作小组成员会签后，报集团总经理审批，招采领导小组备案。</w:t>
      </w:r>
    </w:p>
    <w:p>
      <w:pPr>
        <w:rPr>
          <w:rFonts w:eastAsia="华文仿宋"/>
          <w:sz w:val="24"/>
        </w:rPr>
      </w:pPr>
      <w:r>
        <w:rPr>
          <w:rFonts w:eastAsia="华文仿宋" w:hint="eastAsia"/>
          <w:sz w:val="24"/>
        </w:rPr>
        <w:t>三、</w:t>
      </w:r>
      <w:r>
        <w:rPr>
          <w:rFonts w:eastAsia="华文仿宋"/>
          <w:sz w:val="24"/>
        </w:rPr>
        <w:t xml:space="preserve"> </w:t>
      </w:r>
      <w:r>
        <w:rPr>
          <w:rFonts w:eastAsia="华文仿宋" w:hint="eastAsia"/>
          <w:sz w:val="24"/>
        </w:rPr>
        <w:t>信息发布</w:t>
      </w:r>
    </w:p>
    <w:p>
      <w:pPr>
        <w:ind w:firstLine="600" w:firstLineChars="250"/>
        <w:rPr>
          <w:rFonts w:eastAsia="华文仿宋"/>
          <w:sz w:val="24"/>
        </w:rPr>
      </w:pPr>
      <w:r>
        <w:rPr>
          <w:rFonts w:eastAsia="华文仿宋" w:hint="eastAsia"/>
          <w:sz w:val="24"/>
        </w:rPr>
        <w:t>信息发布要求：</w:t>
      </w:r>
    </w:p>
    <w:p>
      <w:pPr>
        <w:numPr>
          <w:ilvl w:val="0"/>
          <w:numId w:val="42"/>
        </w:numPr>
        <w:rPr>
          <w:rFonts w:eastAsia="华文仿宋"/>
          <w:sz w:val="24"/>
        </w:rPr>
      </w:pPr>
      <w:r>
        <w:rPr>
          <w:rFonts w:eastAsia="华文仿宋" w:hint="eastAsia"/>
          <w:sz w:val="24"/>
        </w:rPr>
        <w:t>邀请单位或材料设备的品牌和质量应在同一水平线上，具有可比性和竞争力。</w:t>
      </w:r>
    </w:p>
    <w:p>
      <w:pPr>
        <w:numPr>
          <w:ilvl w:val="0"/>
          <w:numId w:val="42"/>
        </w:numPr>
        <w:rPr>
          <w:rFonts w:eastAsia="华文仿宋"/>
          <w:sz w:val="24"/>
        </w:rPr>
      </w:pPr>
      <w:r>
        <w:rPr>
          <w:rFonts w:eastAsia="华文仿宋" w:hint="eastAsia"/>
          <w:sz w:val="24"/>
        </w:rPr>
        <w:t>各类招标（采购）项目或每个标段有效投标单位应不少于三家（含）。如有效投标单位不足，投标单位优先从集团供应商名录中选择。</w:t>
      </w:r>
    </w:p>
    <w:p>
      <w:pPr>
        <w:numPr>
          <w:ilvl w:val="0"/>
          <w:numId w:val="42"/>
        </w:numPr>
        <w:rPr>
          <w:rFonts w:eastAsia="华文仿宋"/>
          <w:sz w:val="24"/>
        </w:rPr>
      </w:pPr>
      <w:r>
        <w:rPr>
          <w:rFonts w:eastAsia="华文仿宋" w:hint="eastAsia"/>
          <w:sz w:val="24"/>
        </w:rPr>
        <w:t>各类招标（采购）项目选择投标单位前，由集团总师室拟定入围标准，并报集团招采领导小组备案，招采工作小组根据招标（采购）项目的入围标准初步选择拟定入围单位。</w:t>
      </w:r>
    </w:p>
    <w:p>
      <w:pPr>
        <w:numPr>
          <w:ilvl w:val="0"/>
          <w:numId w:val="42"/>
        </w:numPr>
        <w:rPr>
          <w:rFonts w:eastAsia="华文仿宋"/>
          <w:sz w:val="24"/>
        </w:rPr>
      </w:pPr>
      <w:r>
        <w:rPr>
          <w:rFonts w:eastAsia="华文仿宋" w:hint="eastAsia"/>
          <w:sz w:val="24"/>
        </w:rPr>
        <w:t>招采工作小组对筛选出的单位发放投标邀请函，并及时接收对方的投标承诺函，以收到的承诺函为准整理出入围单位。</w:t>
      </w:r>
    </w:p>
    <w:p>
      <w:pPr>
        <w:numPr>
          <w:ilvl w:val="0"/>
          <w:numId w:val="42"/>
        </w:numPr>
        <w:rPr>
          <w:rFonts w:eastAsia="华文仿宋"/>
          <w:sz w:val="24"/>
        </w:rPr>
      </w:pPr>
      <w:r>
        <w:rPr>
          <w:rFonts w:eastAsia="华文仿宋" w:hint="eastAsia"/>
          <w:sz w:val="24"/>
        </w:rPr>
        <w:t>第一类招标范围的入围单位名单和选择理由，经招采工作小组拟定后报集团招采领导小组审批。</w:t>
      </w:r>
    </w:p>
    <w:p>
      <w:pPr>
        <w:numPr>
          <w:ilvl w:val="0"/>
          <w:numId w:val="42"/>
        </w:numPr>
        <w:rPr>
          <w:rFonts w:eastAsia="华文仿宋"/>
          <w:sz w:val="24"/>
        </w:rPr>
      </w:pPr>
      <w:r>
        <w:rPr>
          <w:rFonts w:eastAsia="华文仿宋" w:hint="eastAsia"/>
          <w:sz w:val="24"/>
        </w:rPr>
        <w:t>第二类招标范围的入围单位名单和选择理由，经招采工作小组拟定后报集团总经理审批，集团招采领导小组备案。</w:t>
      </w:r>
    </w:p>
    <w:p>
      <w:pPr>
        <w:pStyle w:val="ListParagraph"/>
        <w:numPr>
          <w:ilvl w:val="0"/>
          <w:numId w:val="43"/>
        </w:numPr>
        <w:ind w:firstLineChars="0"/>
        <w:rPr>
          <w:rFonts w:eastAsia="华文仿宋"/>
          <w:sz w:val="24"/>
        </w:rPr>
      </w:pPr>
      <w:r>
        <w:rPr>
          <w:rFonts w:eastAsia="华文仿宋"/>
          <w:sz w:val="24"/>
        </w:rPr>
        <w:t xml:space="preserve"> </w:t>
      </w:r>
      <w:r>
        <w:rPr>
          <w:rFonts w:eastAsia="华文仿宋" w:hint="eastAsia"/>
          <w:sz w:val="24"/>
        </w:rPr>
        <w:t>发标</w:t>
      </w:r>
    </w:p>
    <w:p>
      <w:pPr>
        <w:ind w:firstLine="600" w:firstLineChars="250"/>
        <w:rPr>
          <w:rFonts w:eastAsia="华文仿宋"/>
          <w:sz w:val="24"/>
        </w:rPr>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797" w:bottom="1440" w:left="1797" w:header="851" w:footer="992" w:gutter="0"/>
          <w:pgNumType w:start="24"/>
          <w:cols w:num="1" w:space="425"/>
          <w:titlePg w:val="0"/>
          <w:docGrid w:linePitch="312" w:charSpace="0"/>
        </w:sectPr>
      </w:pPr>
      <w:r>
        <w:rPr>
          <w:rFonts w:eastAsia="华文仿宋" w:hint="eastAsia"/>
          <w:sz w:val="24"/>
        </w:rPr>
        <w:t>标书发放要求：</w:t>
      </w:r>
    </w:p>
    <w:p>
      <w:pPr>
        <w:numPr>
          <w:ilvl w:val="0"/>
          <w:numId w:val="44"/>
        </w:numPr>
        <w:rPr>
          <w:rFonts w:eastAsia="华文仿宋"/>
          <w:sz w:val="24"/>
        </w:rPr>
      </w:pPr>
      <w:r>
        <w:rPr>
          <w:rFonts w:eastAsia="华文仿宋" w:hint="eastAsia"/>
          <w:sz w:val="24"/>
        </w:rPr>
        <w:t>根据招标（采购）项目的实际情况，招采工作小组在招标文件中明确发标地点、发标人员。</w:t>
      </w:r>
    </w:p>
    <w:p>
      <w:pPr>
        <w:numPr>
          <w:ilvl w:val="0"/>
          <w:numId w:val="44"/>
        </w:numPr>
        <w:rPr>
          <w:rFonts w:eastAsia="华文仿宋"/>
          <w:sz w:val="24"/>
        </w:rPr>
      </w:pPr>
      <w:r>
        <w:rPr>
          <w:rFonts w:eastAsia="华文仿宋" w:hint="eastAsia"/>
          <w:sz w:val="24"/>
        </w:rPr>
        <w:t>现场踏勘由招标工作小组组织，各部门视实际需要指派人员配合。</w:t>
      </w:r>
    </w:p>
    <w:p>
      <w:pPr>
        <w:numPr>
          <w:ilvl w:val="0"/>
          <w:numId w:val="44"/>
        </w:numPr>
        <w:rPr>
          <w:rFonts w:eastAsia="华文仿宋"/>
          <w:sz w:val="24"/>
        </w:rPr>
      </w:pPr>
      <w:r>
        <w:rPr>
          <w:rFonts w:eastAsia="华文仿宋" w:hint="eastAsia"/>
          <w:sz w:val="24"/>
        </w:rPr>
        <w:t>招标答疑</w:t>
      </w:r>
    </w:p>
    <w:p>
      <w:pPr>
        <w:ind w:firstLine="480" w:firstLineChars="200"/>
        <w:rPr>
          <w:rFonts w:eastAsia="华文仿宋"/>
          <w:sz w:val="24"/>
        </w:rPr>
      </w:pPr>
      <w:r>
        <w:rPr>
          <w:rFonts w:eastAsia="华文仿宋" w:hint="eastAsia"/>
          <w:sz w:val="24"/>
        </w:rPr>
        <w:t>如投标单位对招标文件内容无法理解或招标文件存在模糊、错误、遗漏等问题，招标工作小组根据情况，以答疑会或招标文件补遗的形式解答。无论何种方式，均应以招标工作小组会签、审批通过的会议纪要或招标补遗文件为准。</w:t>
      </w:r>
    </w:p>
    <w:p>
      <w:pPr>
        <w:rPr>
          <w:rFonts w:eastAsia="华文仿宋"/>
          <w:sz w:val="24"/>
        </w:rPr>
      </w:pPr>
      <w:r>
        <w:rPr>
          <w:rFonts w:eastAsia="华文仿宋" w:hint="eastAsia"/>
          <w:sz w:val="24"/>
        </w:rPr>
        <w:t>五、</w:t>
      </w:r>
      <w:r>
        <w:rPr>
          <w:rFonts w:eastAsia="华文仿宋"/>
          <w:sz w:val="24"/>
        </w:rPr>
        <w:t xml:space="preserve"> </w:t>
      </w:r>
      <w:r>
        <w:rPr>
          <w:rFonts w:eastAsia="华文仿宋" w:hint="eastAsia"/>
          <w:sz w:val="24"/>
        </w:rPr>
        <w:t>开标</w:t>
      </w:r>
    </w:p>
    <w:p>
      <w:pPr>
        <w:ind w:firstLine="600" w:firstLineChars="250"/>
        <w:rPr>
          <w:rFonts w:eastAsia="华文仿宋"/>
          <w:sz w:val="24"/>
        </w:rPr>
      </w:pPr>
      <w:r>
        <w:rPr>
          <w:rFonts w:eastAsia="华文仿宋" w:hint="eastAsia"/>
          <w:sz w:val="24"/>
        </w:rPr>
        <w:t>开标要求：</w:t>
      </w:r>
    </w:p>
    <w:p>
      <w:pPr>
        <w:numPr>
          <w:ilvl w:val="0"/>
          <w:numId w:val="45"/>
        </w:numPr>
        <w:rPr>
          <w:rFonts w:eastAsia="华文仿宋"/>
          <w:sz w:val="24"/>
        </w:rPr>
      </w:pPr>
      <w:r>
        <w:rPr>
          <w:rFonts w:eastAsia="华文仿宋" w:hint="eastAsia"/>
          <w:sz w:val="24"/>
        </w:rPr>
        <w:t>根据招标（采购）项目的实际情况，招采工作小组在招标文件中明确开标地点。</w:t>
      </w:r>
    </w:p>
    <w:p>
      <w:pPr>
        <w:numPr>
          <w:ilvl w:val="0"/>
          <w:numId w:val="45"/>
        </w:numPr>
        <w:rPr>
          <w:rFonts w:eastAsia="华文仿宋"/>
          <w:sz w:val="24"/>
        </w:rPr>
      </w:pPr>
      <w:r>
        <w:rPr>
          <w:rFonts w:eastAsia="华文仿宋" w:hint="eastAsia"/>
          <w:sz w:val="24"/>
        </w:rPr>
        <w:t>招采工作小组中总师室主持公开开标工作，现场拆封，该过程和内容需做好记录，招标工作小组全体成员应参加开标活动并签字确认，如确因特殊情况（如出差等）无法参加，须授权胜任人员参加，授权必须采用书面（即授权委托书）形式（若出差在外，则传真或事后补授权委托书），禁止未经授权的人员参加。</w:t>
      </w:r>
    </w:p>
    <w:p>
      <w:pPr>
        <w:rPr>
          <w:rFonts w:eastAsia="华文仿宋"/>
          <w:sz w:val="24"/>
        </w:rPr>
      </w:pPr>
      <w:r>
        <w:rPr>
          <w:rFonts w:eastAsia="华文仿宋" w:hint="eastAsia"/>
          <w:sz w:val="24"/>
        </w:rPr>
        <w:t>六、</w:t>
      </w:r>
      <w:r>
        <w:rPr>
          <w:rFonts w:eastAsia="华文仿宋"/>
          <w:sz w:val="24"/>
        </w:rPr>
        <w:t xml:space="preserve"> </w:t>
      </w:r>
      <w:r>
        <w:rPr>
          <w:rFonts w:eastAsia="华文仿宋" w:hint="eastAsia"/>
          <w:sz w:val="24"/>
        </w:rPr>
        <w:t>评标、定标、中标</w:t>
      </w:r>
    </w:p>
    <w:p>
      <w:pPr>
        <w:numPr>
          <w:ilvl w:val="0"/>
          <w:numId w:val="46"/>
        </w:numPr>
        <w:rPr>
          <w:rFonts w:eastAsia="华文仿宋"/>
          <w:sz w:val="24"/>
        </w:rPr>
      </w:pPr>
      <w:r>
        <w:rPr>
          <w:rFonts w:eastAsia="华文仿宋" w:hint="eastAsia"/>
          <w:sz w:val="24"/>
        </w:rPr>
        <w:t>招采工作小组中总师室主持招采项目的评标工作，为保证评标的严肃性和公正性，在整个评标过程中招采工作小组成员应全部出席。各类专业的评标工作均必须遵循《评标定标指引》（见附件）的规定。</w:t>
      </w:r>
    </w:p>
    <w:p>
      <w:pPr>
        <w:numPr>
          <w:ilvl w:val="0"/>
          <w:numId w:val="46"/>
        </w:numPr>
        <w:rPr>
          <w:rFonts w:eastAsia="华文仿宋"/>
          <w:sz w:val="24"/>
        </w:rPr>
      </w:pPr>
      <w:r>
        <w:rPr>
          <w:rFonts w:eastAsia="华文仿宋" w:hint="eastAsia"/>
          <w:sz w:val="24"/>
        </w:rPr>
        <w:t>经集团招采领导小组或集团总经理确定中标单位后，由招采工作小组组织以招标人名义向中标单位发出中标通知书，同时将中标结果以书面形式通知其他投标单位。</w:t>
      </w:r>
    </w:p>
    <w:p>
      <w:pPr>
        <w:rPr>
          <w:rFonts w:eastAsia="华文仿宋"/>
          <w:sz w:val="24"/>
        </w:rPr>
      </w:pPr>
      <w:r>
        <w:rPr>
          <w:rFonts w:eastAsia="华文仿宋" w:hint="eastAsia"/>
          <w:sz w:val="24"/>
        </w:rPr>
        <w:t>七、</w:t>
      </w:r>
      <w:r>
        <w:rPr>
          <w:rFonts w:eastAsia="华文仿宋"/>
          <w:sz w:val="24"/>
        </w:rPr>
        <w:t xml:space="preserve"> </w:t>
      </w:r>
      <w:r>
        <w:rPr>
          <w:rFonts w:eastAsia="华文仿宋" w:hint="eastAsia"/>
          <w:sz w:val="24"/>
        </w:rPr>
        <w:t>签订合同</w:t>
      </w:r>
    </w:p>
    <w:p>
      <w:pPr>
        <w:ind w:firstLine="600" w:firstLineChars="250"/>
        <w:rPr>
          <w:rFonts w:eastAsia="华文仿宋"/>
          <w:sz w:val="24"/>
        </w:rPr>
      </w:pPr>
      <w:r>
        <w:rPr>
          <w:rFonts w:eastAsia="华文仿宋" w:hint="eastAsia"/>
          <w:sz w:val="24"/>
        </w:rPr>
        <w:t>签订合同要求：</w:t>
      </w:r>
    </w:p>
    <w:p>
      <w:pPr>
        <w:numPr>
          <w:ilvl w:val="0"/>
          <w:numId w:val="47"/>
        </w:numPr>
        <w:rPr>
          <w:rFonts w:eastAsia="华文仿宋"/>
          <w:sz w:val="24"/>
        </w:rPr>
      </w:pPr>
      <w:r>
        <w:rPr>
          <w:rFonts w:eastAsia="华文仿宋" w:hint="eastAsia"/>
          <w:sz w:val="24"/>
        </w:rPr>
        <w:t>集团总师室会同项目公司共同根据招标文件及中标单位的相关承诺，与中标单位进行经济合同谈判，谈判完成后，由项目公司组织实施。</w:t>
      </w:r>
    </w:p>
    <w:p>
      <w:pPr>
        <w:numPr>
          <w:ilvl w:val="0"/>
          <w:numId w:val="47"/>
        </w:numPr>
        <w:rPr>
          <w:rFonts w:eastAsia="华文仿宋"/>
          <w:sz w:val="24"/>
        </w:rPr>
      </w:pPr>
      <w:r>
        <w:rPr>
          <w:rFonts w:eastAsia="华文仿宋" w:hint="eastAsia"/>
          <w:sz w:val="24"/>
        </w:rPr>
        <w:t>合同签订前，招标工作小组负责按有关规定在集团内部完成相关审批手续。</w:t>
      </w:r>
    </w:p>
    <w:p>
      <w:pPr>
        <w:numPr>
          <w:ilvl w:val="0"/>
          <w:numId w:val="47"/>
        </w:numPr>
        <w:rPr>
          <w:rFonts w:eastAsia="华文仿宋"/>
          <w:sz w:val="24"/>
        </w:rPr>
      </w:pPr>
      <w:r>
        <w:rPr>
          <w:rFonts w:eastAsia="华文仿宋" w:hint="eastAsia"/>
          <w:sz w:val="24"/>
        </w:rPr>
        <w:t>未签订合同不允许拟中标单位进场施工或做施工准备。</w:t>
      </w:r>
    </w:p>
    <w:p>
      <w:pPr>
        <w:rPr>
          <w:rFonts w:eastAsia="华文仿宋"/>
          <w:sz w:val="24"/>
        </w:rPr>
      </w:pPr>
      <w:r>
        <w:rPr>
          <w:rFonts w:eastAsia="华文仿宋" w:hint="eastAsia"/>
          <w:sz w:val="24"/>
        </w:rPr>
        <w:t>八、禁止项：</w:t>
      </w:r>
    </w:p>
    <w:p>
      <w:pPr>
        <w:ind w:firstLine="360" w:firstLineChars="150"/>
        <w:rPr>
          <w:rFonts w:eastAsia="华文仿宋"/>
          <w:sz w:val="24"/>
        </w:rPr>
      </w:pPr>
      <w:r>
        <w:rPr>
          <w:rFonts w:eastAsia="华文仿宋" w:hint="eastAsia"/>
          <w:sz w:val="24"/>
        </w:rPr>
        <w:t>禁止肢解发包工程来回避集团招采管理规定。</w:t>
      </w:r>
    </w:p>
    <w:p>
      <w:pPr>
        <w:numPr>
          <w:ilvl w:val="0"/>
          <w:numId w:val="28"/>
        </w:numPr>
        <w:spacing w:before="120" w:beforeLines="50" w:after="120" w:afterLines="50"/>
        <w:rPr>
          <w:rFonts w:eastAsia="华文仿宋"/>
          <w:b/>
          <w:sz w:val="24"/>
        </w:rPr>
      </w:pPr>
      <w:r>
        <w:rPr>
          <w:rFonts w:eastAsia="华文仿宋" w:hint="eastAsia"/>
          <w:b/>
          <w:sz w:val="24"/>
        </w:rPr>
        <w:t>本《管理办法》自集团批准之日起执行。</w:t>
      </w:r>
    </w:p>
    <w:p>
      <w:pPr>
        <w:spacing w:before="120" w:beforeLines="50" w:after="120" w:afterLines="50"/>
        <w:rPr>
          <w:rFonts w:eastAsia="华文仿宋"/>
          <w:sz w:val="24"/>
        </w:rPr>
      </w:pPr>
      <w:r>
        <w:rPr>
          <w:rFonts w:eastAsia="华文仿宋" w:hint="eastAsia"/>
          <w:b/>
          <w:sz w:val="24"/>
        </w:rPr>
        <w:t>第五条</w:t>
      </w:r>
      <w:r>
        <w:rPr>
          <w:rFonts w:eastAsia="华文仿宋"/>
          <w:b/>
          <w:sz w:val="24"/>
        </w:rPr>
        <w:t xml:space="preserve"> </w:t>
      </w:r>
      <w:r>
        <w:rPr>
          <w:rFonts w:eastAsia="华文仿宋" w:hint="eastAsia"/>
          <w:b/>
          <w:sz w:val="24"/>
        </w:rPr>
        <w:t>本《管理办法》解释权归属集团总师室</w:t>
      </w:r>
      <w:r>
        <w:rPr>
          <w:rFonts w:eastAsia="华文仿宋" w:hint="eastAsia"/>
          <w:sz w:val="24"/>
        </w:rPr>
        <w:t>。</w:t>
      </w: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ind w:firstLine="360" w:firstLineChars="150"/>
        <w:rPr>
          <w:rFonts w:eastAsia="华文仿宋"/>
          <w:sz w:val="24"/>
        </w:rPr>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797" w:bottom="1440" w:left="1797" w:header="851" w:footer="992" w:gutter="0"/>
          <w:pgNumType w:start="25"/>
          <w:cols w:num="1" w:space="425"/>
          <w:titlePg w:val="0"/>
          <w:docGrid w:linePitch="312" w:charSpace="0"/>
        </w:sectPr>
      </w:pPr>
    </w:p>
    <w:p>
      <w:pPr>
        <w:ind w:firstLine="360" w:firstLineChars="150"/>
        <w:rPr>
          <w:rFonts w:eastAsia="华文仿宋"/>
          <w:sz w:val="24"/>
        </w:rPr>
      </w:pPr>
    </w:p>
    <w:p>
      <w:pPr>
        <w:ind w:firstLine="360" w:firstLineChars="150"/>
        <w:rPr>
          <w:rFonts w:eastAsia="华文仿宋"/>
          <w:sz w:val="24"/>
        </w:rPr>
      </w:pPr>
    </w:p>
    <w:p>
      <w:pPr>
        <w:ind w:firstLine="360" w:firstLineChars="150"/>
        <w:rPr>
          <w:rFonts w:eastAsia="华文仿宋"/>
          <w:sz w:val="24"/>
        </w:rPr>
      </w:pPr>
    </w:p>
    <w:p>
      <w:pPr>
        <w:ind w:firstLine="360" w:firstLineChars="150"/>
        <w:rPr>
          <w:rFonts w:eastAsia="华文仿宋"/>
          <w:sz w:val="24"/>
        </w:rPr>
      </w:pPr>
    </w:p>
    <w:p>
      <w:pPr>
        <w:ind w:firstLine="360" w:firstLineChars="150"/>
        <w:rPr>
          <w:rFonts w:eastAsia="华文仿宋"/>
          <w:sz w:val="24"/>
        </w:rPr>
      </w:pPr>
    </w:p>
    <w:p>
      <w:pPr>
        <w:rPr>
          <w:rFonts w:eastAsia="华文仿宋"/>
          <w:sz w:val="24"/>
        </w:rPr>
      </w:pPr>
      <w:r>
        <w:rPr>
          <w:rFonts w:eastAsia="华文仿宋" w:hint="eastAsia"/>
          <w:sz w:val="24"/>
        </w:rPr>
        <w:t>《评标定标指引》及招标（采购）相关表格见附件。</w:t>
      </w:r>
    </w:p>
    <w:p>
      <w:pPr>
        <w:rPr>
          <w:rFonts w:eastAsia="华文仿宋"/>
          <w:sz w:val="24"/>
        </w:rPr>
      </w:pPr>
      <w:r>
        <w:rPr>
          <w:rFonts w:eastAsia="华文仿宋" w:hint="eastAsia"/>
          <w:sz w:val="24"/>
        </w:rPr>
        <w:t>附件一：</w:t>
      </w:r>
    </w:p>
    <w:p>
      <w:pPr>
        <w:rPr>
          <w:rFonts w:eastAsia="华文仿宋"/>
          <w:sz w:val="24"/>
        </w:rPr>
      </w:pPr>
      <w:r>
        <w:rPr>
          <w:rFonts w:eastAsia="华文仿宋" w:hint="eastAsia"/>
          <w:sz w:val="24"/>
        </w:rPr>
        <w:t>评标定标指引</w:t>
      </w:r>
    </w:p>
    <w:p>
      <w:pPr>
        <w:rPr>
          <w:rFonts w:eastAsia="华文仿宋"/>
          <w:sz w:val="24"/>
        </w:rPr>
      </w:pPr>
      <w:r>
        <w:rPr>
          <w:rFonts w:eastAsia="华文仿宋" w:hint="eastAsia"/>
          <w:sz w:val="24"/>
        </w:rPr>
        <w:t>一、</w:t>
      </w:r>
      <w:r>
        <w:rPr>
          <w:rFonts w:eastAsia="华文仿宋"/>
          <w:sz w:val="24"/>
        </w:rPr>
        <w:t xml:space="preserve"> </w:t>
      </w:r>
      <w:r>
        <w:rPr>
          <w:rFonts w:eastAsia="华文仿宋" w:hint="eastAsia"/>
          <w:sz w:val="24"/>
        </w:rPr>
        <w:t>基本要求</w:t>
      </w:r>
    </w:p>
    <w:p>
      <w:pPr>
        <w:numPr>
          <w:ilvl w:val="0"/>
          <w:numId w:val="48"/>
        </w:numPr>
        <w:rPr>
          <w:rFonts w:eastAsia="华文仿宋"/>
          <w:sz w:val="24"/>
        </w:rPr>
      </w:pPr>
      <w:r>
        <w:rPr>
          <w:rFonts w:eastAsia="华文仿宋" w:hint="eastAsia"/>
          <w:sz w:val="24"/>
        </w:rPr>
        <w:t>评标原则</w:t>
      </w:r>
    </w:p>
    <w:p>
      <w:pPr>
        <w:numPr>
          <w:ilvl w:val="0"/>
          <w:numId w:val="49"/>
        </w:numPr>
        <w:rPr>
          <w:rFonts w:eastAsia="华文仿宋"/>
          <w:sz w:val="24"/>
        </w:rPr>
      </w:pPr>
      <w:r>
        <w:rPr>
          <w:rFonts w:eastAsia="华文仿宋" w:hint="eastAsia"/>
          <w:sz w:val="24"/>
        </w:rPr>
        <w:t>公开、公平、公正及诚实守信；</w:t>
      </w:r>
    </w:p>
    <w:p>
      <w:pPr>
        <w:numPr>
          <w:ilvl w:val="0"/>
          <w:numId w:val="49"/>
        </w:numPr>
        <w:rPr>
          <w:rFonts w:eastAsia="华文仿宋"/>
          <w:sz w:val="24"/>
        </w:rPr>
      </w:pPr>
      <w:r>
        <w:rPr>
          <w:rFonts w:eastAsia="华文仿宋" w:hint="eastAsia"/>
          <w:sz w:val="24"/>
        </w:rPr>
        <w:t>科学合理；</w:t>
      </w:r>
    </w:p>
    <w:p>
      <w:pPr>
        <w:numPr>
          <w:ilvl w:val="0"/>
          <w:numId w:val="49"/>
        </w:numPr>
        <w:rPr>
          <w:rFonts w:eastAsia="华文仿宋"/>
          <w:sz w:val="24"/>
        </w:rPr>
      </w:pPr>
      <w:r>
        <w:rPr>
          <w:rFonts w:eastAsia="华文仿宋" w:hint="eastAsia"/>
          <w:sz w:val="24"/>
        </w:rPr>
        <w:t>反不正当竞争；</w:t>
      </w:r>
    </w:p>
    <w:p>
      <w:pPr>
        <w:numPr>
          <w:ilvl w:val="0"/>
          <w:numId w:val="49"/>
        </w:numPr>
        <w:rPr>
          <w:rFonts w:eastAsia="华文仿宋"/>
          <w:sz w:val="24"/>
        </w:rPr>
      </w:pPr>
      <w:r>
        <w:rPr>
          <w:rFonts w:eastAsia="华文仿宋" w:hint="eastAsia"/>
          <w:sz w:val="24"/>
        </w:rPr>
        <w:t>贯彻发包方对招标的各项要求和原则。</w:t>
      </w:r>
    </w:p>
    <w:p>
      <w:pPr>
        <w:ind w:firstLine="480" w:firstLineChars="200"/>
        <w:rPr>
          <w:rFonts w:eastAsia="华文仿宋"/>
          <w:sz w:val="24"/>
        </w:rPr>
      </w:pPr>
      <w:r>
        <w:rPr>
          <w:rFonts w:eastAsia="华文仿宋" w:hint="eastAsia"/>
          <w:sz w:val="24"/>
        </w:rPr>
        <w:t>由招标工作小组对各投标单位的投标文件进行评定，杜绝暗箱操作；与投标单位有利害关系的人员不得参与评标、定标。</w:t>
      </w:r>
    </w:p>
    <w:p>
      <w:pPr>
        <w:numPr>
          <w:ilvl w:val="0"/>
          <w:numId w:val="48"/>
        </w:numPr>
        <w:rPr>
          <w:rFonts w:eastAsia="华文仿宋"/>
          <w:sz w:val="24"/>
        </w:rPr>
      </w:pPr>
      <w:r>
        <w:rPr>
          <w:rFonts w:eastAsia="华文仿宋" w:hint="eastAsia"/>
          <w:sz w:val="24"/>
        </w:rPr>
        <w:t>废标</w:t>
      </w:r>
    </w:p>
    <w:p>
      <w:pPr>
        <w:ind w:firstLine="480" w:firstLineChars="200"/>
        <w:rPr>
          <w:rFonts w:eastAsia="华文仿宋"/>
          <w:sz w:val="24"/>
        </w:rPr>
      </w:pPr>
      <w:r>
        <w:rPr>
          <w:rFonts w:eastAsia="华文仿宋" w:hint="eastAsia"/>
          <w:sz w:val="24"/>
        </w:rPr>
        <w:t>在开标时，投标文件出现下列情形之一的，应当作为无效投标文件，不得进入评标：</w:t>
      </w:r>
    </w:p>
    <w:p>
      <w:pPr>
        <w:numPr>
          <w:ilvl w:val="0"/>
          <w:numId w:val="50"/>
        </w:numPr>
        <w:rPr>
          <w:rFonts w:eastAsia="华文仿宋"/>
          <w:sz w:val="24"/>
        </w:rPr>
      </w:pPr>
      <w:r>
        <w:rPr>
          <w:rFonts w:eastAsia="华文仿宋" w:hint="eastAsia"/>
          <w:sz w:val="24"/>
        </w:rPr>
        <w:t>投标文件未按照招标文件的要求予以密封的；</w:t>
      </w:r>
    </w:p>
    <w:p>
      <w:pPr>
        <w:numPr>
          <w:ilvl w:val="0"/>
          <w:numId w:val="50"/>
        </w:numPr>
        <w:rPr>
          <w:rFonts w:eastAsia="华文仿宋"/>
          <w:sz w:val="24"/>
        </w:rPr>
      </w:pPr>
      <w:r>
        <w:rPr>
          <w:rFonts w:eastAsia="华文仿宋" w:hint="eastAsia"/>
          <w:sz w:val="24"/>
        </w:rPr>
        <w:t>投标文件中的投标函未加盖投标人的企业及企业法定代表人印章的，或者企业法定代表人委托代理人没有合法、有效的委托书（原件）及委托代理人印章的；</w:t>
      </w:r>
    </w:p>
    <w:p>
      <w:pPr>
        <w:numPr>
          <w:ilvl w:val="0"/>
          <w:numId w:val="50"/>
        </w:numPr>
        <w:rPr>
          <w:rFonts w:eastAsia="华文仿宋"/>
          <w:sz w:val="24"/>
        </w:rPr>
      </w:pPr>
      <w:r>
        <w:rPr>
          <w:rFonts w:eastAsia="华文仿宋" w:hint="eastAsia"/>
          <w:sz w:val="24"/>
        </w:rPr>
        <w:t>投标文件的关键内容字迹模糊、无法辨认的；</w:t>
      </w:r>
    </w:p>
    <w:p>
      <w:pPr>
        <w:numPr>
          <w:ilvl w:val="0"/>
          <w:numId w:val="50"/>
        </w:numPr>
        <w:rPr>
          <w:rFonts w:eastAsia="华文仿宋"/>
          <w:sz w:val="24"/>
        </w:rPr>
      </w:pPr>
      <w:r>
        <w:rPr>
          <w:rFonts w:eastAsia="华文仿宋" w:hint="eastAsia"/>
          <w:sz w:val="24"/>
        </w:rPr>
        <w:t>投标人未按照招标文件的要求提供投标保函或者投标保证金的；</w:t>
      </w:r>
    </w:p>
    <w:p>
      <w:pPr>
        <w:numPr>
          <w:ilvl w:val="0"/>
          <w:numId w:val="50"/>
        </w:numPr>
        <w:rPr>
          <w:rFonts w:eastAsia="华文仿宋"/>
          <w:sz w:val="24"/>
        </w:rPr>
      </w:pPr>
      <w:r>
        <w:rPr>
          <w:rFonts w:eastAsia="华文仿宋" w:hint="eastAsia"/>
          <w:sz w:val="24"/>
        </w:rPr>
        <w:t>组成联合体投标的，投标文件未附联合体各方共同投标协议的。</w:t>
      </w:r>
    </w:p>
    <w:p>
      <w:pPr>
        <w:numPr>
          <w:ilvl w:val="0"/>
          <w:numId w:val="48"/>
        </w:numPr>
        <w:rPr>
          <w:rFonts w:eastAsia="华文仿宋"/>
          <w:sz w:val="24"/>
        </w:rPr>
      </w:pPr>
      <w:r>
        <w:rPr>
          <w:rFonts w:eastAsia="华文仿宋" w:hint="eastAsia"/>
          <w:sz w:val="24"/>
        </w:rPr>
        <w:t>重新招标</w:t>
      </w:r>
    </w:p>
    <w:p>
      <w:pPr>
        <w:ind w:firstLine="480" w:firstLineChars="200"/>
        <w:rPr>
          <w:rFonts w:eastAsia="华文仿宋"/>
          <w:sz w:val="24"/>
        </w:rPr>
      </w:pPr>
      <w:r>
        <w:rPr>
          <w:rFonts w:eastAsia="华文仿宋" w:hint="eastAsia"/>
          <w:sz w:val="24"/>
        </w:rPr>
        <w:t>包括但不限于下列情况必须重新招标：</w:t>
      </w:r>
    </w:p>
    <w:p>
      <w:pPr>
        <w:numPr>
          <w:ilvl w:val="0"/>
          <w:numId w:val="51"/>
        </w:numPr>
        <w:rPr>
          <w:rFonts w:eastAsia="华文仿宋"/>
          <w:sz w:val="24"/>
        </w:rPr>
      </w:pPr>
      <w:r>
        <w:rPr>
          <w:rFonts w:eastAsia="华文仿宋" w:hint="eastAsia"/>
          <w:sz w:val="24"/>
        </w:rPr>
        <w:t>投标单位相互串通投标；</w:t>
      </w:r>
    </w:p>
    <w:p>
      <w:pPr>
        <w:numPr>
          <w:ilvl w:val="0"/>
          <w:numId w:val="51"/>
        </w:numPr>
        <w:rPr>
          <w:rFonts w:eastAsia="华文仿宋"/>
          <w:sz w:val="24"/>
        </w:rPr>
      </w:pPr>
      <w:r>
        <w:rPr>
          <w:rFonts w:eastAsia="华文仿宋" w:hint="eastAsia"/>
          <w:sz w:val="24"/>
        </w:rPr>
        <w:t>投标单位以向招标工作人员行贿的手段谋取中标的；</w:t>
      </w:r>
    </w:p>
    <w:p>
      <w:pPr>
        <w:numPr>
          <w:ilvl w:val="0"/>
          <w:numId w:val="51"/>
        </w:numPr>
        <w:rPr>
          <w:rFonts w:eastAsia="华文仿宋"/>
          <w:sz w:val="24"/>
        </w:rPr>
      </w:pPr>
      <w:r>
        <w:rPr>
          <w:rFonts w:eastAsia="华文仿宋" w:hint="eastAsia"/>
          <w:sz w:val="24"/>
        </w:rPr>
        <w:t>投标单位以他人的名义投标或以其他方式弄虚作假，骗取中标的；</w:t>
      </w:r>
    </w:p>
    <w:p>
      <w:pPr>
        <w:numPr>
          <w:ilvl w:val="0"/>
          <w:numId w:val="51"/>
        </w:numPr>
        <w:rPr>
          <w:rFonts w:eastAsia="华文仿宋"/>
          <w:sz w:val="24"/>
        </w:rPr>
      </w:pPr>
      <w:r>
        <w:rPr>
          <w:rFonts w:eastAsia="华文仿宋" w:hint="eastAsia"/>
          <w:sz w:val="24"/>
        </w:rPr>
        <w:t>开标后，发现超过半数皆不合格，例如各投标单位报价皆不在合理报价范围之内；</w:t>
      </w:r>
    </w:p>
    <w:p>
      <w:pPr>
        <w:numPr>
          <w:ilvl w:val="0"/>
          <w:numId w:val="51"/>
        </w:numPr>
        <w:rPr>
          <w:rFonts w:eastAsia="华文仿宋"/>
          <w:sz w:val="24"/>
        </w:rPr>
      </w:pPr>
      <w:r>
        <w:rPr>
          <w:rFonts w:eastAsia="华文仿宋" w:hint="eastAsia"/>
          <w:sz w:val="24"/>
        </w:rPr>
        <w:t>有效投标单位少于三家。</w:t>
      </w:r>
    </w:p>
    <w:p>
      <w:pPr>
        <w:rPr>
          <w:rFonts w:eastAsia="华文仿宋"/>
          <w:sz w:val="24"/>
        </w:rPr>
      </w:pPr>
      <w:r>
        <w:rPr>
          <w:rFonts w:eastAsia="华文仿宋" w:hint="eastAsia"/>
          <w:sz w:val="24"/>
        </w:rPr>
        <w:t>二、评标</w:t>
      </w:r>
    </w:p>
    <w:p>
      <w:pPr>
        <w:numPr>
          <w:ilvl w:val="0"/>
          <w:numId w:val="52"/>
        </w:numPr>
        <w:rPr>
          <w:rFonts w:eastAsia="华文仿宋"/>
          <w:sz w:val="24"/>
        </w:rPr>
      </w:pPr>
      <w:r>
        <w:rPr>
          <w:rFonts w:eastAsia="华文仿宋" w:hint="eastAsia"/>
          <w:sz w:val="24"/>
        </w:rPr>
        <w:t>评标内容</w:t>
      </w:r>
    </w:p>
    <w:p>
      <w:pPr>
        <w:ind w:firstLine="360" w:firstLineChars="150"/>
        <w:rPr>
          <w:rFonts w:eastAsia="华文仿宋"/>
          <w:sz w:val="24"/>
        </w:rPr>
      </w:pPr>
      <w:r>
        <w:rPr>
          <w:rFonts w:eastAsia="华文仿宋" w:hint="eastAsia"/>
          <w:sz w:val="24"/>
        </w:rPr>
        <w:t>评标包括初评即对投标文件符合性及完整性的评审，技术标与经济标评审，内容如下：</w:t>
      </w:r>
    </w:p>
    <w:p>
      <w:pPr>
        <w:numPr>
          <w:ilvl w:val="0"/>
          <w:numId w:val="53"/>
        </w:numPr>
        <w:rPr>
          <w:rFonts w:eastAsia="华文仿宋"/>
          <w:sz w:val="24"/>
        </w:rPr>
      </w:pPr>
      <w:r>
        <w:rPr>
          <w:rFonts w:eastAsia="华文仿宋" w:hint="eastAsia"/>
          <w:sz w:val="24"/>
        </w:rPr>
        <w:t>初评</w:t>
      </w:r>
    </w:p>
    <w:p>
      <w:pPr>
        <w:ind w:firstLine="480" w:firstLineChars="200"/>
        <w:rPr>
          <w:rFonts w:eastAsia="华文仿宋"/>
          <w:sz w:val="24"/>
        </w:rPr>
      </w:pPr>
      <w:r>
        <w:rPr>
          <w:rFonts w:eastAsia="华文仿宋" w:hint="eastAsia"/>
          <w:sz w:val="24"/>
        </w:rPr>
        <w:t>招标工作小组根据招标文件的规定，对招标文件的实质性内容做出符合性及完整性的评审，以判定其是否符合招标文件要求，保证评标的准确性和公正性。</w:t>
      </w:r>
    </w:p>
    <w:p>
      <w:pPr>
        <w:numPr>
          <w:ilvl w:val="0"/>
          <w:numId w:val="54"/>
        </w:numPr>
        <w:rPr>
          <w:rFonts w:eastAsia="华文仿宋"/>
          <w:sz w:val="24"/>
        </w:rPr>
      </w:pPr>
      <w:r>
        <w:rPr>
          <w:rFonts w:eastAsia="华文仿宋" w:hint="eastAsia"/>
          <w:sz w:val="24"/>
        </w:rPr>
        <w:t>按照招标文件规定的格式、内容打印或填写、装订，字迹清晰；</w:t>
      </w:r>
    </w:p>
    <w:p>
      <w:pPr>
        <w:numPr>
          <w:ilvl w:val="0"/>
          <w:numId w:val="54"/>
        </w:numPr>
        <w:rPr>
          <w:rFonts w:eastAsia="华文仿宋"/>
          <w:sz w:val="24"/>
        </w:rPr>
      </w:pPr>
      <w:r>
        <w:rPr>
          <w:rFonts w:eastAsia="华文仿宋" w:hint="eastAsia"/>
          <w:sz w:val="24"/>
        </w:rPr>
        <w:t>投标文件上法定代表人或获授权代表的署名及投标单位的公司印鉴齐全；</w:t>
      </w:r>
    </w:p>
    <w:p>
      <w:pPr>
        <w:numPr>
          <w:ilvl w:val="0"/>
          <w:numId w:val="54"/>
        </w:numPr>
        <w:rPr>
          <w:rFonts w:eastAsia="华文仿宋"/>
          <w:sz w:val="24"/>
        </w:rPr>
      </w:pPr>
      <w:r>
        <w:rPr>
          <w:rFonts w:eastAsia="华文仿宋" w:hint="eastAsia"/>
          <w:sz w:val="24"/>
        </w:rPr>
        <w:t>按照招标文件要求填妥了各清单项目的单价及总价；</w:t>
      </w:r>
    </w:p>
    <w:p>
      <w:pPr>
        <w:numPr>
          <w:ilvl w:val="0"/>
          <w:numId w:val="54"/>
        </w:numPr>
        <w:rPr>
          <w:rFonts w:eastAsia="华文仿宋"/>
          <w:sz w:val="24"/>
        </w:rPr>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797" w:bottom="1440" w:left="1797" w:header="851" w:footer="992" w:gutter="0"/>
          <w:pgNumType w:start="26"/>
          <w:cols w:num="1" w:space="425"/>
          <w:titlePg w:val="0"/>
          <w:docGrid w:linePitch="312" w:charSpace="0"/>
        </w:sectPr>
      </w:pPr>
      <w:r>
        <w:rPr>
          <w:rFonts w:eastAsia="华文仿宋" w:hint="eastAsia"/>
          <w:sz w:val="24"/>
        </w:rPr>
        <w:t>提供了招标文件要求的其它有关投标资料；</w:t>
      </w:r>
    </w:p>
    <w:p>
      <w:pPr>
        <w:numPr>
          <w:ilvl w:val="0"/>
          <w:numId w:val="54"/>
        </w:numPr>
        <w:rPr>
          <w:rFonts w:eastAsia="华文仿宋"/>
          <w:sz w:val="24"/>
        </w:rPr>
      </w:pPr>
      <w:r>
        <w:rPr>
          <w:rFonts w:eastAsia="华文仿宋" w:hint="eastAsia"/>
          <w:sz w:val="24"/>
        </w:rPr>
        <w:t>符合招标文件中的各项实质性要求，没有合同条件方面的重大偏离。</w:t>
      </w:r>
    </w:p>
    <w:p>
      <w:pPr>
        <w:ind w:firstLine="480" w:firstLineChars="200"/>
        <w:rPr>
          <w:rFonts w:eastAsia="华文仿宋"/>
          <w:sz w:val="24"/>
        </w:rPr>
      </w:pPr>
      <w:r>
        <w:rPr>
          <w:rFonts w:eastAsia="华文仿宋" w:hint="eastAsia"/>
          <w:sz w:val="24"/>
        </w:rPr>
        <w:t>若投标单位交回的投标文件不能满足招标文件的实质性要求，则有关投标文件将会按无效投标处理。</w:t>
      </w:r>
    </w:p>
    <w:p>
      <w:pPr>
        <w:numPr>
          <w:ilvl w:val="0"/>
          <w:numId w:val="53"/>
        </w:numPr>
        <w:rPr>
          <w:rFonts w:eastAsia="华文仿宋"/>
          <w:sz w:val="24"/>
        </w:rPr>
      </w:pPr>
      <w:r>
        <w:rPr>
          <w:rFonts w:eastAsia="华文仿宋" w:hint="eastAsia"/>
          <w:sz w:val="24"/>
        </w:rPr>
        <w:t>技术标评审，通过技术标评审的条件，包括但不限于以下内容：</w:t>
      </w:r>
    </w:p>
    <w:p>
      <w:pPr>
        <w:numPr>
          <w:ilvl w:val="0"/>
          <w:numId w:val="55"/>
        </w:numPr>
        <w:rPr>
          <w:rFonts w:eastAsia="华文仿宋"/>
          <w:sz w:val="24"/>
        </w:rPr>
      </w:pPr>
      <w:r>
        <w:rPr>
          <w:rFonts w:eastAsia="华文仿宋" w:hint="eastAsia"/>
          <w:sz w:val="24"/>
        </w:rPr>
        <w:t>设备、材料的参数、性能符合招标文件的要求；</w:t>
      </w:r>
    </w:p>
    <w:p>
      <w:pPr>
        <w:numPr>
          <w:ilvl w:val="0"/>
          <w:numId w:val="55"/>
        </w:numPr>
        <w:rPr>
          <w:rFonts w:eastAsia="华文仿宋"/>
          <w:sz w:val="24"/>
        </w:rPr>
      </w:pPr>
      <w:r>
        <w:rPr>
          <w:rFonts w:eastAsia="华文仿宋" w:hint="eastAsia"/>
          <w:sz w:val="24"/>
        </w:rPr>
        <w:t>工期合理，满足招标文件的要求；</w:t>
      </w:r>
    </w:p>
    <w:p>
      <w:pPr>
        <w:numPr>
          <w:ilvl w:val="0"/>
          <w:numId w:val="55"/>
        </w:numPr>
        <w:rPr>
          <w:rFonts w:eastAsia="华文仿宋"/>
          <w:sz w:val="24"/>
        </w:rPr>
      </w:pPr>
      <w:r>
        <w:rPr>
          <w:rFonts w:eastAsia="华文仿宋" w:hint="eastAsia"/>
          <w:sz w:val="24"/>
        </w:rPr>
        <w:t>进度计划安排合理，进度控制措施科学可靠；</w:t>
      </w:r>
    </w:p>
    <w:p>
      <w:pPr>
        <w:numPr>
          <w:ilvl w:val="0"/>
          <w:numId w:val="55"/>
        </w:numPr>
        <w:rPr>
          <w:rFonts w:eastAsia="华文仿宋"/>
          <w:sz w:val="24"/>
        </w:rPr>
      </w:pPr>
      <w:r>
        <w:rPr>
          <w:rFonts w:eastAsia="华文仿宋" w:hint="eastAsia"/>
          <w:sz w:val="24"/>
        </w:rPr>
        <w:t>机械设备配置齐备、合理且先进；</w:t>
      </w:r>
    </w:p>
    <w:p>
      <w:pPr>
        <w:numPr>
          <w:ilvl w:val="0"/>
          <w:numId w:val="55"/>
        </w:numPr>
        <w:rPr>
          <w:rFonts w:eastAsia="华文仿宋"/>
          <w:sz w:val="24"/>
        </w:rPr>
      </w:pPr>
      <w:r>
        <w:rPr>
          <w:rFonts w:eastAsia="华文仿宋" w:hint="eastAsia"/>
          <w:sz w:val="24"/>
        </w:rPr>
        <w:t>组织机构和专业技术力量能满足施工需要；</w:t>
      </w:r>
    </w:p>
    <w:p>
      <w:pPr>
        <w:numPr>
          <w:ilvl w:val="0"/>
          <w:numId w:val="55"/>
        </w:numPr>
        <w:rPr>
          <w:rFonts w:eastAsia="华文仿宋"/>
          <w:sz w:val="24"/>
        </w:rPr>
      </w:pPr>
      <w:r>
        <w:rPr>
          <w:rFonts w:eastAsia="华文仿宋" w:hint="eastAsia"/>
          <w:sz w:val="24"/>
        </w:rPr>
        <w:t>施工方案重点突出，拟用技术先进及科学可行；</w:t>
      </w:r>
    </w:p>
    <w:p>
      <w:pPr>
        <w:numPr>
          <w:ilvl w:val="0"/>
          <w:numId w:val="55"/>
        </w:numPr>
        <w:rPr>
          <w:rFonts w:eastAsia="华文仿宋"/>
          <w:sz w:val="24"/>
        </w:rPr>
      </w:pPr>
      <w:r>
        <w:rPr>
          <w:rFonts w:eastAsia="华文仿宋" w:hint="eastAsia"/>
          <w:sz w:val="24"/>
        </w:rPr>
        <w:t>工程质量、安全及环境保护保证措施可靠。</w:t>
      </w:r>
    </w:p>
    <w:p>
      <w:pPr>
        <w:numPr>
          <w:ilvl w:val="0"/>
          <w:numId w:val="53"/>
        </w:numPr>
        <w:rPr>
          <w:rFonts w:eastAsia="华文仿宋"/>
          <w:sz w:val="24"/>
        </w:rPr>
      </w:pPr>
      <w:r>
        <w:rPr>
          <w:rFonts w:eastAsia="华文仿宋" w:hint="eastAsia"/>
          <w:sz w:val="24"/>
        </w:rPr>
        <w:t>经济标审定，经济标审定方法如下：</w:t>
      </w:r>
    </w:p>
    <w:p>
      <w:pPr>
        <w:numPr>
          <w:ilvl w:val="0"/>
          <w:numId w:val="56"/>
        </w:numPr>
        <w:rPr>
          <w:rFonts w:eastAsia="华文仿宋"/>
          <w:sz w:val="24"/>
        </w:rPr>
      </w:pPr>
      <w:r>
        <w:rPr>
          <w:rFonts w:eastAsia="华文仿宋" w:hint="eastAsia"/>
          <w:sz w:val="24"/>
        </w:rPr>
        <w:t>标价合理，即投标总价及单价总体合理；</w:t>
      </w:r>
    </w:p>
    <w:p>
      <w:pPr>
        <w:numPr>
          <w:ilvl w:val="0"/>
          <w:numId w:val="56"/>
        </w:numPr>
        <w:rPr>
          <w:rFonts w:eastAsia="华文仿宋"/>
          <w:sz w:val="24"/>
        </w:rPr>
      </w:pPr>
      <w:r>
        <w:rPr>
          <w:rFonts w:eastAsia="华文仿宋" w:hint="eastAsia"/>
          <w:sz w:val="24"/>
        </w:rPr>
        <w:t>未提出偏离招标文件要求的特别声明；</w:t>
      </w:r>
    </w:p>
    <w:p>
      <w:pPr>
        <w:numPr>
          <w:ilvl w:val="0"/>
          <w:numId w:val="56"/>
        </w:numPr>
        <w:rPr>
          <w:rFonts w:eastAsia="华文仿宋"/>
          <w:sz w:val="24"/>
        </w:rPr>
      </w:pPr>
      <w:r>
        <w:rPr>
          <w:rFonts w:eastAsia="华文仿宋" w:hint="eastAsia"/>
          <w:sz w:val="24"/>
        </w:rPr>
        <w:t>符合招标文件规定的其他条件。</w:t>
      </w:r>
    </w:p>
    <w:p>
      <w:pPr>
        <w:numPr>
          <w:ilvl w:val="0"/>
          <w:numId w:val="52"/>
        </w:numPr>
        <w:rPr>
          <w:rFonts w:eastAsia="华文仿宋"/>
          <w:sz w:val="24"/>
        </w:rPr>
      </w:pPr>
      <w:r>
        <w:rPr>
          <w:rFonts w:eastAsia="华文仿宋" w:hint="eastAsia"/>
          <w:sz w:val="24"/>
        </w:rPr>
        <w:t>评标质疑</w:t>
      </w:r>
    </w:p>
    <w:p>
      <w:pPr>
        <w:numPr>
          <w:ilvl w:val="0"/>
          <w:numId w:val="57"/>
        </w:numPr>
        <w:rPr>
          <w:rFonts w:eastAsia="华文仿宋"/>
          <w:sz w:val="24"/>
        </w:rPr>
      </w:pPr>
      <w:r>
        <w:rPr>
          <w:rFonts w:eastAsia="华文仿宋" w:hint="eastAsia"/>
          <w:sz w:val="24"/>
        </w:rPr>
        <w:t>若对投标文件内的有关内容存有疑问，招标工作小组以书面或答辩形式向投标单位提出质询，并要求其做出书面澄清，但书面澄清不能实质性修改其已交回的投标文件。</w:t>
      </w:r>
    </w:p>
    <w:p>
      <w:pPr>
        <w:numPr>
          <w:ilvl w:val="0"/>
          <w:numId w:val="57"/>
        </w:numPr>
        <w:rPr>
          <w:rFonts w:eastAsia="华文仿宋"/>
          <w:sz w:val="24"/>
        </w:rPr>
      </w:pPr>
      <w:r>
        <w:rPr>
          <w:rFonts w:eastAsia="华文仿宋" w:hint="eastAsia"/>
          <w:sz w:val="24"/>
        </w:rPr>
        <w:t>质疑或答辩由招标工作小组成员参加。不符合招标文件实质性要求的投标，招标工作小组有权予以拒绝。</w:t>
      </w:r>
    </w:p>
    <w:p>
      <w:pPr>
        <w:numPr>
          <w:ilvl w:val="0"/>
          <w:numId w:val="57"/>
        </w:numPr>
        <w:rPr>
          <w:rFonts w:eastAsia="华文仿宋"/>
          <w:sz w:val="24"/>
        </w:rPr>
      </w:pPr>
      <w:r>
        <w:rPr>
          <w:rFonts w:eastAsia="华文仿宋" w:hint="eastAsia"/>
          <w:sz w:val="24"/>
        </w:rPr>
        <w:t>质疑必须以招标工作小组审批通过的质疑文件为准。拒绝响应或出席招标工作小组质询或答疑的投标单位应视为放弃投标。</w:t>
      </w:r>
    </w:p>
    <w:p>
      <w:pPr>
        <w:numPr>
          <w:ilvl w:val="0"/>
          <w:numId w:val="52"/>
        </w:numPr>
        <w:rPr>
          <w:rFonts w:eastAsia="华文仿宋"/>
          <w:sz w:val="24"/>
        </w:rPr>
      </w:pPr>
      <w:r>
        <w:rPr>
          <w:rFonts w:eastAsia="华文仿宋" w:hint="eastAsia"/>
          <w:sz w:val="24"/>
        </w:rPr>
        <w:t>评标办法</w:t>
      </w:r>
    </w:p>
    <w:p>
      <w:pPr>
        <w:ind w:firstLine="360" w:firstLineChars="150"/>
        <w:rPr>
          <w:rFonts w:eastAsia="华文仿宋"/>
          <w:sz w:val="24"/>
        </w:rPr>
      </w:pPr>
      <w:r>
        <w:rPr>
          <w:rFonts w:eastAsia="华文仿宋" w:hint="eastAsia"/>
          <w:sz w:val="24"/>
        </w:rPr>
        <w:t>按照评标办法严格执行，对有效投标文件进行评定，推荐中标候选单位或确定中标单位。</w:t>
      </w:r>
    </w:p>
    <w:p>
      <w:pPr>
        <w:numPr>
          <w:ilvl w:val="0"/>
          <w:numId w:val="52"/>
        </w:numPr>
        <w:rPr>
          <w:rFonts w:eastAsia="华文仿宋"/>
          <w:sz w:val="24"/>
        </w:rPr>
      </w:pPr>
      <w:r>
        <w:rPr>
          <w:rFonts w:eastAsia="华文仿宋" w:hint="eastAsia"/>
          <w:sz w:val="24"/>
        </w:rPr>
        <w:t>评标操作流程</w:t>
      </w:r>
    </w:p>
    <w:p>
      <w:pPr>
        <w:numPr>
          <w:ilvl w:val="0"/>
          <w:numId w:val="58"/>
        </w:numPr>
        <w:rPr>
          <w:rFonts w:eastAsia="华文仿宋"/>
          <w:sz w:val="24"/>
        </w:rPr>
      </w:pPr>
      <w:r>
        <w:rPr>
          <w:rFonts w:eastAsia="华文仿宋" w:hint="eastAsia"/>
          <w:sz w:val="24"/>
        </w:rPr>
        <w:t>招标工作小组成员对各投标文件进行符合性及完整性评审，对各投标文件是否能通过评审做出明确判定。</w:t>
      </w:r>
    </w:p>
    <w:p>
      <w:pPr>
        <w:numPr>
          <w:ilvl w:val="0"/>
          <w:numId w:val="58"/>
        </w:numPr>
        <w:rPr>
          <w:rFonts w:eastAsia="华文仿宋"/>
          <w:sz w:val="24"/>
        </w:rPr>
      </w:pPr>
      <w:r>
        <w:rPr>
          <w:rFonts w:eastAsia="华文仿宋" w:hint="eastAsia"/>
          <w:sz w:val="24"/>
        </w:rPr>
        <w:t>若有关投标文件经初评后被确定为不合格，则无论其技术标和经济标的投标情况如何，该等投标文件均按无效投标处理。</w:t>
      </w:r>
    </w:p>
    <w:p>
      <w:pPr>
        <w:numPr>
          <w:ilvl w:val="0"/>
          <w:numId w:val="58"/>
        </w:numPr>
        <w:rPr>
          <w:rFonts w:eastAsia="华文仿宋"/>
          <w:sz w:val="24"/>
        </w:rPr>
      </w:pPr>
      <w:r>
        <w:rPr>
          <w:rFonts w:eastAsia="华文仿宋" w:hint="eastAsia"/>
          <w:sz w:val="24"/>
        </w:rPr>
        <w:t>对于通过初评的投标文件，投标工作小组相关成员对其技术标进行评审。</w:t>
      </w:r>
    </w:p>
    <w:p>
      <w:pPr>
        <w:numPr>
          <w:ilvl w:val="0"/>
          <w:numId w:val="58"/>
        </w:numPr>
        <w:rPr>
          <w:rFonts w:eastAsia="华文仿宋"/>
          <w:sz w:val="24"/>
        </w:rPr>
      </w:pPr>
      <w:r>
        <w:rPr>
          <w:rFonts w:eastAsia="华文仿宋" w:hint="eastAsia"/>
          <w:sz w:val="24"/>
        </w:rPr>
        <w:t>若有关投标文件经技术标评审后被确定为不合格，则无论其经济标的投标情况如何，该等投标文件均按无效投标处理。</w:t>
      </w:r>
    </w:p>
    <w:p>
      <w:pPr>
        <w:numPr>
          <w:ilvl w:val="0"/>
          <w:numId w:val="58"/>
        </w:numPr>
        <w:rPr>
          <w:rFonts w:eastAsia="华文仿宋"/>
          <w:sz w:val="24"/>
        </w:rPr>
      </w:pPr>
      <w:r>
        <w:rPr>
          <w:rFonts w:eastAsia="华文仿宋" w:hint="eastAsia"/>
          <w:sz w:val="24"/>
        </w:rPr>
        <w:t>对于通过技术标审定的投标文件，招标工作小组相关成员对其投标总价是否已明显低于大多数其它投标单位的投标总价即实质上已低于成本价做出分析；若经分析后认为确已实质上低于成本价，则投标按无效投标处理。</w:t>
      </w:r>
    </w:p>
    <w:p>
      <w:pPr>
        <w:numPr>
          <w:ilvl w:val="0"/>
          <w:numId w:val="58"/>
        </w:numPr>
        <w:rPr>
          <w:rFonts w:eastAsia="华文仿宋"/>
          <w:sz w:val="24"/>
        </w:rPr>
      </w:pPr>
      <w:r>
        <w:rPr>
          <w:rFonts w:eastAsia="华文仿宋" w:hint="eastAsia"/>
          <w:sz w:val="24"/>
        </w:rPr>
        <w:t>全部通过符合性及完整性评审、技术标评审、经济标评审三项评审的有效投标文件，招标工作小组根据评标办法推荐中标候选单位（前三名）。</w:t>
      </w:r>
    </w:p>
    <w:p>
      <w:pPr>
        <w:pStyle w:val="ListParagraph"/>
        <w:numPr>
          <w:ilvl w:val="0"/>
          <w:numId w:val="59"/>
        </w:numPr>
        <w:ind w:firstLineChars="0"/>
        <w:rPr>
          <w:rFonts w:eastAsia="华文仿宋"/>
          <w:sz w:val="24"/>
        </w:rPr>
      </w:pPr>
      <w:r>
        <w:rPr>
          <w:rFonts w:eastAsia="华文仿宋"/>
          <w:sz w:val="24"/>
        </w:rPr>
        <w:t xml:space="preserve"> </w:t>
      </w:r>
      <w:r>
        <w:rPr>
          <w:rFonts w:eastAsia="华文仿宋" w:hint="eastAsia"/>
          <w:sz w:val="24"/>
        </w:rPr>
        <w:t>定标</w:t>
      </w:r>
    </w:p>
    <w:p>
      <w:pPr>
        <w:numPr>
          <w:ilvl w:val="0"/>
          <w:numId w:val="60"/>
        </w:numPr>
        <w:rPr>
          <w:rFonts w:eastAsia="华文仿宋"/>
          <w:sz w:val="24"/>
        </w:rPr>
      </w:pPr>
      <w:r>
        <w:rPr>
          <w:rFonts w:eastAsia="华文仿宋" w:hint="eastAsia"/>
          <w:sz w:val="24"/>
        </w:rPr>
        <w:t>第一类范围招采经集团招采领导小组从推荐中标候选单位内选定。</w:t>
      </w:r>
    </w:p>
    <w:p>
      <w:pPr>
        <w:numPr>
          <w:ilvl w:val="0"/>
          <w:numId w:val="60"/>
        </w:numPr>
        <w:rPr>
          <w:rFonts w:eastAsia="华文仿宋"/>
          <w:sz w:val="24"/>
        </w:rPr>
      </w:pPr>
      <w:r>
        <w:rPr>
          <w:rFonts w:eastAsia="华文仿宋" w:hint="eastAsia"/>
          <w:sz w:val="24"/>
        </w:rPr>
        <w:t>第二类范围招采经集团总经理从推荐中标候选单位内选定，报集团招采领导小组备案。</w:t>
      </w:r>
    </w:p>
    <w:p>
      <w:pPr>
        <w:rPr>
          <w:rFonts w:eastAsia="华文仿宋"/>
          <w:sz w:val="24"/>
        </w:rPr>
      </w:pPr>
    </w:p>
    <w:p>
      <w:pPr>
        <w:rPr>
          <w:rFonts w:eastAsia="华文仿宋"/>
          <w:sz w:val="24"/>
        </w:rPr>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797" w:bottom="1440" w:left="1797" w:header="851" w:footer="992" w:gutter="0"/>
          <w:pgNumType w:start="27"/>
          <w:cols w:num="1" w:space="425"/>
          <w:titlePg w:val="0"/>
          <w:docGrid w:linePitch="312" w:charSpace="0"/>
        </w:sect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eastAsia="华文仿宋"/>
          <w:sz w:val="24"/>
        </w:rPr>
      </w:pPr>
    </w:p>
    <w:p>
      <w:pPr>
        <w:rPr>
          <w:rFonts w:ascii="华文仿宋" w:eastAsia="华文仿宋" w:hAnsi="华文仿宋"/>
        </w:rPr>
      </w:pPr>
      <w:r>
        <w:rPr>
          <w:rFonts w:ascii="华文仿宋" w:eastAsia="华文仿宋" w:hAnsi="华文仿宋" w:hint="eastAsia"/>
        </w:rPr>
        <w:t>附件二：专业工程招标计划</w:t>
      </w:r>
    </w:p>
    <w:p>
      <w:pPr>
        <w:wordWrap w:val="0"/>
        <w:ind w:right="420"/>
        <w:rPr>
          <w:rFonts w:ascii="华文仿宋" w:eastAsia="华文仿宋" w:hAnsi="华文仿宋"/>
        </w:rPr>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797" w:bottom="1440" w:left="1797" w:header="851" w:footer="992" w:gutter="0"/>
          <w:pgNumType w:start="28"/>
          <w:cols w:num="1" w:space="425"/>
          <w:titlePg w:val="0"/>
          <w:docGrid w:linePitch="312" w:charSpace="0"/>
        </w:sectPr>
      </w:pPr>
      <w:r>
        <w:rPr>
          <w:rFonts w:ascii="华文仿宋" w:eastAsia="华文仿宋" w:hAnsi="华文仿宋" w:hint="eastAsia"/>
        </w:rPr>
        <w:t>项目名称：</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68"/>
        <w:gridCol w:w="568"/>
        <w:gridCol w:w="568"/>
        <w:gridCol w:w="568"/>
        <w:gridCol w:w="568"/>
        <w:gridCol w:w="568"/>
        <w:gridCol w:w="568"/>
        <w:gridCol w:w="569"/>
        <w:gridCol w:w="569"/>
        <w:gridCol w:w="569"/>
        <w:gridCol w:w="569"/>
        <w:gridCol w:w="569"/>
        <w:gridCol w:w="569"/>
        <w:gridCol w:w="569"/>
        <w:gridCol w:w="5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Height w:val="3005"/>
        </w:trPr>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序号</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工程名称</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成本估算额</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招标类别</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标段划分</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招标文件编制时间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资格评审时间</w:t>
            </w:r>
          </w:p>
        </w:tc>
        <w:tc>
          <w:tcPr>
            <w:tcW w:w="568" w:type="dxa"/>
            <w:textDirection w:val="tbRlV"/>
            <w:vAlign w:val="center"/>
          </w:tcPr>
          <w:p>
            <w:pPr>
              <w:ind w:left="113" w:right="113"/>
              <w:rPr>
                <w:rFonts w:ascii="华文仿宋" w:eastAsia="华文仿宋" w:hAnsi="华文仿宋"/>
              </w:rPr>
            </w:pPr>
            <w:r>
              <w:rPr>
                <w:rFonts w:ascii="华文仿宋" w:eastAsia="华文仿宋" w:hAnsi="华文仿宋" w:hint="eastAsia"/>
              </w:rPr>
              <w:t>达到发标技术要求时间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发标日期</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开标时间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定标时间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进场时间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经办部门</w:t>
            </w:r>
          </w:p>
        </w:tc>
        <w:tc>
          <w:tcPr>
            <w:tcW w:w="569"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责任人</w:t>
            </w:r>
          </w:p>
        </w:tc>
        <w:tc>
          <w:tcPr>
            <w:tcW w:w="569"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备注</w:t>
            </w: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bl>
    <w:p>
      <w:pPr>
        <w:wordWrap w:val="0"/>
        <w:ind w:right="420"/>
        <w:rPr>
          <w:rFonts w:ascii="华文仿宋" w:eastAsia="华文仿宋" w:hAnsi="华文仿宋"/>
        </w:rPr>
      </w:pPr>
      <w:r>
        <w:rPr>
          <w:rFonts w:ascii="华文仿宋" w:eastAsia="华文仿宋" w:hAnsi="华文仿宋" w:hint="eastAsia"/>
        </w:rPr>
        <w:t>制表人：</w:t>
      </w:r>
      <w:r>
        <w:rPr>
          <w:rFonts w:ascii="华文仿宋" w:eastAsia="华文仿宋" w:hAnsi="华文仿宋"/>
        </w:rPr>
        <w:t xml:space="preserve">                                                     </w:t>
      </w:r>
      <w:r>
        <w:rPr>
          <w:rFonts w:ascii="华文仿宋" w:eastAsia="华文仿宋" w:hAnsi="华文仿宋" w:hint="eastAsia"/>
        </w:rPr>
        <w:t>审核人：</w:t>
      </w:r>
    </w:p>
    <w:p>
      <w:pPr>
        <w:wordWrap w:val="0"/>
        <w:ind w:right="420"/>
        <w:rPr>
          <w:rFonts w:ascii="华文仿宋" w:eastAsia="华文仿宋" w:hAnsi="华文仿宋"/>
        </w:rPr>
      </w:pPr>
      <w:r>
        <w:rPr>
          <w:rFonts w:ascii="华文仿宋" w:eastAsia="华文仿宋" w:hAnsi="华文仿宋" w:hint="eastAsia"/>
        </w:rPr>
        <w:t>编制时间：</w:t>
      </w: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r>
        <w:rPr>
          <w:rFonts w:ascii="华文仿宋" w:eastAsia="华文仿宋" w:hAnsi="华文仿宋" w:hint="eastAsia"/>
        </w:rPr>
        <w:t>附件三：材料设备采购计划</w:t>
      </w:r>
    </w:p>
    <w:p>
      <w:pPr>
        <w:wordWrap w:val="0"/>
        <w:ind w:right="420"/>
        <w:rPr>
          <w:rFonts w:ascii="华文仿宋" w:eastAsia="华文仿宋" w:hAnsi="华文仿宋"/>
        </w:rPr>
        <w:sectPr>
          <w:headerReference w:type="even" r:id="rId173"/>
          <w:headerReference w:type="default" r:id="rId174"/>
          <w:footerReference w:type="even" r:id="rId175"/>
          <w:footerReference w:type="default" r:id="rId176"/>
          <w:headerReference w:type="first" r:id="rId177"/>
          <w:footerReference w:type="first" r:id="rId178"/>
          <w:type w:val="nextPage"/>
          <w:pgSz w:w="11906" w:h="16838"/>
          <w:pgMar w:top="1440" w:right="1797" w:bottom="1440" w:left="1797" w:header="851" w:footer="992" w:gutter="0"/>
          <w:pgNumType w:start="29"/>
          <w:cols w:num="1" w:space="425"/>
          <w:titlePg w:val="0"/>
          <w:docGrid w:linePitch="312" w:charSpace="0"/>
        </w:sectPr>
      </w:pPr>
      <w:r>
        <w:rPr>
          <w:rFonts w:ascii="华文仿宋" w:eastAsia="华文仿宋" w:hAnsi="华文仿宋" w:hint="eastAsia"/>
        </w:rPr>
        <w:t>项目名称：</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568"/>
        <w:gridCol w:w="568"/>
        <w:gridCol w:w="568"/>
        <w:gridCol w:w="568"/>
        <w:gridCol w:w="568"/>
        <w:gridCol w:w="568"/>
        <w:gridCol w:w="568"/>
        <w:gridCol w:w="569"/>
        <w:gridCol w:w="569"/>
        <w:gridCol w:w="569"/>
        <w:gridCol w:w="569"/>
        <w:gridCol w:w="569"/>
        <w:gridCol w:w="569"/>
        <w:gridCol w:w="569"/>
        <w:gridCol w:w="5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cantSplit/>
          <w:trHeight w:val="3284"/>
        </w:trPr>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序号</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材料设备名称及型号规格</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成本估算金额</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招标类别</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标段划分</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供货方式</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招标文件编制时间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定板时间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资格评审时间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发标日期</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开标时间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定标时间</w:t>
            </w:r>
          </w:p>
        </w:tc>
        <w:tc>
          <w:tcPr>
            <w:tcW w:w="568"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进场时间</w:t>
            </w:r>
          </w:p>
        </w:tc>
        <w:tc>
          <w:tcPr>
            <w:tcW w:w="569"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经办部门</w:t>
            </w:r>
          </w:p>
        </w:tc>
        <w:tc>
          <w:tcPr>
            <w:tcW w:w="569" w:type="dxa"/>
            <w:textDirection w:val="tbRlV"/>
            <w:vAlign w:val="center"/>
          </w:tcPr>
          <w:p>
            <w:pPr>
              <w:ind w:left="113" w:right="113"/>
              <w:jc w:val="distribute"/>
              <w:rPr>
                <w:rFonts w:ascii="华文仿宋" w:eastAsia="华文仿宋" w:hAnsi="华文仿宋"/>
              </w:rPr>
            </w:pPr>
            <w:r>
              <w:rPr>
                <w:rFonts w:ascii="华文仿宋" w:eastAsia="华文仿宋" w:hAnsi="华文仿宋" w:hint="eastAsia"/>
              </w:rPr>
              <w:t>责任人</w:t>
            </w: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1701"/>
        </w:trPr>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8" w:type="dxa"/>
          </w:tcPr>
          <w:p>
            <w:pPr>
              <w:rPr>
                <w:rFonts w:ascii="华文仿宋" w:eastAsia="华文仿宋" w:hAnsi="华文仿宋"/>
              </w:rPr>
            </w:pPr>
          </w:p>
        </w:tc>
        <w:tc>
          <w:tcPr>
            <w:tcW w:w="569" w:type="dxa"/>
          </w:tcPr>
          <w:p>
            <w:pPr>
              <w:rPr>
                <w:rFonts w:ascii="华文仿宋" w:eastAsia="华文仿宋" w:hAnsi="华文仿宋"/>
              </w:rPr>
            </w:pPr>
          </w:p>
        </w:tc>
        <w:tc>
          <w:tcPr>
            <w:tcW w:w="569" w:type="dxa"/>
          </w:tcPr>
          <w:p>
            <w:pPr>
              <w:rPr>
                <w:rFonts w:ascii="华文仿宋" w:eastAsia="华文仿宋" w:hAnsi="华文仿宋"/>
              </w:rPr>
            </w:pPr>
          </w:p>
        </w:tc>
      </w:tr>
    </w:tbl>
    <w:p>
      <w:pPr>
        <w:wordWrap w:val="0"/>
        <w:ind w:right="420"/>
        <w:rPr>
          <w:rFonts w:ascii="华文仿宋" w:eastAsia="华文仿宋" w:hAnsi="华文仿宋"/>
        </w:rPr>
      </w:pPr>
      <w:r>
        <w:rPr>
          <w:rFonts w:ascii="华文仿宋" w:eastAsia="华文仿宋" w:hAnsi="华文仿宋" w:hint="eastAsia"/>
        </w:rPr>
        <w:t>制表人：</w:t>
      </w:r>
      <w:r>
        <w:rPr>
          <w:rFonts w:ascii="华文仿宋" w:eastAsia="华文仿宋" w:hAnsi="华文仿宋"/>
        </w:rPr>
        <w:t xml:space="preserve">                                                      </w:t>
      </w:r>
      <w:r>
        <w:rPr>
          <w:rFonts w:ascii="华文仿宋" w:eastAsia="华文仿宋" w:hAnsi="华文仿宋" w:hint="eastAsia"/>
        </w:rPr>
        <w:t>审核人：</w:t>
      </w:r>
    </w:p>
    <w:p>
      <w:pPr>
        <w:wordWrap w:val="0"/>
        <w:ind w:right="420"/>
        <w:rPr>
          <w:rFonts w:ascii="华文仿宋" w:eastAsia="华文仿宋" w:hAnsi="华文仿宋"/>
        </w:rPr>
      </w:pPr>
      <w:r>
        <w:rPr>
          <w:rFonts w:ascii="华文仿宋" w:eastAsia="华文仿宋" w:hAnsi="华文仿宋" w:hint="eastAsia"/>
        </w:rPr>
        <w:t>编制时间：</w:t>
      </w: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r>
        <w:rPr>
          <w:rFonts w:ascii="华文仿宋" w:eastAsia="华文仿宋" w:hAnsi="华文仿宋" w:hint="eastAsia"/>
        </w:rPr>
        <w:t>附件四：招标文件审批表</w:t>
      </w:r>
    </w:p>
    <w:p>
      <w:pPr>
        <w:ind w:right="840"/>
        <w:jc w:val="center"/>
        <w:rPr>
          <w:rFonts w:ascii="华文仿宋" w:eastAsia="华文仿宋" w:hAnsi="华文仿宋"/>
        </w:rPr>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797" w:bottom="1440" w:left="1797" w:header="851" w:footer="992" w:gutter="0"/>
          <w:pgNumType w:start="30"/>
          <w:cols w:num="1" w:space="425"/>
          <w:titlePg w:val="0"/>
          <w:docGrid w:linePitch="312" w:charSpace="0"/>
        </w:sectPr>
      </w:pPr>
      <w:r>
        <w:rPr>
          <w:rFonts w:ascii="华文仿宋" w:eastAsia="华文仿宋" w:hAnsi="华文仿宋"/>
        </w:rPr>
        <w:t xml:space="preserve">                                                         </w:t>
      </w:r>
      <w:r>
        <w:rPr>
          <w:rFonts w:ascii="华文仿宋" w:eastAsia="华文仿宋" w:hAnsi="华文仿宋" w:hint="eastAsia"/>
        </w:rPr>
        <w:t>编号：</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45"/>
        <w:gridCol w:w="3488"/>
        <w:gridCol w:w="1454"/>
        <w:gridCol w:w="203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招标项目</w:t>
            </w:r>
          </w:p>
        </w:tc>
        <w:tc>
          <w:tcPr>
            <w:tcW w:w="3488" w:type="dxa"/>
            <w:vAlign w:val="center"/>
          </w:tcPr>
          <w:p>
            <w:pPr>
              <w:jc w:val="center"/>
              <w:rPr>
                <w:rFonts w:ascii="华文仿宋" w:eastAsia="华文仿宋" w:hAnsi="华文仿宋"/>
              </w:rPr>
            </w:pPr>
          </w:p>
        </w:tc>
        <w:tc>
          <w:tcPr>
            <w:tcW w:w="1454" w:type="dxa"/>
            <w:vAlign w:val="center"/>
          </w:tcPr>
          <w:p>
            <w:pPr>
              <w:jc w:val="center"/>
              <w:rPr>
                <w:rFonts w:ascii="华文仿宋" w:eastAsia="华文仿宋" w:hAnsi="华文仿宋"/>
              </w:rPr>
            </w:pPr>
            <w:r>
              <w:rPr>
                <w:rFonts w:ascii="华文仿宋" w:eastAsia="华文仿宋" w:hAnsi="华文仿宋" w:hint="eastAsia"/>
              </w:rPr>
              <w:t>招标时间</w:t>
            </w:r>
          </w:p>
        </w:tc>
        <w:tc>
          <w:tcPr>
            <w:tcW w:w="2035" w:type="dxa"/>
            <w:vAlign w:val="center"/>
          </w:tcPr>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估算金额</w:t>
            </w:r>
          </w:p>
        </w:tc>
        <w:tc>
          <w:tcPr>
            <w:tcW w:w="6977" w:type="dxa"/>
            <w:gridSpan w:val="3"/>
            <w:vAlign w:val="center"/>
          </w:tcPr>
          <w:p>
            <w:pPr>
              <w:ind w:left="360"/>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招标（采购）分类</w:t>
            </w:r>
          </w:p>
        </w:tc>
        <w:tc>
          <w:tcPr>
            <w:tcW w:w="6977" w:type="dxa"/>
            <w:gridSpan w:val="3"/>
            <w:vAlign w:val="center"/>
          </w:tcPr>
          <w:p>
            <w:pPr>
              <w:numPr>
                <w:ilvl w:val="0"/>
                <w:numId w:val="13"/>
              </w:numPr>
              <w:rPr>
                <w:rFonts w:ascii="华文仿宋" w:eastAsia="华文仿宋" w:hAnsi="华文仿宋"/>
              </w:rPr>
            </w:pPr>
            <w:r>
              <w:rPr>
                <w:rFonts w:ascii="华文仿宋" w:eastAsia="华文仿宋" w:hAnsi="华文仿宋" w:hint="eastAsia"/>
              </w:rPr>
              <w:t>第一类招采</w:t>
            </w:r>
          </w:p>
          <w:p>
            <w:pPr>
              <w:numPr>
                <w:ilvl w:val="0"/>
                <w:numId w:val="13"/>
              </w:numPr>
              <w:rPr>
                <w:rFonts w:ascii="华文仿宋" w:eastAsia="华文仿宋" w:hAnsi="华文仿宋"/>
              </w:rPr>
            </w:pPr>
            <w:r>
              <w:rPr>
                <w:rFonts w:ascii="华文仿宋" w:eastAsia="华文仿宋" w:hAnsi="华文仿宋" w:hint="eastAsia"/>
              </w:rPr>
              <w:t>第二类招采</w:t>
            </w: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招标文件</w:t>
            </w:r>
            <w:r>
              <w:rPr>
                <w:rFonts w:ascii="华文仿宋" w:eastAsia="华文仿宋" w:hAnsi="华文仿宋"/>
              </w:rPr>
              <w:t xml:space="preserve">    </w:t>
            </w:r>
            <w:r>
              <w:rPr>
                <w:rFonts w:ascii="华文仿宋" w:eastAsia="华文仿宋" w:hAnsi="华文仿宋" w:hint="eastAsia"/>
              </w:rPr>
              <w:t>主要内容</w:t>
            </w:r>
          </w:p>
        </w:tc>
        <w:tc>
          <w:tcPr>
            <w:tcW w:w="6977" w:type="dxa"/>
            <w:gridSpan w:val="3"/>
            <w:vAlign w:val="center"/>
          </w:tcPr>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p>
            <w:pPr>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招采工作小组</w:t>
            </w:r>
          </w:p>
          <w:p>
            <w:pPr>
              <w:jc w:val="center"/>
              <w:rPr>
                <w:rFonts w:ascii="华文仿宋" w:eastAsia="华文仿宋" w:hAnsi="华文仿宋"/>
              </w:rPr>
            </w:pPr>
            <w:r>
              <w:rPr>
                <w:rFonts w:ascii="华文仿宋" w:eastAsia="华文仿宋" w:hAnsi="华文仿宋" w:hint="eastAsia"/>
              </w:rPr>
              <w:t>会签意见</w:t>
            </w:r>
          </w:p>
        </w:tc>
        <w:tc>
          <w:tcPr>
            <w:tcW w:w="6977"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集团总经理</w:t>
            </w:r>
          </w:p>
          <w:p>
            <w:pPr>
              <w:jc w:val="center"/>
              <w:rPr>
                <w:rFonts w:ascii="华文仿宋" w:eastAsia="华文仿宋" w:hAnsi="华文仿宋"/>
              </w:rPr>
            </w:pPr>
            <w:r>
              <w:rPr>
                <w:rFonts w:ascii="华文仿宋" w:eastAsia="华文仿宋" w:hAnsi="华文仿宋" w:hint="eastAsia"/>
              </w:rPr>
              <w:t>审核意见</w:t>
            </w:r>
          </w:p>
        </w:tc>
        <w:tc>
          <w:tcPr>
            <w:tcW w:w="6977"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851"/>
        </w:trPr>
        <w:tc>
          <w:tcPr>
            <w:tcW w:w="1545" w:type="dxa"/>
            <w:vAlign w:val="center"/>
          </w:tcPr>
          <w:p>
            <w:pPr>
              <w:jc w:val="center"/>
              <w:rPr>
                <w:rFonts w:ascii="华文仿宋" w:eastAsia="华文仿宋" w:hAnsi="华文仿宋"/>
              </w:rPr>
            </w:pPr>
            <w:r>
              <w:rPr>
                <w:rFonts w:ascii="华文仿宋" w:eastAsia="华文仿宋" w:hAnsi="华文仿宋" w:hint="eastAsia"/>
              </w:rPr>
              <w:t>招采领导小组</w:t>
            </w:r>
          </w:p>
          <w:p>
            <w:pPr>
              <w:jc w:val="center"/>
              <w:rPr>
                <w:rFonts w:ascii="华文仿宋" w:eastAsia="华文仿宋" w:hAnsi="华文仿宋"/>
              </w:rPr>
            </w:pPr>
            <w:r>
              <w:rPr>
                <w:rFonts w:ascii="华文仿宋" w:eastAsia="华文仿宋" w:hAnsi="华文仿宋" w:hint="eastAsia"/>
              </w:rPr>
              <w:t>审核意见</w:t>
            </w:r>
          </w:p>
        </w:tc>
        <w:tc>
          <w:tcPr>
            <w:tcW w:w="6977" w:type="dxa"/>
            <w:gridSpan w:val="3"/>
          </w:tcPr>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p>
            <w:pPr>
              <w:rPr>
                <w:rFonts w:ascii="华文仿宋" w:eastAsia="华文仿宋" w:hAnsi="华文仿宋"/>
              </w:rPr>
            </w:pPr>
          </w:p>
        </w:tc>
      </w:tr>
    </w:tbl>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p>
    <w:p>
      <w:pPr>
        <w:wordWrap w:val="0"/>
        <w:ind w:right="420"/>
        <w:rPr>
          <w:rFonts w:ascii="华文仿宋" w:eastAsia="华文仿宋" w:hAnsi="华文仿宋"/>
        </w:rPr>
      </w:pPr>
      <w:r>
        <w:rPr>
          <w:rFonts w:ascii="华文仿宋" w:eastAsia="华文仿宋" w:hAnsi="华文仿宋" w:hint="eastAsia"/>
        </w:rPr>
        <w:t>附件五：招采单位审批表</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18"/>
        <w:gridCol w:w="2262"/>
        <w:gridCol w:w="2277"/>
        <w:gridCol w:w="2271"/>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567"/>
        </w:trPr>
        <w:tc>
          <w:tcPr>
            <w:tcW w:w="1635" w:type="dxa"/>
            <w:vAlign w:val="center"/>
          </w:tcPr>
          <w:p>
            <w:pPr>
              <w:wordWrap w:val="0"/>
              <w:ind w:right="-21"/>
              <w:jc w:val="center"/>
              <w:rPr>
                <w:rFonts w:ascii="华文仿宋" w:eastAsia="华文仿宋" w:hAnsi="华文仿宋"/>
              </w:rPr>
            </w:pPr>
            <w:r>
              <w:rPr>
                <w:rFonts w:ascii="华文仿宋" w:eastAsia="华文仿宋" w:hAnsi="华文仿宋" w:hint="eastAsia"/>
              </w:rPr>
              <w:t>招标项目</w:t>
            </w:r>
          </w:p>
        </w:tc>
        <w:tc>
          <w:tcPr>
            <w:tcW w:w="6887" w:type="dxa"/>
            <w:gridSpan w:val="3"/>
            <w:vAlign w:val="center"/>
          </w:tcPr>
          <w:p>
            <w:pPr>
              <w:wordWrap w:val="0"/>
              <w:ind w:right="420"/>
              <w:jc w:val="center"/>
              <w:rPr>
                <w:rFonts w:ascii="华文仿宋" w:eastAsia="华文仿宋" w:hAnsi="华文仿宋"/>
              </w:rPr>
            </w:pPr>
          </w:p>
        </w:tc>
      </w:tr>
      <w:tr>
        <w:tblPrEx>
          <w:tblW w:w="0" w:type="auto"/>
          <w:tblInd w:w="0" w:type="dxa"/>
          <w:tblCellMar>
            <w:top w:w="0" w:type="dxa"/>
            <w:left w:w="108" w:type="dxa"/>
            <w:bottom w:w="0" w:type="dxa"/>
            <w:right w:w="108" w:type="dxa"/>
          </w:tblCellMar>
        </w:tblPrEx>
        <w:trPr>
          <w:trHeight w:val="567"/>
        </w:trPr>
        <w:tc>
          <w:tcPr>
            <w:tcW w:w="1635" w:type="dxa"/>
            <w:vAlign w:val="center"/>
          </w:tcPr>
          <w:p>
            <w:pPr>
              <w:wordWrap w:val="0"/>
              <w:ind w:right="-21"/>
              <w:jc w:val="center"/>
              <w:rPr>
                <w:rFonts w:ascii="华文仿宋" w:eastAsia="华文仿宋" w:hAnsi="华文仿宋"/>
              </w:rPr>
            </w:pPr>
            <w:r>
              <w:rPr>
                <w:rFonts w:ascii="华文仿宋" w:eastAsia="华文仿宋" w:hAnsi="华文仿宋" w:hint="eastAsia"/>
              </w:rPr>
              <w:t>立项文件编号</w:t>
            </w:r>
          </w:p>
        </w:tc>
        <w:tc>
          <w:tcPr>
            <w:tcW w:w="2289" w:type="dxa"/>
            <w:vAlign w:val="center"/>
          </w:tcPr>
          <w:p>
            <w:pPr>
              <w:wordWrap w:val="0"/>
              <w:ind w:right="420"/>
              <w:jc w:val="center"/>
              <w:rPr>
                <w:rFonts w:ascii="华文仿宋" w:eastAsia="华文仿宋" w:hAnsi="华文仿宋"/>
              </w:rPr>
            </w:pPr>
          </w:p>
        </w:tc>
        <w:tc>
          <w:tcPr>
            <w:tcW w:w="2302" w:type="dxa"/>
            <w:vAlign w:val="center"/>
          </w:tcPr>
          <w:p>
            <w:pPr>
              <w:wordWrap w:val="0"/>
              <w:ind w:right="-110"/>
              <w:jc w:val="center"/>
              <w:rPr>
                <w:rFonts w:ascii="华文仿宋" w:eastAsia="华文仿宋" w:hAnsi="华文仿宋"/>
              </w:rPr>
            </w:pPr>
            <w:r>
              <w:rPr>
                <w:rFonts w:ascii="华文仿宋" w:eastAsia="华文仿宋" w:hAnsi="华文仿宋" w:hint="eastAsia"/>
              </w:rPr>
              <w:t>招标文件编号</w:t>
            </w:r>
          </w:p>
        </w:tc>
        <w:tc>
          <w:tcPr>
            <w:tcW w:w="2296" w:type="dxa"/>
            <w:vAlign w:val="center"/>
          </w:tcPr>
          <w:p>
            <w:pPr>
              <w:wordWrap w:val="0"/>
              <w:ind w:right="420"/>
              <w:jc w:val="center"/>
              <w:rPr>
                <w:rFonts w:ascii="华文仿宋" w:eastAsia="华文仿宋" w:hAnsi="华文仿宋"/>
              </w:rPr>
            </w:pP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5" w:history="1">
        <w:r>
          <w:rPr>
            <w:rFonts w:ascii="SimSun" w:eastAsia="SimSun" w:hAnsi="SimSun" w:cs="SimSun"/>
            <w:b/>
            <w:bCs/>
            <w:color w:val="0000EE"/>
            <w:kern w:val="0"/>
            <w:sz w:val="30"/>
            <w:szCs w:val="30"/>
            <w:u w:val="single" w:color="0000EE"/>
          </w:rPr>
          <w:t>https://d.book118.com/207016033101006024</w:t>
        </w:r>
      </w:hyperlink>
    </w:p>
    <w:p/>
    <w:sectPr>
      <w:headerReference w:type="even" r:id="rId186"/>
      <w:headerReference w:type="default" r:id="rId187"/>
      <w:footerReference w:type="even" r:id="rId188"/>
      <w:footerReference w:type="default" r:id="rId189"/>
      <w:headerReference w:type="first" r:id="rId190"/>
      <w:footerReference w:type="first" r:id="rId191"/>
      <w:type w:val="nextPage"/>
      <w:pgSz w:w="11906" w:h="16838"/>
      <w:pgMar w:top="1440" w:right="1797" w:bottom="1440" w:left="1797" w:header="851" w:footer="992" w:gutter="0"/>
      <w:pgNumType w:start="31"/>
      <w:cols w:num="1" w:space="425"/>
      <w:titlePg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汉仪书宋二简">
    <w:panose1 w:val="02010600000101010101"/>
    <w:charset w:val="86"/>
    <w:family w:val="auto"/>
    <w:pitch w:val="default"/>
    <w:sig w:usb0="00000001" w:usb1="080E0800" w:usb2="00000002"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w:t>
    </w:r>
    <w:r>
      <w:rPr>
        <w:lang w:val="zh-CN"/>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w:t>
    </w:r>
    <w:r>
      <w:rPr>
        <w:lang w:val="zh-CN"/>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3</w:t>
    </w:r>
    <w:r>
      <w:rPr>
        <w:lang w:val="zh-CN"/>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4</w:t>
    </w:r>
    <w:r>
      <w:rPr>
        <w:lang w:val="zh-CN"/>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5</w:t>
    </w:r>
    <w:r>
      <w:rPr>
        <w:lang w:val="zh-CN"/>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6</w:t>
    </w:r>
    <w:r>
      <w:rPr>
        <w:lang w:val="zh-CN"/>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7</w:t>
    </w:r>
    <w:r>
      <w:rPr>
        <w:lang w:val="zh-CN"/>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8</w:t>
    </w:r>
    <w:r>
      <w:rPr>
        <w:lang w:val="zh-CN"/>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9</w:t>
    </w:r>
    <w:r>
      <w:rPr>
        <w:lang w:val="zh-CN"/>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10</w:t>
    </w:r>
    <w:r>
      <w:rPr>
        <w:lang w:val="zh-CN"/>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11</w:t>
    </w:r>
    <w:r>
      <w:rPr>
        <w:lang w:val="zh-CN"/>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12</w:t>
    </w:r>
    <w:r>
      <w:rPr>
        <w:lang w:val="zh-CN"/>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13</w:t>
    </w:r>
    <w:r>
      <w:rPr>
        <w:lang w:val="zh-CN"/>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14</w:t>
    </w:r>
    <w:r>
      <w:rPr>
        <w:lang w:val="zh-CN"/>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15</w:t>
    </w:r>
    <w:r>
      <w:rPr>
        <w:lang w:val="zh-CN"/>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16</w:t>
    </w:r>
    <w:r>
      <w:rPr>
        <w:lang w:val="zh-CN"/>
      </w:rPr>
      <w:fldChar w:fldCharType="end"/>
    </w:r>
  </w:p>
  <w:p>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17</w:t>
    </w:r>
    <w:r>
      <w:rPr>
        <w:lang w:val="zh-CN"/>
      </w:rPr>
      <w:fldChar w:fldCharType="end"/>
    </w:r>
  </w:p>
  <w:p>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18</w:t>
    </w:r>
    <w:r>
      <w:rPr>
        <w:lang w:val="zh-CN"/>
      </w:rPr>
      <w:fldChar w:fldCharType="end"/>
    </w:r>
  </w:p>
  <w:p>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19</w:t>
    </w:r>
    <w:r>
      <w:rPr>
        <w:lang w:val="zh-CN"/>
      </w:rPr>
      <w:fldChar w:fldCharType="end"/>
    </w:r>
  </w:p>
  <w:p>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20</w:t>
    </w:r>
    <w:r>
      <w:rPr>
        <w:lang w:val="zh-CN"/>
      </w:rPr>
      <w:fldChar w:fldCharType="end"/>
    </w:r>
  </w:p>
  <w:p>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21</w:t>
    </w:r>
    <w:r>
      <w:rPr>
        <w:lang w:val="zh-CN"/>
      </w:rPr>
      <w:fldChar w:fldCharType="end"/>
    </w:r>
  </w:p>
  <w:p>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22</w:t>
    </w:r>
    <w:r>
      <w:rPr>
        <w:lang w:val="zh-CN"/>
      </w:rPr>
      <w:fldChar w:fldCharType="end"/>
    </w:r>
  </w:p>
  <w:p>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24</w:t>
    </w:r>
    <w:r>
      <w:rPr>
        <w:lang w:val="zh-CN"/>
      </w:rPr>
      <w:fldChar w:fldCharType="end"/>
    </w:r>
  </w:p>
  <w:p>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24</w:t>
    </w:r>
    <w:r>
      <w:rPr>
        <w:lang w:val="zh-CN"/>
      </w:rPr>
      <w:fldChar w:fldCharType="end"/>
    </w:r>
  </w:p>
  <w:p>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25</w:t>
    </w:r>
    <w:r>
      <w:rPr>
        <w:lang w:val="zh-CN"/>
      </w:rPr>
      <w:fldChar w:fldCharType="end"/>
    </w:r>
  </w:p>
  <w:p>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26</w:t>
    </w:r>
    <w:r>
      <w:rPr>
        <w:lang w:val="zh-CN"/>
      </w:rPr>
      <w:fldChar w:fldCharType="end"/>
    </w:r>
  </w:p>
  <w:p>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27</w:t>
    </w:r>
    <w:r>
      <w:rPr>
        <w:lang w:val="zh-CN"/>
      </w:rPr>
      <w:fldChar w:fldCharType="end"/>
    </w:r>
  </w:p>
  <w:p>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28</w:t>
    </w:r>
    <w:r>
      <w:rPr>
        <w:lang w:val="zh-CN"/>
      </w:rPr>
      <w:fldChar w:fldCharType="end"/>
    </w:r>
  </w:p>
  <w:p>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29</w:t>
    </w:r>
    <w:r>
      <w:rPr>
        <w:lang w:val="zh-CN"/>
      </w:rPr>
      <w:fldChar w:fldCharType="end"/>
    </w:r>
  </w:p>
  <w:p>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30</w:t>
    </w:r>
    <w:r>
      <w:rPr>
        <w:lang w:val="zh-CN"/>
      </w:rPr>
      <w:fldChar w:fldCharType="end"/>
    </w:r>
  </w:p>
  <w:p>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wordWrap w:val="0"/>
      <w:jc w:val="right"/>
    </w:pPr>
    <w:r>
      <w:t xml:space="preserve">  </w:t>
    </w:r>
    <w:r>
      <w:fldChar w:fldCharType="begin"/>
    </w:r>
    <w:r>
      <w:instrText xml:space="preserve"> PAGE   \* MERGEFORMAT </w:instrText>
    </w:r>
    <w:r>
      <w:fldChar w:fldCharType="separate"/>
    </w:r>
    <w:r>
      <w:rPr>
        <w:lang w:val="zh-CN"/>
      </w:rPr>
      <w:t>31</w:t>
    </w:r>
    <w:r>
      <w:rPr>
        <w:lang w:val="zh-CN"/>
      </w:rPr>
      <w:fldChar w:fldCharType="end"/>
    </w:r>
  </w:p>
  <w:p>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F61FE"/>
    <w:multiLevelType w:val="multilevel"/>
    <w:tmpl w:val="001F61FE"/>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
    <w:nsid w:val="023D1456"/>
    <w:multiLevelType w:val="multilevel"/>
    <w:tmpl w:val="023D1456"/>
    <w:lvl w:ilvl="0">
      <w:start w:val="1"/>
      <w:numFmt w:val="japaneseCounting"/>
      <w:lvlText w:val="（%1）"/>
      <w:lvlJc w:val="left"/>
      <w:pPr>
        <w:tabs>
          <w:tab w:val="left" w:pos="360"/>
        </w:tabs>
        <w:ind w:left="360" w:hanging="360"/>
      </w:pPr>
      <w:rPr>
        <w:rFonts w:ascii="Times New Roman" w:eastAsia="华文仿宋" w:hAnsi="Times New Roman"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
    <w:nsid w:val="026F7D38"/>
    <w:multiLevelType w:val="multilevel"/>
    <w:tmpl w:val="026F7D38"/>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04B41E10"/>
    <w:multiLevelType w:val="multilevel"/>
    <w:tmpl w:val="04B41E1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
    <w:nsid w:val="053617E9"/>
    <w:multiLevelType w:val="multilevel"/>
    <w:tmpl w:val="053617E9"/>
    <w:lvl w:ilvl="0">
      <w:start w:val="5"/>
      <w:numFmt w:val="bullet"/>
      <w:lvlText w:val="□"/>
      <w:lvlJc w:val="left"/>
      <w:pPr>
        <w:tabs>
          <w:tab w:val="left" w:pos="360"/>
        </w:tabs>
        <w:ind w:left="360" w:hanging="360"/>
      </w:pPr>
      <w:rPr>
        <w:rFonts w:ascii="宋体" w:eastAsia="宋体" w:hAnsi="宋体"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5">
    <w:nsid w:val="05B063E7"/>
    <w:multiLevelType w:val="multilevel"/>
    <w:tmpl w:val="05B063E7"/>
    <w:lvl w:ilvl="0">
      <w:start w:val="1"/>
      <w:numFmt w:val="japaneseCounting"/>
      <w:lvlText w:val="（%1）"/>
      <w:lvlJc w:val="left"/>
      <w:pPr>
        <w:tabs>
          <w:tab w:val="left" w:pos="720"/>
        </w:tabs>
        <w:ind w:left="720" w:hanging="720"/>
      </w:pPr>
      <w:rPr>
        <w:rFonts w:cs="Times New Roman" w:hint="default"/>
      </w:rPr>
    </w:lvl>
    <w:lvl w:ilvl="1">
      <w:start w:val="3"/>
      <w:numFmt w:val="japaneseCounting"/>
      <w:lvlText w:val="%2．"/>
      <w:lvlJc w:val="left"/>
      <w:pPr>
        <w:tabs>
          <w:tab w:val="left" w:pos="825"/>
        </w:tabs>
        <w:ind w:left="825" w:hanging="405"/>
      </w:pPr>
      <w:rPr>
        <w:rFonts w:cs="Times New Roman" w:hint="default"/>
      </w:rPr>
    </w:lvl>
    <w:lvl w:ilvl="2">
      <w:start w:val="1"/>
      <w:numFmt w:val="chineseCountingThousand"/>
      <w:lvlText w:val="%3、"/>
      <w:lvlJc w:val="left"/>
      <w:pPr>
        <w:tabs>
          <w:tab w:val="left" w:pos="1260"/>
        </w:tabs>
        <w:ind w:left="1260" w:hanging="420"/>
      </w:pPr>
      <w:rPr>
        <w:rFonts w:cs="Times New Roman" w:hint="default"/>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
    <w:nsid w:val="06D546BD"/>
    <w:multiLevelType w:val="multilevel"/>
    <w:tmpl w:val="06D546BD"/>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7">
    <w:nsid w:val="0EB27491"/>
    <w:multiLevelType w:val="multilevel"/>
    <w:tmpl w:val="0EB27491"/>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8">
    <w:nsid w:val="0ECB327C"/>
    <w:multiLevelType w:val="multilevel"/>
    <w:tmpl w:val="0ECB327C"/>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9">
    <w:nsid w:val="12516E3B"/>
    <w:multiLevelType w:val="multilevel"/>
    <w:tmpl w:val="12516E3B"/>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0">
    <w:nsid w:val="14C31FE7"/>
    <w:multiLevelType w:val="multilevel"/>
    <w:tmpl w:val="14C31FE7"/>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1">
    <w:nsid w:val="159B01FF"/>
    <w:multiLevelType w:val="multilevel"/>
    <w:tmpl w:val="159B01FF"/>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12">
    <w:nsid w:val="15E816CB"/>
    <w:multiLevelType w:val="multilevel"/>
    <w:tmpl w:val="15E816CB"/>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3">
    <w:nsid w:val="18BF0053"/>
    <w:multiLevelType w:val="multilevel"/>
    <w:tmpl w:val="18BF0053"/>
    <w:lvl w:ilvl="0">
      <w:start w:val="1"/>
      <w:numFmt w:val="decimal"/>
      <w:lvlText w:val="%1、"/>
      <w:lvlJc w:val="left"/>
      <w:pPr>
        <w:tabs>
          <w:tab w:val="left" w:pos="360"/>
        </w:tabs>
        <w:ind w:left="360" w:hanging="360"/>
      </w:pPr>
      <w:rPr>
        <w:rFonts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4">
    <w:nsid w:val="1B6B0188"/>
    <w:multiLevelType w:val="multilevel"/>
    <w:tmpl w:val="1B6B0188"/>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5">
    <w:nsid w:val="1F2B6F93"/>
    <w:multiLevelType w:val="multilevel"/>
    <w:tmpl w:val="1F2B6F93"/>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6">
    <w:nsid w:val="1FD26AF0"/>
    <w:multiLevelType w:val="multilevel"/>
    <w:tmpl w:val="1FD26AF0"/>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7">
    <w:nsid w:val="20AA6398"/>
    <w:multiLevelType w:val="multilevel"/>
    <w:tmpl w:val="20AA6398"/>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8">
    <w:nsid w:val="20D36EA9"/>
    <w:multiLevelType w:val="multilevel"/>
    <w:tmpl w:val="20D36EA9"/>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9">
    <w:nsid w:val="20E24827"/>
    <w:multiLevelType w:val="multilevel"/>
    <w:tmpl w:val="20E24827"/>
    <w:lvl w:ilvl="0">
      <w:start w:val="5"/>
      <w:numFmt w:val="japaneseCounting"/>
      <w:lvlText w:val="第%1条"/>
      <w:lvlJc w:val="left"/>
      <w:pPr>
        <w:tabs>
          <w:tab w:val="left" w:pos="855"/>
        </w:tabs>
        <w:ind w:left="855" w:hanging="855"/>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0">
    <w:nsid w:val="215B4621"/>
    <w:multiLevelType w:val="multilevel"/>
    <w:tmpl w:val="215B4621"/>
    <w:lvl w:ilvl="0">
      <w:start w:val="1"/>
      <w:numFmt w:val="japaneseCounting"/>
      <w:lvlText w:val="第%1条"/>
      <w:lvlJc w:val="left"/>
      <w:pPr>
        <w:tabs>
          <w:tab w:val="left" w:pos="855"/>
        </w:tabs>
        <w:ind w:left="855" w:hanging="855"/>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1">
    <w:nsid w:val="22F66B04"/>
    <w:multiLevelType w:val="multilevel"/>
    <w:tmpl w:val="22F66B04"/>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2">
    <w:nsid w:val="268149A4"/>
    <w:multiLevelType w:val="multilevel"/>
    <w:tmpl w:val="268149A4"/>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3">
    <w:nsid w:val="2787278F"/>
    <w:multiLevelType w:val="multilevel"/>
    <w:tmpl w:val="2787278F"/>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4">
    <w:nsid w:val="2A9A00B1"/>
    <w:multiLevelType w:val="multilevel"/>
    <w:tmpl w:val="2A9A00B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5">
    <w:nsid w:val="2C770797"/>
    <w:multiLevelType w:val="multilevel"/>
    <w:tmpl w:val="2C770797"/>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6">
    <w:nsid w:val="2CAB6611"/>
    <w:multiLevelType w:val="multilevel"/>
    <w:tmpl w:val="2CAB6611"/>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7">
    <w:nsid w:val="2FA32CE7"/>
    <w:multiLevelType w:val="multilevel"/>
    <w:tmpl w:val="2FA32CE7"/>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8">
    <w:nsid w:val="2FFE6F3D"/>
    <w:multiLevelType w:val="multilevel"/>
    <w:tmpl w:val="2FFE6F3D"/>
    <w:lvl w:ilvl="0">
      <w:start w:val="1"/>
      <w:numFmt w:val="chineseCountingThousand"/>
      <w:lvlText w:val="(%1)"/>
      <w:lvlJc w:val="left"/>
      <w:pPr>
        <w:tabs>
          <w:tab w:val="left" w:pos="420"/>
        </w:tabs>
        <w:ind w:left="420" w:hanging="420"/>
      </w:pPr>
      <w:rPr>
        <w:rFonts w:cs="Times New Roman"/>
      </w:rPr>
    </w:lvl>
    <w:lvl w:ilvl="1">
      <w:start w:val="2"/>
      <w:numFmt w:val="japaneseCounting"/>
      <w:lvlText w:val="%2）"/>
      <w:lvlJc w:val="left"/>
      <w:pPr>
        <w:tabs>
          <w:tab w:val="left" w:pos="840"/>
        </w:tabs>
        <w:ind w:left="840" w:hanging="420"/>
      </w:pPr>
      <w:rPr>
        <w:rFonts w:cs="Times New Roman" w:hint="default"/>
      </w:rPr>
    </w:lvl>
    <w:lvl w:ilvl="2">
      <w:start w:val="1"/>
      <w:numFmt w:val="decimal"/>
      <w:lvlText w:val="%3、"/>
      <w:lvlJc w:val="left"/>
      <w:pPr>
        <w:tabs>
          <w:tab w:val="left" w:pos="142"/>
        </w:tabs>
        <w:ind w:left="822" w:hanging="680"/>
      </w:pPr>
      <w:rPr>
        <w:rFonts w:ascii="Times New Roman" w:eastAsia="华文仿宋" w:hAnsi="Times New Roman"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29">
    <w:nsid w:val="310B2E7D"/>
    <w:multiLevelType w:val="multilevel"/>
    <w:tmpl w:val="310B2E7D"/>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0">
    <w:nsid w:val="31375259"/>
    <w:multiLevelType w:val="multilevel"/>
    <w:tmpl w:val="31375259"/>
    <w:lvl w:ilvl="0">
      <w:start w:val="1"/>
      <w:numFmt w:val="japaneseCounting"/>
      <w:lvlText w:val="（%1）"/>
      <w:lvlJc w:val="left"/>
      <w:pPr>
        <w:tabs>
          <w:tab w:val="left" w:pos="360"/>
        </w:tabs>
        <w:ind w:left="360" w:hanging="360"/>
      </w:pPr>
      <w:rPr>
        <w:rFonts w:ascii="Times New Roman" w:eastAsia="华文仿宋" w:hAnsi="Times New Roman" w:cs="Times New Roman"/>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1">
    <w:nsid w:val="358457BC"/>
    <w:multiLevelType w:val="multilevel"/>
    <w:tmpl w:val="358457BC"/>
    <w:lvl w:ilvl="0">
      <w:start w:val="1"/>
      <w:numFmt w:val="decimal"/>
      <w:lvlText w:val="%1、"/>
      <w:lvlJc w:val="left"/>
      <w:pPr>
        <w:tabs>
          <w:tab w:val="left" w:pos="360"/>
        </w:tabs>
        <w:ind w:left="360" w:hanging="360"/>
      </w:pPr>
      <w:rPr>
        <w:rFonts w:cs="Times New Roman" w:hint="default"/>
      </w:rPr>
    </w:lvl>
    <w:lvl w:ilvl="1">
      <w:start w:val="3"/>
      <w:numFmt w:val="japaneseCounting"/>
      <w:lvlText w:val="%2．"/>
      <w:lvlJc w:val="left"/>
      <w:pPr>
        <w:tabs>
          <w:tab w:val="left" w:pos="840"/>
        </w:tabs>
        <w:ind w:left="840" w:hanging="420"/>
      </w:pPr>
      <w:rPr>
        <w:rFonts w:cs="Times New Roman" w:hint="default"/>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2">
    <w:nsid w:val="363B409D"/>
    <w:multiLevelType w:val="multilevel"/>
    <w:tmpl w:val="363B409D"/>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33">
    <w:nsid w:val="379A41E6"/>
    <w:multiLevelType w:val="multilevel"/>
    <w:tmpl w:val="379A41E6"/>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4">
    <w:nsid w:val="3DA64883"/>
    <w:multiLevelType w:val="multilevel"/>
    <w:tmpl w:val="3DA64883"/>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5">
    <w:nsid w:val="405654B2"/>
    <w:multiLevelType w:val="multilevel"/>
    <w:tmpl w:val="405654B2"/>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6">
    <w:nsid w:val="40E419B8"/>
    <w:multiLevelType w:val="multilevel"/>
    <w:tmpl w:val="40E419B8"/>
    <w:lvl w:ilvl="0">
      <w:start w:val="1"/>
      <w:numFmt w:val="bullet"/>
      <w:lvlText w:val="•"/>
      <w:lvlJc w:val="left"/>
      <w:pPr>
        <w:tabs>
          <w:tab w:val="left" w:pos="720"/>
        </w:tabs>
        <w:ind w:left="720" w:hanging="360"/>
      </w:pPr>
      <w:rPr>
        <w:rFonts w:ascii="Arial" w:hAnsi="Arial" w:hint="default"/>
      </w:rPr>
    </w:lvl>
    <w:lvl w:ilvl="1">
      <w:start w:val="1"/>
      <w:numFmt w:val="bullet"/>
      <w:lvlText w:val="•"/>
      <w:lvlJc w:val="left"/>
      <w:pPr>
        <w:tabs>
          <w:tab w:val="left" w:pos="1440"/>
        </w:tabs>
        <w:ind w:left="1440" w:hanging="360"/>
      </w:pPr>
      <w:rPr>
        <w:rFonts w:ascii="Arial" w:hAnsi="Arial" w:hint="default"/>
      </w:rPr>
    </w:lvl>
    <w:lvl w:ilvl="2">
      <w:start w:val="1"/>
      <w:numFmt w:val="bullet"/>
      <w:lvlText w:val="•"/>
      <w:lvlJc w:val="left"/>
      <w:pPr>
        <w:tabs>
          <w:tab w:val="left" w:pos="2160"/>
        </w:tabs>
        <w:ind w:left="2160" w:hanging="360"/>
      </w:pPr>
      <w:rPr>
        <w:rFonts w:ascii="Arial" w:hAnsi="Arial" w:hint="default"/>
      </w:rPr>
    </w:lvl>
    <w:lvl w:ilvl="3">
      <w:start w:val="1"/>
      <w:numFmt w:val="bullet"/>
      <w:lvlText w:val="•"/>
      <w:lvlJc w:val="left"/>
      <w:pPr>
        <w:tabs>
          <w:tab w:val="left" w:pos="2880"/>
        </w:tabs>
        <w:ind w:left="2880" w:hanging="360"/>
      </w:pPr>
      <w:rPr>
        <w:rFonts w:ascii="Arial" w:hAnsi="Arial" w:hint="default"/>
      </w:rPr>
    </w:lvl>
    <w:lvl w:ilvl="4">
      <w:start w:val="1"/>
      <w:numFmt w:val="bullet"/>
      <w:lvlText w:val="•"/>
      <w:lvlJc w:val="left"/>
      <w:pPr>
        <w:tabs>
          <w:tab w:val="left" w:pos="3600"/>
        </w:tabs>
        <w:ind w:left="3600" w:hanging="360"/>
      </w:pPr>
      <w:rPr>
        <w:rFonts w:ascii="Arial" w:hAnsi="Arial" w:hint="default"/>
      </w:rPr>
    </w:lvl>
    <w:lvl w:ilvl="5">
      <w:start w:val="1"/>
      <w:numFmt w:val="bullet"/>
      <w:lvlText w:val="•"/>
      <w:lvlJc w:val="left"/>
      <w:pPr>
        <w:tabs>
          <w:tab w:val="left" w:pos="4320"/>
        </w:tabs>
        <w:ind w:left="4320" w:hanging="360"/>
      </w:pPr>
      <w:rPr>
        <w:rFonts w:ascii="Arial" w:hAnsi="Arial" w:hint="default"/>
      </w:rPr>
    </w:lvl>
    <w:lvl w:ilvl="6">
      <w:start w:val="1"/>
      <w:numFmt w:val="bullet"/>
      <w:lvlText w:val="•"/>
      <w:lvlJc w:val="left"/>
      <w:pPr>
        <w:tabs>
          <w:tab w:val="left" w:pos="5040"/>
        </w:tabs>
        <w:ind w:left="5040" w:hanging="360"/>
      </w:pPr>
      <w:rPr>
        <w:rFonts w:ascii="Arial" w:hAnsi="Arial" w:hint="default"/>
      </w:rPr>
    </w:lvl>
    <w:lvl w:ilvl="7">
      <w:start w:val="1"/>
      <w:numFmt w:val="bullet"/>
      <w:lvlText w:val="•"/>
      <w:lvlJc w:val="left"/>
      <w:pPr>
        <w:tabs>
          <w:tab w:val="left" w:pos="5760"/>
        </w:tabs>
        <w:ind w:left="5760" w:hanging="360"/>
      </w:pPr>
      <w:rPr>
        <w:rFonts w:ascii="Arial" w:hAnsi="Arial" w:hint="default"/>
      </w:rPr>
    </w:lvl>
    <w:lvl w:ilvl="8">
      <w:start w:val="1"/>
      <w:numFmt w:val="bullet"/>
      <w:lvlText w:val="•"/>
      <w:lvlJc w:val="left"/>
      <w:pPr>
        <w:tabs>
          <w:tab w:val="left" w:pos="6480"/>
        </w:tabs>
        <w:ind w:left="6480" w:hanging="360"/>
      </w:pPr>
      <w:rPr>
        <w:rFonts w:ascii="Arial" w:hAnsi="Arial" w:hint="default"/>
      </w:rPr>
    </w:lvl>
  </w:abstractNum>
  <w:abstractNum w:abstractNumId="37">
    <w:nsid w:val="426F68A0"/>
    <w:multiLevelType w:val="multilevel"/>
    <w:tmpl w:val="426F68A0"/>
    <w:lvl w:ilvl="0">
      <w:start w:val="3"/>
      <w:numFmt w:val="japaneseCounting"/>
      <w:lvlText w:val="%1、"/>
      <w:lvlJc w:val="left"/>
      <w:pPr>
        <w:ind w:left="480" w:hanging="48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38">
    <w:nsid w:val="4396089E"/>
    <w:multiLevelType w:val="multilevel"/>
    <w:tmpl w:val="4396089E"/>
    <w:lvl w:ilvl="0">
      <w:start w:val="1"/>
      <w:numFmt w:val="japaneseCounting"/>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9">
    <w:nsid w:val="44052A4C"/>
    <w:multiLevelType w:val="multilevel"/>
    <w:tmpl w:val="44052A4C"/>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0">
    <w:nsid w:val="44E70C2A"/>
    <w:multiLevelType w:val="multilevel"/>
    <w:tmpl w:val="44E70C2A"/>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1">
    <w:nsid w:val="44F950F9"/>
    <w:multiLevelType w:val="multilevel"/>
    <w:tmpl w:val="44F950F9"/>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2">
    <w:nsid w:val="484E1BE2"/>
    <w:multiLevelType w:val="multilevel"/>
    <w:tmpl w:val="484E1BE2"/>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3">
    <w:nsid w:val="485E0F67"/>
    <w:multiLevelType w:val="multilevel"/>
    <w:tmpl w:val="485E0F67"/>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4">
    <w:nsid w:val="4AFD12C6"/>
    <w:multiLevelType w:val="multilevel"/>
    <w:tmpl w:val="4AFD12C6"/>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5">
    <w:nsid w:val="57657FC4"/>
    <w:multiLevelType w:val="multilevel"/>
    <w:tmpl w:val="57657FC4"/>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6">
    <w:nsid w:val="57912DC5"/>
    <w:multiLevelType w:val="multilevel"/>
    <w:tmpl w:val="57912DC5"/>
    <w:lvl w:ilvl="0">
      <w:start w:val="1"/>
      <w:numFmt w:val="japaneseCounting"/>
      <w:lvlText w:val="%1、"/>
      <w:lvlJc w:val="left"/>
      <w:pPr>
        <w:tabs>
          <w:tab w:val="left" w:pos="420"/>
        </w:tabs>
        <w:ind w:left="420" w:hanging="4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7">
    <w:nsid w:val="58D9367C"/>
    <w:multiLevelType w:val="multilevel"/>
    <w:tmpl w:val="58D9367C"/>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8">
    <w:nsid w:val="596709F0"/>
    <w:multiLevelType w:val="multilevel"/>
    <w:tmpl w:val="596709F0"/>
    <w:lvl w:ilvl="0">
      <w:start w:val="4"/>
      <w:numFmt w:val="japaneseCounting"/>
      <w:lvlText w:val="%1、"/>
      <w:lvlJc w:val="left"/>
      <w:pPr>
        <w:ind w:left="480" w:hanging="48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9">
    <w:nsid w:val="5A3C7B90"/>
    <w:multiLevelType w:val="multilevel"/>
    <w:tmpl w:val="5A3C7B90"/>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0">
    <w:nsid w:val="5DAD091F"/>
    <w:multiLevelType w:val="multilevel"/>
    <w:tmpl w:val="5DAD091F"/>
    <w:lvl w:ilvl="0">
      <w:start w:val="2"/>
      <w:numFmt w:val="japaneseCounting"/>
      <w:lvlText w:val="第%1条"/>
      <w:lvlJc w:val="left"/>
      <w:pPr>
        <w:tabs>
          <w:tab w:val="left" w:pos="855"/>
        </w:tabs>
        <w:ind w:left="855" w:hanging="855"/>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1">
    <w:nsid w:val="5DF24F17"/>
    <w:multiLevelType w:val="multilevel"/>
    <w:tmpl w:val="5DF24F17"/>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2">
    <w:nsid w:val="5E8D0D52"/>
    <w:multiLevelType w:val="multilevel"/>
    <w:tmpl w:val="5E8D0D52"/>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3">
    <w:nsid w:val="5EC747EB"/>
    <w:multiLevelType w:val="multilevel"/>
    <w:tmpl w:val="5EC747EB"/>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4">
    <w:nsid w:val="5EF47C32"/>
    <w:multiLevelType w:val="singleLevel"/>
    <w:tmpl w:val="5EF47C32"/>
    <w:lvl w:ilvl="0">
      <w:start w:val="199"/>
      <w:numFmt w:val="bullet"/>
      <w:lvlText w:val="□"/>
      <w:lvlJc w:val="left"/>
      <w:pPr>
        <w:tabs>
          <w:tab w:val="left" w:pos="630"/>
        </w:tabs>
        <w:ind w:left="630" w:hanging="210"/>
      </w:pPr>
      <w:rPr>
        <w:rFonts w:hint="eastAsia"/>
      </w:rPr>
    </w:lvl>
  </w:abstractNum>
  <w:abstractNum w:abstractNumId="55">
    <w:nsid w:val="5F1E58B0"/>
    <w:multiLevelType w:val="multilevel"/>
    <w:tmpl w:val="5F1E58B0"/>
    <w:lvl w:ilvl="0">
      <w:start w:val="1"/>
      <w:numFmt w:val="japaneseCounting"/>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6">
    <w:nsid w:val="60C408CE"/>
    <w:multiLevelType w:val="multilevel"/>
    <w:tmpl w:val="60C408CE"/>
    <w:lvl w:ilvl="0">
      <w:start w:val="1"/>
      <w:numFmt w:val="japaneseCounting"/>
      <w:lvlText w:val="第%1条"/>
      <w:lvlJc w:val="left"/>
      <w:pPr>
        <w:tabs>
          <w:tab w:val="left" w:pos="855"/>
        </w:tabs>
        <w:ind w:left="855" w:hanging="855"/>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7">
    <w:nsid w:val="6203479A"/>
    <w:multiLevelType w:val="multilevel"/>
    <w:tmpl w:val="6203479A"/>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8">
    <w:nsid w:val="620356FE"/>
    <w:multiLevelType w:val="multilevel"/>
    <w:tmpl w:val="620356FE"/>
    <w:lvl w:ilvl="0">
      <w:start w:val="1"/>
      <w:numFmt w:val="decimal"/>
      <w:lvlText w:val="%1、"/>
      <w:lvlJc w:val="left"/>
      <w:pPr>
        <w:tabs>
          <w:tab w:val="left" w:pos="0"/>
        </w:tabs>
        <w:ind w:left="680" w:hanging="680"/>
      </w:pPr>
      <w:rPr>
        <w:rFonts w:ascii="Times New Roman" w:eastAsia="华文仿宋" w:hAnsi="Times New Roman" w:cs="Times New Roman" w:hint="eastAsia"/>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59">
    <w:nsid w:val="644D3AD3"/>
    <w:multiLevelType w:val="multilevel"/>
    <w:tmpl w:val="644D3AD3"/>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0">
    <w:nsid w:val="66616C47"/>
    <w:multiLevelType w:val="multilevel"/>
    <w:tmpl w:val="66616C47"/>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1">
    <w:nsid w:val="6B6F4CA2"/>
    <w:multiLevelType w:val="multilevel"/>
    <w:tmpl w:val="6B6F4CA2"/>
    <w:lvl w:ilvl="0">
      <w:start w:val="1"/>
      <w:numFmt w:val="japaneseCounting"/>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2">
    <w:nsid w:val="6DFC3966"/>
    <w:multiLevelType w:val="multilevel"/>
    <w:tmpl w:val="6DFC3966"/>
    <w:lvl w:ilvl="0">
      <w:start w:val="1"/>
      <w:numFmt w:val="japaneseCounting"/>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3">
    <w:nsid w:val="6E587716"/>
    <w:multiLevelType w:val="multilevel"/>
    <w:tmpl w:val="6E587716"/>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4">
    <w:nsid w:val="71F22B79"/>
    <w:multiLevelType w:val="multilevel"/>
    <w:tmpl w:val="71F22B79"/>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5">
    <w:nsid w:val="74DF6921"/>
    <w:multiLevelType w:val="multilevel"/>
    <w:tmpl w:val="74DF6921"/>
    <w:lvl w:ilvl="0">
      <w:start w:val="3"/>
      <w:numFmt w:val="japaneseCounting"/>
      <w:lvlText w:val="%1、"/>
      <w:lvlJc w:val="left"/>
      <w:pPr>
        <w:ind w:left="480" w:hanging="48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66">
    <w:nsid w:val="766F41F5"/>
    <w:multiLevelType w:val="multilevel"/>
    <w:tmpl w:val="766F41F5"/>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7">
    <w:nsid w:val="79F75ACD"/>
    <w:multiLevelType w:val="multilevel"/>
    <w:tmpl w:val="79F75ACD"/>
    <w:lvl w:ilvl="0">
      <w:start w:val="1"/>
      <w:numFmt w:val="decimal"/>
      <w:lvlText w:val="（%1）"/>
      <w:lvlJc w:val="left"/>
      <w:pPr>
        <w:tabs>
          <w:tab w:val="left" w:pos="720"/>
        </w:tabs>
        <w:ind w:left="720" w:hanging="72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8">
    <w:nsid w:val="7E282B14"/>
    <w:multiLevelType w:val="multilevel"/>
    <w:tmpl w:val="7E282B14"/>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69">
    <w:nsid w:val="7E8634D7"/>
    <w:multiLevelType w:val="multilevel"/>
    <w:tmpl w:val="7E8634D7"/>
    <w:lvl w:ilvl="0">
      <w:start w:val="1"/>
      <w:numFmt w:val="decimal"/>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46"/>
  </w:num>
  <w:num w:numId="2">
    <w:abstractNumId w:val="32"/>
  </w:num>
  <w:num w:numId="3">
    <w:abstractNumId w:val="11"/>
  </w:num>
  <w:num w:numId="4">
    <w:abstractNumId w:val="36"/>
  </w:num>
  <w:num w:numId="5">
    <w:abstractNumId w:val="20"/>
  </w:num>
  <w:num w:numId="6">
    <w:abstractNumId w:val="27"/>
  </w:num>
  <w:num w:numId="7">
    <w:abstractNumId w:val="16"/>
  </w:num>
  <w:num w:numId="8">
    <w:abstractNumId w:val="18"/>
  </w:num>
  <w:num w:numId="9">
    <w:abstractNumId w:val="68"/>
  </w:num>
  <w:num w:numId="10">
    <w:abstractNumId w:val="17"/>
  </w:num>
  <w:num w:numId="11">
    <w:abstractNumId w:val="5"/>
  </w:num>
  <w:num w:numId="12">
    <w:abstractNumId w:val="13"/>
  </w:num>
  <w:num w:numId="13">
    <w:abstractNumId w:val="4"/>
  </w:num>
  <w:num w:numId="14">
    <w:abstractNumId w:val="50"/>
  </w:num>
  <w:num w:numId="15">
    <w:abstractNumId w:val="51"/>
  </w:num>
  <w:num w:numId="16">
    <w:abstractNumId w:val="66"/>
  </w:num>
  <w:num w:numId="17">
    <w:abstractNumId w:val="23"/>
  </w:num>
  <w:num w:numId="18">
    <w:abstractNumId w:val="22"/>
  </w:num>
  <w:num w:numId="19">
    <w:abstractNumId w:val="47"/>
  </w:num>
  <w:num w:numId="20">
    <w:abstractNumId w:val="52"/>
  </w:num>
  <w:num w:numId="21">
    <w:abstractNumId w:val="39"/>
  </w:num>
  <w:num w:numId="22">
    <w:abstractNumId w:val="12"/>
  </w:num>
  <w:num w:numId="23">
    <w:abstractNumId w:val="7"/>
  </w:num>
  <w:num w:numId="24">
    <w:abstractNumId w:val="26"/>
  </w:num>
  <w:num w:numId="25">
    <w:abstractNumId w:val="59"/>
  </w:num>
  <w:num w:numId="26">
    <w:abstractNumId w:val="24"/>
  </w:num>
  <w:num w:numId="27">
    <w:abstractNumId w:val="19"/>
  </w:num>
  <w:num w:numId="28">
    <w:abstractNumId w:val="56"/>
  </w:num>
  <w:num w:numId="29">
    <w:abstractNumId w:val="25"/>
  </w:num>
  <w:num w:numId="30">
    <w:abstractNumId w:val="67"/>
  </w:num>
  <w:num w:numId="31">
    <w:abstractNumId w:val="35"/>
  </w:num>
  <w:num w:numId="32">
    <w:abstractNumId w:val="34"/>
  </w:num>
  <w:num w:numId="33">
    <w:abstractNumId w:val="41"/>
  </w:num>
  <w:num w:numId="34">
    <w:abstractNumId w:val="42"/>
  </w:num>
  <w:num w:numId="35">
    <w:abstractNumId w:val="69"/>
  </w:num>
  <w:num w:numId="36">
    <w:abstractNumId w:val="9"/>
  </w:num>
  <w:num w:numId="37">
    <w:abstractNumId w:val="8"/>
  </w:num>
  <w:num w:numId="38">
    <w:abstractNumId w:val="6"/>
  </w:num>
  <w:num w:numId="39">
    <w:abstractNumId w:val="14"/>
  </w:num>
  <w:num w:numId="40">
    <w:abstractNumId w:val="21"/>
  </w:num>
  <w:num w:numId="41">
    <w:abstractNumId w:val="31"/>
  </w:num>
  <w:num w:numId="42">
    <w:abstractNumId w:val="60"/>
  </w:num>
  <w:num w:numId="43">
    <w:abstractNumId w:val="48"/>
  </w:num>
  <w:num w:numId="44">
    <w:abstractNumId w:val="43"/>
  </w:num>
  <w:num w:numId="45">
    <w:abstractNumId w:val="44"/>
  </w:num>
  <w:num w:numId="46">
    <w:abstractNumId w:val="40"/>
  </w:num>
  <w:num w:numId="47">
    <w:abstractNumId w:val="45"/>
  </w:num>
  <w:num w:numId="48">
    <w:abstractNumId w:val="61"/>
  </w:num>
  <w:num w:numId="49">
    <w:abstractNumId w:val="64"/>
  </w:num>
  <w:num w:numId="50">
    <w:abstractNumId w:val="57"/>
  </w:num>
  <w:num w:numId="51">
    <w:abstractNumId w:val="63"/>
  </w:num>
  <w:num w:numId="52">
    <w:abstractNumId w:val="29"/>
  </w:num>
  <w:num w:numId="53">
    <w:abstractNumId w:val="15"/>
  </w:num>
  <w:num w:numId="54">
    <w:abstractNumId w:val="0"/>
  </w:num>
  <w:num w:numId="55">
    <w:abstractNumId w:val="2"/>
  </w:num>
  <w:num w:numId="56">
    <w:abstractNumId w:val="49"/>
  </w:num>
  <w:num w:numId="57">
    <w:abstractNumId w:val="3"/>
  </w:num>
  <w:num w:numId="58">
    <w:abstractNumId w:val="10"/>
  </w:num>
  <w:num w:numId="59">
    <w:abstractNumId w:val="65"/>
  </w:num>
  <w:num w:numId="60">
    <w:abstractNumId w:val="33"/>
  </w:num>
  <w:num w:numId="61">
    <w:abstractNumId w:val="37"/>
  </w:num>
  <w:num w:numId="62">
    <w:abstractNumId w:val="28"/>
  </w:num>
  <w:num w:numId="63">
    <w:abstractNumId w:val="58"/>
  </w:num>
  <w:num w:numId="64">
    <w:abstractNumId w:val="30"/>
  </w:num>
  <w:num w:numId="65">
    <w:abstractNumId w:val="1"/>
  </w:num>
  <w:num w:numId="66">
    <w:abstractNumId w:val="53"/>
  </w:num>
  <w:num w:numId="67">
    <w:abstractNumId w:val="38"/>
  </w:num>
  <w:num w:numId="68">
    <w:abstractNumId w:val="55"/>
  </w:num>
  <w:num w:numId="69">
    <w:abstractNumId w:val="62"/>
  </w:num>
  <w:num w:numId="70">
    <w:abstractNumId w:val="5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zh0513">
    <w15:presenceInfo w15:providerId="None" w15:userId="zh0513"/>
  </w15:person>
  <w15:person w15:author="微软用户">
    <w15:presenceInfo w15:providerId="None" w15:userId="微软用户"/>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D7B"/>
    <w:rsid w:val="0000271A"/>
    <w:rsid w:val="000064A2"/>
    <w:rsid w:val="000064C9"/>
    <w:rsid w:val="000104BC"/>
    <w:rsid w:val="000107E2"/>
    <w:rsid w:val="0001707E"/>
    <w:rsid w:val="00020F97"/>
    <w:rsid w:val="00024883"/>
    <w:rsid w:val="00025E43"/>
    <w:rsid w:val="000331DA"/>
    <w:rsid w:val="0004507F"/>
    <w:rsid w:val="00045CE1"/>
    <w:rsid w:val="0006047E"/>
    <w:rsid w:val="00075BC8"/>
    <w:rsid w:val="00092310"/>
    <w:rsid w:val="000923EC"/>
    <w:rsid w:val="000953C8"/>
    <w:rsid w:val="000A43F4"/>
    <w:rsid w:val="000A7BB4"/>
    <w:rsid w:val="000B297A"/>
    <w:rsid w:val="000B2D9A"/>
    <w:rsid w:val="000B4DD1"/>
    <w:rsid w:val="000B60EE"/>
    <w:rsid w:val="000C0CE8"/>
    <w:rsid w:val="000C710D"/>
    <w:rsid w:val="000E77F4"/>
    <w:rsid w:val="000F51F1"/>
    <w:rsid w:val="000F7766"/>
    <w:rsid w:val="00110FDD"/>
    <w:rsid w:val="00111AD9"/>
    <w:rsid w:val="00113E8B"/>
    <w:rsid w:val="0011410C"/>
    <w:rsid w:val="00116F69"/>
    <w:rsid w:val="00130B12"/>
    <w:rsid w:val="00131C19"/>
    <w:rsid w:val="00134623"/>
    <w:rsid w:val="00146CB2"/>
    <w:rsid w:val="00151C04"/>
    <w:rsid w:val="001532B7"/>
    <w:rsid w:val="00153395"/>
    <w:rsid w:val="0015769C"/>
    <w:rsid w:val="00161AE3"/>
    <w:rsid w:val="00165C7C"/>
    <w:rsid w:val="00176D06"/>
    <w:rsid w:val="001777D3"/>
    <w:rsid w:val="00180611"/>
    <w:rsid w:val="00185B1E"/>
    <w:rsid w:val="00190515"/>
    <w:rsid w:val="00191FDF"/>
    <w:rsid w:val="00194672"/>
    <w:rsid w:val="001A1916"/>
    <w:rsid w:val="001A72BE"/>
    <w:rsid w:val="001A7FD1"/>
    <w:rsid w:val="001B0F90"/>
    <w:rsid w:val="001B16D6"/>
    <w:rsid w:val="001B4701"/>
    <w:rsid w:val="001B5405"/>
    <w:rsid w:val="001C243E"/>
    <w:rsid w:val="001D6858"/>
    <w:rsid w:val="001E06D9"/>
    <w:rsid w:val="001E08B0"/>
    <w:rsid w:val="001F07D7"/>
    <w:rsid w:val="00204083"/>
    <w:rsid w:val="002040F7"/>
    <w:rsid w:val="002053FD"/>
    <w:rsid w:val="00211B91"/>
    <w:rsid w:val="002137DB"/>
    <w:rsid w:val="00233A13"/>
    <w:rsid w:val="00234541"/>
    <w:rsid w:val="00235133"/>
    <w:rsid w:val="0023538F"/>
    <w:rsid w:val="00237878"/>
    <w:rsid w:val="0024144C"/>
    <w:rsid w:val="00247560"/>
    <w:rsid w:val="002477DE"/>
    <w:rsid w:val="00251D71"/>
    <w:rsid w:val="002566BF"/>
    <w:rsid w:val="00257731"/>
    <w:rsid w:val="0026089B"/>
    <w:rsid w:val="00264716"/>
    <w:rsid w:val="002660CC"/>
    <w:rsid w:val="00270793"/>
    <w:rsid w:val="0027429E"/>
    <w:rsid w:val="002830A7"/>
    <w:rsid w:val="00296CFF"/>
    <w:rsid w:val="00296E89"/>
    <w:rsid w:val="00297BF5"/>
    <w:rsid w:val="002A5514"/>
    <w:rsid w:val="002A5F7E"/>
    <w:rsid w:val="002A6B93"/>
    <w:rsid w:val="002B0116"/>
    <w:rsid w:val="002B2EA5"/>
    <w:rsid w:val="002B44C1"/>
    <w:rsid w:val="002B4AC7"/>
    <w:rsid w:val="002B58CE"/>
    <w:rsid w:val="002C0261"/>
    <w:rsid w:val="002D76B7"/>
    <w:rsid w:val="002E19E8"/>
    <w:rsid w:val="002E75EC"/>
    <w:rsid w:val="002F7290"/>
    <w:rsid w:val="002F7DBE"/>
    <w:rsid w:val="0030424F"/>
    <w:rsid w:val="00307258"/>
    <w:rsid w:val="003074D6"/>
    <w:rsid w:val="00311975"/>
    <w:rsid w:val="00315166"/>
    <w:rsid w:val="003278F5"/>
    <w:rsid w:val="003348E4"/>
    <w:rsid w:val="00340FBB"/>
    <w:rsid w:val="00341769"/>
    <w:rsid w:val="003523BD"/>
    <w:rsid w:val="00354AA8"/>
    <w:rsid w:val="00354C78"/>
    <w:rsid w:val="0036322A"/>
    <w:rsid w:val="0036594C"/>
    <w:rsid w:val="00366A68"/>
    <w:rsid w:val="00371A7C"/>
    <w:rsid w:val="003726D1"/>
    <w:rsid w:val="003742AD"/>
    <w:rsid w:val="00375D70"/>
    <w:rsid w:val="00380F86"/>
    <w:rsid w:val="00381A4A"/>
    <w:rsid w:val="003854A9"/>
    <w:rsid w:val="00387378"/>
    <w:rsid w:val="0039451D"/>
    <w:rsid w:val="0039562B"/>
    <w:rsid w:val="003A54B8"/>
    <w:rsid w:val="003A6395"/>
    <w:rsid w:val="003B15D2"/>
    <w:rsid w:val="003B7652"/>
    <w:rsid w:val="003B7FD2"/>
    <w:rsid w:val="003D0C61"/>
    <w:rsid w:val="003D1E64"/>
    <w:rsid w:val="003F0C0B"/>
    <w:rsid w:val="003F7D80"/>
    <w:rsid w:val="0040118E"/>
    <w:rsid w:val="004044B2"/>
    <w:rsid w:val="0042497A"/>
    <w:rsid w:val="004258A3"/>
    <w:rsid w:val="00425B8C"/>
    <w:rsid w:val="0043640A"/>
    <w:rsid w:val="004463FC"/>
    <w:rsid w:val="00464891"/>
    <w:rsid w:val="00464B24"/>
    <w:rsid w:val="004722AE"/>
    <w:rsid w:val="00472621"/>
    <w:rsid w:val="00483EA3"/>
    <w:rsid w:val="004841C2"/>
    <w:rsid w:val="004976DD"/>
    <w:rsid w:val="004A076A"/>
    <w:rsid w:val="004A732D"/>
    <w:rsid w:val="004B6A04"/>
    <w:rsid w:val="004C4BA3"/>
    <w:rsid w:val="004C6CF6"/>
    <w:rsid w:val="004C7742"/>
    <w:rsid w:val="004D1B7E"/>
    <w:rsid w:val="004D5DA2"/>
    <w:rsid w:val="004D623B"/>
    <w:rsid w:val="004E0F74"/>
    <w:rsid w:val="004E6333"/>
    <w:rsid w:val="004E7137"/>
    <w:rsid w:val="004F6D62"/>
    <w:rsid w:val="00500165"/>
    <w:rsid w:val="0050436B"/>
    <w:rsid w:val="005201E2"/>
    <w:rsid w:val="00525248"/>
    <w:rsid w:val="00542956"/>
    <w:rsid w:val="005466D6"/>
    <w:rsid w:val="00550F35"/>
    <w:rsid w:val="005529E7"/>
    <w:rsid w:val="00554327"/>
    <w:rsid w:val="00554DC0"/>
    <w:rsid w:val="005658BA"/>
    <w:rsid w:val="00566A61"/>
    <w:rsid w:val="00573F9E"/>
    <w:rsid w:val="00574FF4"/>
    <w:rsid w:val="00591B13"/>
    <w:rsid w:val="005958A9"/>
    <w:rsid w:val="005958C7"/>
    <w:rsid w:val="00597826"/>
    <w:rsid w:val="005A39B3"/>
    <w:rsid w:val="005A3FB7"/>
    <w:rsid w:val="005A4495"/>
    <w:rsid w:val="005B5199"/>
    <w:rsid w:val="005C1B89"/>
    <w:rsid w:val="005C7851"/>
    <w:rsid w:val="005D660F"/>
    <w:rsid w:val="005E078A"/>
    <w:rsid w:val="005E3454"/>
    <w:rsid w:val="005E65B0"/>
    <w:rsid w:val="005F2C1E"/>
    <w:rsid w:val="00603C47"/>
    <w:rsid w:val="00605C91"/>
    <w:rsid w:val="00607CFB"/>
    <w:rsid w:val="006110D7"/>
    <w:rsid w:val="00614902"/>
    <w:rsid w:val="00622877"/>
    <w:rsid w:val="00623000"/>
    <w:rsid w:val="00643D47"/>
    <w:rsid w:val="006452BA"/>
    <w:rsid w:val="006470D7"/>
    <w:rsid w:val="00647C93"/>
    <w:rsid w:val="00655C95"/>
    <w:rsid w:val="00660B70"/>
    <w:rsid w:val="006642BF"/>
    <w:rsid w:val="00666A07"/>
    <w:rsid w:val="00667E98"/>
    <w:rsid w:val="00670472"/>
    <w:rsid w:val="00670C53"/>
    <w:rsid w:val="00674358"/>
    <w:rsid w:val="00675A0B"/>
    <w:rsid w:val="0068609D"/>
    <w:rsid w:val="006875F8"/>
    <w:rsid w:val="006A07F8"/>
    <w:rsid w:val="006A6256"/>
    <w:rsid w:val="006B01DC"/>
    <w:rsid w:val="006C7954"/>
    <w:rsid w:val="006D678B"/>
    <w:rsid w:val="006E27A0"/>
    <w:rsid w:val="006E32E6"/>
    <w:rsid w:val="006E5C93"/>
    <w:rsid w:val="006F11F1"/>
    <w:rsid w:val="00702765"/>
    <w:rsid w:val="00712A80"/>
    <w:rsid w:val="00715A48"/>
    <w:rsid w:val="007165C5"/>
    <w:rsid w:val="007254D1"/>
    <w:rsid w:val="00731145"/>
    <w:rsid w:val="00737E91"/>
    <w:rsid w:val="00750901"/>
    <w:rsid w:val="00760685"/>
    <w:rsid w:val="00761806"/>
    <w:rsid w:val="00775DC8"/>
    <w:rsid w:val="00781C9A"/>
    <w:rsid w:val="00782C25"/>
    <w:rsid w:val="00792E27"/>
    <w:rsid w:val="00794B89"/>
    <w:rsid w:val="00795473"/>
    <w:rsid w:val="00797D16"/>
    <w:rsid w:val="007B4F06"/>
    <w:rsid w:val="007C4EEA"/>
    <w:rsid w:val="007C5E19"/>
    <w:rsid w:val="007E2304"/>
    <w:rsid w:val="007E4897"/>
    <w:rsid w:val="007E5AD9"/>
    <w:rsid w:val="007E6514"/>
    <w:rsid w:val="007F38C4"/>
    <w:rsid w:val="00805000"/>
    <w:rsid w:val="0081447B"/>
    <w:rsid w:val="0081677C"/>
    <w:rsid w:val="00816A89"/>
    <w:rsid w:val="00840104"/>
    <w:rsid w:val="008623F3"/>
    <w:rsid w:val="00862530"/>
    <w:rsid w:val="0087078F"/>
    <w:rsid w:val="00871685"/>
    <w:rsid w:val="00871C04"/>
    <w:rsid w:val="008749F7"/>
    <w:rsid w:val="008752FB"/>
    <w:rsid w:val="00876F10"/>
    <w:rsid w:val="00880BFB"/>
    <w:rsid w:val="00884B38"/>
    <w:rsid w:val="00886394"/>
    <w:rsid w:val="00891CFE"/>
    <w:rsid w:val="00894D45"/>
    <w:rsid w:val="008A37C9"/>
    <w:rsid w:val="008A669E"/>
    <w:rsid w:val="008A6848"/>
    <w:rsid w:val="008B0CC4"/>
    <w:rsid w:val="008C5FD8"/>
    <w:rsid w:val="008D03E9"/>
    <w:rsid w:val="008D6CA4"/>
    <w:rsid w:val="008D6E30"/>
    <w:rsid w:val="008E3759"/>
    <w:rsid w:val="008F158C"/>
    <w:rsid w:val="008F1686"/>
    <w:rsid w:val="008F6454"/>
    <w:rsid w:val="0090130C"/>
    <w:rsid w:val="00903D8C"/>
    <w:rsid w:val="009072A0"/>
    <w:rsid w:val="00912B4A"/>
    <w:rsid w:val="00920643"/>
    <w:rsid w:val="009208AB"/>
    <w:rsid w:val="0092572D"/>
    <w:rsid w:val="0093079D"/>
    <w:rsid w:val="009319F9"/>
    <w:rsid w:val="00942D0F"/>
    <w:rsid w:val="00942DC2"/>
    <w:rsid w:val="009568DB"/>
    <w:rsid w:val="00961A8E"/>
    <w:rsid w:val="00962F16"/>
    <w:rsid w:val="00965019"/>
    <w:rsid w:val="00972539"/>
    <w:rsid w:val="00973A7E"/>
    <w:rsid w:val="00974773"/>
    <w:rsid w:val="009772B4"/>
    <w:rsid w:val="00985495"/>
    <w:rsid w:val="00985987"/>
    <w:rsid w:val="00986076"/>
    <w:rsid w:val="00986BAE"/>
    <w:rsid w:val="009A634B"/>
    <w:rsid w:val="009B26E1"/>
    <w:rsid w:val="009B54C8"/>
    <w:rsid w:val="009D2381"/>
    <w:rsid w:val="009D4B42"/>
    <w:rsid w:val="009E175B"/>
    <w:rsid w:val="009E567E"/>
    <w:rsid w:val="009E653D"/>
    <w:rsid w:val="009F1FA3"/>
    <w:rsid w:val="009F31DD"/>
    <w:rsid w:val="009F5581"/>
    <w:rsid w:val="009F633D"/>
    <w:rsid w:val="00A02D3E"/>
    <w:rsid w:val="00A03DA4"/>
    <w:rsid w:val="00A056E9"/>
    <w:rsid w:val="00A05F80"/>
    <w:rsid w:val="00A07C8D"/>
    <w:rsid w:val="00A133C3"/>
    <w:rsid w:val="00A14D9E"/>
    <w:rsid w:val="00A16109"/>
    <w:rsid w:val="00A51B88"/>
    <w:rsid w:val="00A60D8A"/>
    <w:rsid w:val="00A60F3D"/>
    <w:rsid w:val="00A62BEA"/>
    <w:rsid w:val="00A63B0E"/>
    <w:rsid w:val="00A908A7"/>
    <w:rsid w:val="00A93221"/>
    <w:rsid w:val="00A93331"/>
    <w:rsid w:val="00A960EB"/>
    <w:rsid w:val="00AA2B22"/>
    <w:rsid w:val="00AA4B92"/>
    <w:rsid w:val="00AC1D13"/>
    <w:rsid w:val="00AC4387"/>
    <w:rsid w:val="00AD15BF"/>
    <w:rsid w:val="00AD5B9F"/>
    <w:rsid w:val="00AD69DB"/>
    <w:rsid w:val="00AE0BC5"/>
    <w:rsid w:val="00AE2AB0"/>
    <w:rsid w:val="00AE40D9"/>
    <w:rsid w:val="00AE5021"/>
    <w:rsid w:val="00AF0777"/>
    <w:rsid w:val="00AF2AEB"/>
    <w:rsid w:val="00AF7761"/>
    <w:rsid w:val="00B02CFF"/>
    <w:rsid w:val="00B05A23"/>
    <w:rsid w:val="00B11733"/>
    <w:rsid w:val="00B147B7"/>
    <w:rsid w:val="00B20621"/>
    <w:rsid w:val="00B24732"/>
    <w:rsid w:val="00B337B2"/>
    <w:rsid w:val="00B35764"/>
    <w:rsid w:val="00B37330"/>
    <w:rsid w:val="00B5368D"/>
    <w:rsid w:val="00B5702B"/>
    <w:rsid w:val="00B579F6"/>
    <w:rsid w:val="00B60745"/>
    <w:rsid w:val="00B62FC3"/>
    <w:rsid w:val="00B67DA6"/>
    <w:rsid w:val="00B71CE0"/>
    <w:rsid w:val="00B76500"/>
    <w:rsid w:val="00B7728B"/>
    <w:rsid w:val="00B850EE"/>
    <w:rsid w:val="00B85D10"/>
    <w:rsid w:val="00B95B8B"/>
    <w:rsid w:val="00B96309"/>
    <w:rsid w:val="00BB1CDF"/>
    <w:rsid w:val="00BB2DCF"/>
    <w:rsid w:val="00BC3A27"/>
    <w:rsid w:val="00BC577F"/>
    <w:rsid w:val="00BC5A69"/>
    <w:rsid w:val="00BD029D"/>
    <w:rsid w:val="00BD119C"/>
    <w:rsid w:val="00BF4545"/>
    <w:rsid w:val="00BF4A4C"/>
    <w:rsid w:val="00BF77A0"/>
    <w:rsid w:val="00C11A54"/>
    <w:rsid w:val="00C121A2"/>
    <w:rsid w:val="00C12B75"/>
    <w:rsid w:val="00C1709F"/>
    <w:rsid w:val="00C23B1A"/>
    <w:rsid w:val="00C3046A"/>
    <w:rsid w:val="00C3243E"/>
    <w:rsid w:val="00C3265B"/>
    <w:rsid w:val="00C32828"/>
    <w:rsid w:val="00C54C4D"/>
    <w:rsid w:val="00C5661E"/>
    <w:rsid w:val="00C7067A"/>
    <w:rsid w:val="00C77BFB"/>
    <w:rsid w:val="00C80E86"/>
    <w:rsid w:val="00C87E8F"/>
    <w:rsid w:val="00C948DE"/>
    <w:rsid w:val="00CA2F7D"/>
    <w:rsid w:val="00CB1B83"/>
    <w:rsid w:val="00CB1EE0"/>
    <w:rsid w:val="00CB3C41"/>
    <w:rsid w:val="00CB4784"/>
    <w:rsid w:val="00CC444D"/>
    <w:rsid w:val="00CC4E64"/>
    <w:rsid w:val="00CC5BA0"/>
    <w:rsid w:val="00CD0727"/>
    <w:rsid w:val="00CD0B8F"/>
    <w:rsid w:val="00CD6780"/>
    <w:rsid w:val="00CE04F8"/>
    <w:rsid w:val="00CF27CF"/>
    <w:rsid w:val="00CF76D4"/>
    <w:rsid w:val="00CF7A7A"/>
    <w:rsid w:val="00D036BF"/>
    <w:rsid w:val="00D31451"/>
    <w:rsid w:val="00D33A75"/>
    <w:rsid w:val="00D46576"/>
    <w:rsid w:val="00D64375"/>
    <w:rsid w:val="00D676E2"/>
    <w:rsid w:val="00D71A4A"/>
    <w:rsid w:val="00D74320"/>
    <w:rsid w:val="00D956DB"/>
    <w:rsid w:val="00D97BD6"/>
    <w:rsid w:val="00DA1901"/>
    <w:rsid w:val="00DC6272"/>
    <w:rsid w:val="00DC7889"/>
    <w:rsid w:val="00DE0FBE"/>
    <w:rsid w:val="00DE6239"/>
    <w:rsid w:val="00DE71B5"/>
    <w:rsid w:val="00DF04DD"/>
    <w:rsid w:val="00DF0809"/>
    <w:rsid w:val="00DF25D6"/>
    <w:rsid w:val="00E059CE"/>
    <w:rsid w:val="00E127E1"/>
    <w:rsid w:val="00E12DCF"/>
    <w:rsid w:val="00E13795"/>
    <w:rsid w:val="00E2338E"/>
    <w:rsid w:val="00E24852"/>
    <w:rsid w:val="00E25A7D"/>
    <w:rsid w:val="00E42277"/>
    <w:rsid w:val="00E42760"/>
    <w:rsid w:val="00E444CB"/>
    <w:rsid w:val="00E52710"/>
    <w:rsid w:val="00E63F2E"/>
    <w:rsid w:val="00E669EE"/>
    <w:rsid w:val="00E749F8"/>
    <w:rsid w:val="00E8115D"/>
    <w:rsid w:val="00E9231A"/>
    <w:rsid w:val="00E927E3"/>
    <w:rsid w:val="00E93460"/>
    <w:rsid w:val="00E9521C"/>
    <w:rsid w:val="00E95F3A"/>
    <w:rsid w:val="00E96C94"/>
    <w:rsid w:val="00E97A97"/>
    <w:rsid w:val="00EA5F5A"/>
    <w:rsid w:val="00EA6BE6"/>
    <w:rsid w:val="00EB085A"/>
    <w:rsid w:val="00EB3FC3"/>
    <w:rsid w:val="00EB5575"/>
    <w:rsid w:val="00EC3622"/>
    <w:rsid w:val="00ED4DD4"/>
    <w:rsid w:val="00EE1101"/>
    <w:rsid w:val="00EE62F1"/>
    <w:rsid w:val="00EF473D"/>
    <w:rsid w:val="00F048B6"/>
    <w:rsid w:val="00F11397"/>
    <w:rsid w:val="00F23B63"/>
    <w:rsid w:val="00F27264"/>
    <w:rsid w:val="00F2750C"/>
    <w:rsid w:val="00F31EB5"/>
    <w:rsid w:val="00F4113F"/>
    <w:rsid w:val="00F44406"/>
    <w:rsid w:val="00F51176"/>
    <w:rsid w:val="00F51602"/>
    <w:rsid w:val="00F52B02"/>
    <w:rsid w:val="00F539EC"/>
    <w:rsid w:val="00F53D7B"/>
    <w:rsid w:val="00F60A3A"/>
    <w:rsid w:val="00F67CD2"/>
    <w:rsid w:val="00F828E4"/>
    <w:rsid w:val="00F87E56"/>
    <w:rsid w:val="00F90A49"/>
    <w:rsid w:val="00F90D9E"/>
    <w:rsid w:val="00F959A8"/>
    <w:rsid w:val="00F97187"/>
    <w:rsid w:val="00FA233E"/>
    <w:rsid w:val="00FB19CF"/>
    <w:rsid w:val="00FB28A4"/>
    <w:rsid w:val="00FB3310"/>
    <w:rsid w:val="00FC24C2"/>
    <w:rsid w:val="00FC66C6"/>
    <w:rsid w:val="00FD1969"/>
    <w:rsid w:val="00FD57E4"/>
    <w:rsid w:val="00FE3E58"/>
    <w:rsid w:val="00FE4607"/>
    <w:rsid w:val="00FE4CED"/>
    <w:rsid w:val="00FF7673"/>
    <w:rsid w:val="0D4B280C"/>
    <w:rsid w:val="0E330C5D"/>
    <w:rsid w:val="15BE1AC7"/>
    <w:rsid w:val="18DB2CF7"/>
    <w:rsid w:val="1B1D2E24"/>
    <w:rsid w:val="25BE71D5"/>
    <w:rsid w:val="29417969"/>
    <w:rsid w:val="3B307047"/>
    <w:rsid w:val="3F70041E"/>
    <w:rsid w:val="3F732E6A"/>
    <w:rsid w:val="3FD84540"/>
    <w:rsid w:val="47ED3310"/>
    <w:rsid w:val="5F9630BC"/>
    <w:rsid w:val="636E262F"/>
    <w:rsid w:val="708A08EB"/>
    <w:rsid w:val="74D80B53"/>
    <w:rsid w:val="750A13D4"/>
    <w:rsid w:val="7C9712F4"/>
    <w:rsid w:val="7E415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semiHidden="0" w:uiPriority="0" w:unhideWhenUsed="0"/>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lsdException w:name="Emphasis"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pPr>
      <w:keepNext/>
      <w:spacing w:after="240"/>
      <w:jc w:val="right"/>
      <w:outlineLvl w:val="0"/>
    </w:pPr>
    <w:rPr>
      <w:rFonts w:ascii="Times New Roman" w:eastAsia="微软雅黑" w:hAnsi="Times New Roman" w:cs="Times New Roman"/>
      <w:b/>
      <w:sz w:val="28"/>
      <w:szCs w:val="20"/>
    </w:rPr>
  </w:style>
  <w:style w:type="paragraph" w:styleId="Heading2">
    <w:name w:val="heading 2"/>
    <w:basedOn w:val="Normal"/>
    <w:next w:val="Normal"/>
    <w:pPr>
      <w:keepNext/>
      <w:ind w:firstLine="5880"/>
      <w:jc w:val="center"/>
      <w:outlineLvl w:val="1"/>
    </w:pPr>
    <w:rPr>
      <w:rFonts w:ascii="Times New Roman" w:eastAsia="宋体" w:hAnsi="Times New Roman" w:cs="Times New Roman"/>
      <w:sz w:val="28"/>
      <w:szCs w:val="20"/>
    </w:rPr>
  </w:style>
  <w:style w:type="character" w:default="1" w:styleId="DefaultParagraphFont">
    <w:name w:val="Default Paragraph Font"/>
  </w:style>
  <w:style w:type="table" w:default="1" w:styleId="TableNormal">
    <w:name w:val="Normal Table"/>
    <w:autoRedefine/>
    <w:tblPr>
      <w:tblCellMar>
        <w:top w:w="0" w:type="dxa"/>
        <w:left w:w="108" w:type="dxa"/>
        <w:bottom w:w="0" w:type="dxa"/>
        <w:right w:w="108" w:type="dxa"/>
      </w:tblCellMar>
    </w:tblPr>
  </w:style>
  <w:style w:type="paragraph" w:styleId="DocumentMap">
    <w:name w:val="Document Map"/>
    <w:basedOn w:val="Normal"/>
    <w:pPr>
      <w:shd w:val="clear" w:color="auto" w:fill="000080"/>
    </w:pPr>
    <w:rPr>
      <w:rFonts w:ascii="Times New Roman" w:hAnsi="Times New Roman" w:cs="Times New Roman"/>
      <w:szCs w:val="20"/>
    </w:rPr>
  </w:style>
  <w:style w:type="paragraph" w:styleId="BodyText3">
    <w:name w:val="Body Text 3"/>
    <w:basedOn w:val="Normal"/>
    <w:link w:val="BodyText3Char"/>
    <w:autoRedefine/>
    <w:rPr>
      <w:sz w:val="18"/>
    </w:rPr>
  </w:style>
  <w:style w:type="paragraph" w:styleId="BodyText">
    <w:name w:val="Body Text"/>
    <w:basedOn w:val="Normal"/>
    <w:pPr>
      <w:jc w:val="center"/>
    </w:pPr>
    <w:rPr>
      <w:rFonts w:ascii="宋体" w:hAnsi="宋体" w:cs="Times New Roman"/>
      <w:szCs w:val="20"/>
    </w:rPr>
  </w:style>
  <w:style w:type="paragraph" w:styleId="BodyTextIndent">
    <w:name w:val="Body Text Indent"/>
    <w:basedOn w:val="Normal"/>
    <w:link w:val="BodyTextIndentChar"/>
    <w:autoRedefine/>
    <w:pPr>
      <w:spacing w:after="120"/>
      <w:ind w:left="360"/>
    </w:pPr>
  </w:style>
  <w:style w:type="paragraph" w:styleId="PlainText">
    <w:name w:val="Plain Text"/>
    <w:basedOn w:val="Normal"/>
    <w:rPr>
      <w:rFonts w:ascii="宋体" w:hAnsi="Courier New" w:cs="Courier New"/>
      <w:szCs w:val="21"/>
    </w:rPr>
  </w:style>
  <w:style w:type="paragraph" w:styleId="Date">
    <w:name w:val="Date"/>
    <w:basedOn w:val="Normal"/>
    <w:next w:val="Normal"/>
    <w:link w:val="DateChar"/>
    <w:pPr>
      <w:ind w:left="100" w:leftChars="2500"/>
    </w:pPr>
  </w:style>
  <w:style w:type="paragraph" w:styleId="BodyTextIndent2">
    <w:name w:val="Body Text Indent 2"/>
    <w:basedOn w:val="Normal"/>
    <w:pPr>
      <w:widowControl/>
      <w:ind w:firstLine="420" w:firstLineChars="200"/>
    </w:pPr>
    <w:rPr>
      <w:rFonts w:ascii="Times New Roman" w:hAnsi="Times New Roman" w:cs="Times New Roman"/>
      <w:szCs w:val="20"/>
    </w:rPr>
  </w:style>
  <w:style w:type="paragraph" w:styleId="BalloonText">
    <w:name w:val="Balloon Text"/>
    <w:basedOn w:val="Normal"/>
    <w:link w:val="BalloonTextChar"/>
    <w:rPr>
      <w:sz w:val="18"/>
      <w:szCs w:val="18"/>
    </w:rPr>
  </w:style>
  <w:style w:type="paragraph" w:styleId="Footer">
    <w:name w:val="footer"/>
    <w:basedOn w:val="Normal"/>
    <w:link w:val="FooterChar"/>
    <w:pPr>
      <w:tabs>
        <w:tab w:val="center" w:pos="4153"/>
        <w:tab w:val="right" w:pos="8306"/>
      </w:tabs>
      <w:snapToGrid w:val="0"/>
      <w:jc w:val="left"/>
    </w:pPr>
    <w:rPr>
      <w:sz w:val="18"/>
      <w:szCs w:val="18"/>
    </w:rPr>
  </w:style>
  <w:style w:type="paragraph" w:styleId="Header">
    <w:name w:val="header"/>
    <w:basedOn w:val="Normal"/>
    <w:link w:val="HeaderChar"/>
    <w:pPr>
      <w:tabs>
        <w:tab w:val="center" w:pos="4320"/>
        <w:tab w:val="right" w:pos="8640"/>
      </w:tabs>
    </w:pPr>
  </w:style>
  <w:style w:type="paragraph" w:styleId="BodyTextIndent3">
    <w:name w:val="Body Text Indent 3"/>
    <w:basedOn w:val="Normal"/>
    <w:pPr>
      <w:ind w:left="540" w:hanging="540" w:hangingChars="257"/>
    </w:pPr>
    <w:rPr>
      <w:rFonts w:ascii="Times New Roman" w:eastAsia="华文楷体" w:hAnsi="Times New Roman" w:cs="Times New Roman"/>
      <w:szCs w:val="20"/>
    </w:rPr>
  </w:style>
  <w:style w:type="paragraph" w:styleId="BodyText2">
    <w:name w:val="Body Text 2"/>
    <w:basedOn w:val="Normal"/>
    <w:pPr>
      <w:jc w:val="center"/>
    </w:pPr>
    <w:rPr>
      <w:rFonts w:ascii="宋体" w:hAnsi="宋体" w:cs="Times New Roman"/>
      <w:sz w:val="18"/>
      <w:szCs w:val="20"/>
    </w:rPr>
  </w:style>
  <w:style w:type="paragraph" w:styleId="NormalWeb">
    <w:name w:val="Normal (Web)"/>
    <w:basedOn w:val="Normal"/>
    <w:pPr>
      <w:widowControl/>
      <w:spacing w:before="150" w:line="360" w:lineRule="auto"/>
      <w:jc w:val="left"/>
    </w:pPr>
    <w:rPr>
      <w:rFonts w:ascii="宋体" w:hAnsi="宋体" w:cs="宋体"/>
      <w:kern w:val="0"/>
      <w:sz w:val="24"/>
    </w:rPr>
  </w:style>
  <w:style w:type="table" w:styleId="TableGrid">
    <w:name w:val="Table Grid"/>
    <w:basedOn w:val="TableNormal"/>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Pr>
      <w:rFonts w:cs="Times New Roman"/>
    </w:rPr>
  </w:style>
  <w:style w:type="character" w:customStyle="1" w:styleId="DateChar">
    <w:name w:val="Date Char"/>
    <w:basedOn w:val="DefaultParagraphFont"/>
    <w:link w:val="Date"/>
    <w:autoRedefine/>
    <w:uiPriority w:val="99"/>
    <w:semiHidden/>
    <w:qFormat/>
    <w:locked/>
    <w:rPr>
      <w:rFonts w:cs="Times New Roman"/>
      <w:sz w:val="24"/>
      <w:szCs w:val="24"/>
    </w:rPr>
  </w:style>
  <w:style w:type="character" w:customStyle="1" w:styleId="FooterChar">
    <w:name w:val="Footer Char"/>
    <w:basedOn w:val="DefaultParagraphFont"/>
    <w:link w:val="Footer"/>
    <w:uiPriority w:val="99"/>
    <w:locked/>
    <w:rPr>
      <w:rFonts w:cs="Times New Roman"/>
      <w:kern w:val="2"/>
      <w:sz w:val="18"/>
      <w:szCs w:val="18"/>
    </w:rPr>
  </w:style>
  <w:style w:type="character" w:customStyle="1" w:styleId="HeaderChar">
    <w:name w:val="Header Char"/>
    <w:basedOn w:val="DefaultParagraphFont"/>
    <w:link w:val="Header"/>
    <w:uiPriority w:val="99"/>
    <w:locked/>
    <w:rPr>
      <w:rFonts w:cs="Times New Roman"/>
      <w:kern w:val="2"/>
      <w:sz w:val="24"/>
      <w:szCs w:val="24"/>
    </w:rPr>
  </w:style>
  <w:style w:type="character" w:customStyle="1" w:styleId="BodyText3Char">
    <w:name w:val="Body Text 3 Char"/>
    <w:basedOn w:val="DefaultParagraphFont"/>
    <w:link w:val="BodyText3"/>
    <w:uiPriority w:val="99"/>
    <w:locked/>
    <w:rPr>
      <w:rFonts w:cs="Times New Roman"/>
      <w:kern w:val="2"/>
      <w:sz w:val="24"/>
      <w:szCs w:val="24"/>
    </w:rPr>
  </w:style>
  <w:style w:type="character" w:customStyle="1" w:styleId="BodyTextIndentChar">
    <w:name w:val="Body Text Indent Char"/>
    <w:basedOn w:val="DefaultParagraphFont"/>
    <w:link w:val="BodyTextIndent"/>
    <w:uiPriority w:val="99"/>
    <w:locked/>
    <w:rPr>
      <w:rFonts w:cs="Times New Roman"/>
      <w:kern w:val="2"/>
      <w:sz w:val="24"/>
      <w:szCs w:val="24"/>
    </w:rPr>
  </w:style>
  <w:style w:type="character" w:customStyle="1" w:styleId="BalloonTextChar">
    <w:name w:val="Balloon Text Char"/>
    <w:basedOn w:val="DefaultParagraphFont"/>
    <w:link w:val="BalloonText"/>
    <w:uiPriority w:val="99"/>
    <w:locked/>
    <w:rPr>
      <w:rFonts w:cs="Times New Roman"/>
      <w:kern w:val="2"/>
      <w:sz w:val="18"/>
      <w:szCs w:val="18"/>
    </w:rPr>
  </w:style>
  <w:style w:type="paragraph" w:styleId="ListParagraph">
    <w:name w:val="List Paragraph"/>
    <w:basedOn w:val="Normal"/>
    <w:uiPriority w:val="99"/>
    <w:semiHidden/>
    <w:unhideWhenUsed/>
    <w:pPr>
      <w:ind w:firstLine="420" w:firstLineChars="200"/>
    </w:pPr>
  </w:style>
  <w:style w:type="paragraph" w:customStyle="1" w:styleId="Style26">
    <w:name w:val="_Style 26"/>
    <w:basedOn w:val="Normal"/>
    <w:next w:val="PlainText"/>
    <w:rPr>
      <w:rFonts w:ascii="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00" Type="http://schemas.openxmlformats.org/officeDocument/2006/relationships/footer" Target="footer48.xm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header" Target="header52.xml" /><Relationship Id="rId108" Type="http://schemas.openxmlformats.org/officeDocument/2006/relationships/header" Target="header53.xml" /><Relationship Id="rId109" Type="http://schemas.openxmlformats.org/officeDocument/2006/relationships/footer" Target="footer52.xml" /><Relationship Id="rId11" Type="http://schemas.openxmlformats.org/officeDocument/2006/relationships/header" Target="header4.xml" /><Relationship Id="rId110" Type="http://schemas.openxmlformats.org/officeDocument/2006/relationships/footer" Target="footer53.xml" /><Relationship Id="rId111" Type="http://schemas.openxmlformats.org/officeDocument/2006/relationships/header" Target="header54.xml" /><Relationship Id="rId112" Type="http://schemas.openxmlformats.org/officeDocument/2006/relationships/footer" Target="footer54.xml" /><Relationship Id="rId113" Type="http://schemas.openxmlformats.org/officeDocument/2006/relationships/header" Target="header55.xml" /><Relationship Id="rId114" Type="http://schemas.openxmlformats.org/officeDocument/2006/relationships/header" Target="header56.xml" /><Relationship Id="rId115" Type="http://schemas.openxmlformats.org/officeDocument/2006/relationships/footer" Target="footer55.xml" /><Relationship Id="rId116" Type="http://schemas.openxmlformats.org/officeDocument/2006/relationships/footer" Target="footer56.xml" /><Relationship Id="rId117" Type="http://schemas.openxmlformats.org/officeDocument/2006/relationships/header" Target="header57.xml" /><Relationship Id="rId118" Type="http://schemas.openxmlformats.org/officeDocument/2006/relationships/footer" Target="footer57.xml" /><Relationship Id="rId119" Type="http://schemas.openxmlformats.org/officeDocument/2006/relationships/header" Target="header58.xml" /><Relationship Id="rId12" Type="http://schemas.openxmlformats.org/officeDocument/2006/relationships/header" Target="header5.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header" Target="header61.xml" /><Relationship Id="rId126" Type="http://schemas.openxmlformats.org/officeDocument/2006/relationships/header" Target="header62.xml" /><Relationship Id="rId127" Type="http://schemas.openxmlformats.org/officeDocument/2006/relationships/footer" Target="footer61.xml" /><Relationship Id="rId128" Type="http://schemas.openxmlformats.org/officeDocument/2006/relationships/footer" Target="footer62.xml" /><Relationship Id="rId129" Type="http://schemas.openxmlformats.org/officeDocument/2006/relationships/header" Target="header63.xml" /><Relationship Id="rId13" Type="http://schemas.openxmlformats.org/officeDocument/2006/relationships/footer" Target="footer4.xml" /><Relationship Id="rId130" Type="http://schemas.openxmlformats.org/officeDocument/2006/relationships/footer" Target="footer63.xml" /><Relationship Id="rId131" Type="http://schemas.openxmlformats.org/officeDocument/2006/relationships/header" Target="header64.xml" /><Relationship Id="rId132" Type="http://schemas.openxmlformats.org/officeDocument/2006/relationships/header" Target="header65.xml" /><Relationship Id="rId133" Type="http://schemas.openxmlformats.org/officeDocument/2006/relationships/footer" Target="footer64.xml" /><Relationship Id="rId134" Type="http://schemas.openxmlformats.org/officeDocument/2006/relationships/footer" Target="footer65.xml" /><Relationship Id="rId135" Type="http://schemas.openxmlformats.org/officeDocument/2006/relationships/header" Target="header66.xml" /><Relationship Id="rId136" Type="http://schemas.openxmlformats.org/officeDocument/2006/relationships/footer" Target="footer66.xml" /><Relationship Id="rId137" Type="http://schemas.openxmlformats.org/officeDocument/2006/relationships/header" Target="header67.xml" /><Relationship Id="rId138" Type="http://schemas.openxmlformats.org/officeDocument/2006/relationships/header" Target="header68.xml" /><Relationship Id="rId139" Type="http://schemas.openxmlformats.org/officeDocument/2006/relationships/footer" Target="footer67.xml" /><Relationship Id="rId14" Type="http://schemas.openxmlformats.org/officeDocument/2006/relationships/footer" Target="footer5.xml" /><Relationship Id="rId140" Type="http://schemas.openxmlformats.org/officeDocument/2006/relationships/footer" Target="footer68.xml" /><Relationship Id="rId141" Type="http://schemas.openxmlformats.org/officeDocument/2006/relationships/header" Target="header69.xml" /><Relationship Id="rId142" Type="http://schemas.openxmlformats.org/officeDocument/2006/relationships/footer" Target="footer69.xm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header" Target="header73.xml" /><Relationship Id="rId15" Type="http://schemas.openxmlformats.org/officeDocument/2006/relationships/header" Target="head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footer" Target="footer6.xml" /><Relationship Id="rId160" Type="http://schemas.openxmlformats.org/officeDocument/2006/relationships/footer" Target="footer78.xm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7.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header" Target="header85.xml" /><Relationship Id="rId174" Type="http://schemas.openxmlformats.org/officeDocument/2006/relationships/header" Target="header86.xml" /><Relationship Id="rId175" Type="http://schemas.openxmlformats.org/officeDocument/2006/relationships/footer" Target="footer85.xml" /><Relationship Id="rId176" Type="http://schemas.openxmlformats.org/officeDocument/2006/relationships/footer" Target="footer86.xml" /><Relationship Id="rId177" Type="http://schemas.openxmlformats.org/officeDocument/2006/relationships/header" Target="header87.xml" /><Relationship Id="rId178" Type="http://schemas.openxmlformats.org/officeDocument/2006/relationships/footer" Target="footer87.xml" /><Relationship Id="rId179" Type="http://schemas.openxmlformats.org/officeDocument/2006/relationships/header" Target="header88.xml" /><Relationship Id="rId18" Type="http://schemas.openxmlformats.org/officeDocument/2006/relationships/header" Target="header8.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hyperlink" Target="https://d.book118.com/207016033101006024" TargetMode="External" /><Relationship Id="rId186" Type="http://schemas.openxmlformats.org/officeDocument/2006/relationships/header" Target="header91.xml" /><Relationship Id="rId187" Type="http://schemas.openxmlformats.org/officeDocument/2006/relationships/header" Target="header92.xml" /><Relationship Id="rId188" Type="http://schemas.openxmlformats.org/officeDocument/2006/relationships/footer" Target="footer91.xml" /><Relationship Id="rId189" Type="http://schemas.openxmlformats.org/officeDocument/2006/relationships/footer" Target="footer92.xml" /><Relationship Id="rId19" Type="http://schemas.openxmlformats.org/officeDocument/2006/relationships/footer" Target="footer7.xml" /><Relationship Id="rId190" Type="http://schemas.openxmlformats.org/officeDocument/2006/relationships/header" Target="header93.xml" /><Relationship Id="rId191" Type="http://schemas.openxmlformats.org/officeDocument/2006/relationships/footer" Target="footer93.xml" /><Relationship Id="rId192" Type="http://schemas.openxmlformats.org/officeDocument/2006/relationships/theme" Target="theme/theme1.xml" /><Relationship Id="rId193" Type="http://schemas.openxmlformats.org/officeDocument/2006/relationships/numbering" Target="numbering.xml" /><Relationship Id="rId194" Type="http://schemas.openxmlformats.org/officeDocument/2006/relationships/styles" Target="styles.xml" /><Relationship Id="rId195" Type="http://schemas.microsoft.com/office/2011/relationships/people" Target="people.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header" Target="header26.xml" /><Relationship Id="rId55" Type="http://schemas.openxmlformats.org/officeDocument/2006/relationships/footer" Target="footer25.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header" Target="header32.xml" /><Relationship Id="rId67" Type="http://schemas.openxmlformats.org/officeDocument/2006/relationships/footer" Target="footer31.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footer" Target="footer1.xml" /><Relationship Id="rId70" Type="http://schemas.openxmlformats.org/officeDocument/2006/relationships/footer" Target="footer33.xm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header" Target="header37.xml" /><Relationship Id="rId78" Type="http://schemas.openxmlformats.org/officeDocument/2006/relationships/header" Target="header38.xml" /><Relationship Id="rId79" Type="http://schemas.openxmlformats.org/officeDocument/2006/relationships/footer" Target="footer37.xml" /><Relationship Id="rId8" Type="http://schemas.openxmlformats.org/officeDocument/2006/relationships/footer" Target="footer2.xml" /><Relationship Id="rId80" Type="http://schemas.openxmlformats.org/officeDocument/2006/relationships/footer" Target="footer38.xml" /><Relationship Id="rId81" Type="http://schemas.openxmlformats.org/officeDocument/2006/relationships/header" Target="header39.xml" /><Relationship Id="rId82" Type="http://schemas.openxmlformats.org/officeDocument/2006/relationships/footer" Target="footer39.xml" /><Relationship Id="rId83" Type="http://schemas.openxmlformats.org/officeDocument/2006/relationships/header" Target="header40.xml" /><Relationship Id="rId84" Type="http://schemas.openxmlformats.org/officeDocument/2006/relationships/header" Target="header41.xml" /><Relationship Id="rId85" Type="http://schemas.openxmlformats.org/officeDocument/2006/relationships/footer" Target="footer40.xml" /><Relationship Id="rId86" Type="http://schemas.openxmlformats.org/officeDocument/2006/relationships/footer" Target="footer41.xml" /><Relationship Id="rId87" Type="http://schemas.openxmlformats.org/officeDocument/2006/relationships/header" Target="header42.xml" /><Relationship Id="rId88" Type="http://schemas.openxmlformats.org/officeDocument/2006/relationships/footer" Target="footer42.xml" /><Relationship Id="rId89" Type="http://schemas.openxmlformats.org/officeDocument/2006/relationships/header" Target="header43.xml" /><Relationship Id="rId9" Type="http://schemas.openxmlformats.org/officeDocument/2006/relationships/header" Target="head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header" Target="header46.xml" /><Relationship Id="rId96" Type="http://schemas.openxmlformats.org/officeDocument/2006/relationships/header" Target="header47.xml" /><Relationship Id="rId97" Type="http://schemas.openxmlformats.org/officeDocument/2006/relationships/footer" Target="footer46.xml" /><Relationship Id="rId98" Type="http://schemas.openxmlformats.org/officeDocument/2006/relationships/footer" Target="footer47.xml" /><Relationship Id="rId99" Type="http://schemas.openxmlformats.org/officeDocument/2006/relationships/header" Target="header4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42"/>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090"/>
    <customShpInfo spid="_x0000_s1121"/>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2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TotalTime>3</TotalTime>
  <Pages>32</Pages>
  <Words>3154</Words>
  <Characters>17980</Characters>
  <Application>Microsoft Office Word</Application>
  <DocSecurity>0</DocSecurity>
  <Lines>0</Lines>
  <Paragraphs>0</Paragraphs>
  <ScaleCrop>false</ScaleCrop>
  <Company>深圳市斯尔顿科技有限公司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上海中环投资开发（集团）有限公司</dc:title>
  <dc:creator>MICKY</dc:creator>
  <cp:lastModifiedBy>张新</cp:lastModifiedBy>
  <cp:revision>2</cp:revision>
  <cp:lastPrinted>2014-03-17T08:06:00Z</cp:lastPrinted>
  <dcterms:created xsi:type="dcterms:W3CDTF">2018-04-14T06:00:00Z</dcterms:created>
  <dcterms:modified xsi:type="dcterms:W3CDTF">2023-12-23T03:04:06Z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D4E5A582466E4BB3AF511FDEF01E9684_13</vt:lpwstr>
  </property>
  <property fmtid="{D5CDD505-2E9C-101B-9397-08002B2CF9AE}" pid="3" name="KSOProductBuildVer">
    <vt:lpwstr>2052-12.1.0.16120</vt:lpwstr>
  </property>
</Properties>
</file>