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line="720" w:lineRule="auto"/>
        <w:ind w:firstLine="560"/>
        <w:jc w:val="center"/>
        <w:rPr>
          <w:rFonts w:ascii="宋体" w:eastAsia="宋体" w:hAnsi="宋体" w:hint="eastAsia"/>
          <w:szCs w:val="28"/>
          <w:u w:val="single"/>
        </w:rPr>
      </w:pPr>
      <w:bookmarkStart w:id="0" w:name="_Toc189168654"/>
    </w:p>
    <w:p>
      <w:pPr>
        <w:spacing w:line="720" w:lineRule="auto"/>
        <w:ind w:firstLine="560"/>
        <w:jc w:val="center"/>
        <w:rPr>
          <w:rFonts w:ascii="宋体" w:eastAsia="宋体" w:hAnsi="宋体" w:hint="eastAsia"/>
          <w:szCs w:val="28"/>
          <w:u w:val="single"/>
        </w:rPr>
      </w:pPr>
    </w:p>
    <w:p>
      <w:pPr>
        <w:spacing w:line="460" w:lineRule="auto"/>
        <w:ind w:firstLine="7094" w:firstLineChars="1478"/>
        <w:rPr>
          <w:rFonts w:ascii="宋体" w:eastAsia="宋体" w:hAnsi="宋体" w:hint="eastAsia"/>
          <w:b/>
          <w:spacing w:val="24"/>
          <w:sz w:val="48"/>
        </w:rPr>
      </w:pPr>
      <w:r>
        <w:rPr>
          <w:rFonts w:ascii="宋体" w:eastAsia="宋体" w:hAnsi="宋体" w:hint="eastAsia"/>
          <w:b/>
          <w:spacing w:val="24"/>
          <w:sz w:val="48"/>
          <w:bdr w:val="single" w:sz="4" w:space="0" w:color="auto"/>
        </w:rPr>
        <w:t>正</w:t>
      </w:r>
      <w:r>
        <w:rPr>
          <w:rFonts w:ascii="宋体" w:eastAsia="宋体" w:hAnsi="宋体"/>
          <w:b/>
          <w:spacing w:val="24"/>
          <w:sz w:val="48"/>
          <w:bdr w:val="single" w:sz="4" w:space="0" w:color="auto"/>
        </w:rPr>
        <w:t>本</w:t>
      </w:r>
    </w:p>
    <w:p>
      <w:pPr>
        <w:spacing w:line="460" w:lineRule="auto"/>
        <w:ind w:firstLine="560"/>
        <w:rPr>
          <w:rFonts w:ascii="宋体" w:eastAsia="宋体" w:hAnsi="宋体" w:hint="eastAsia"/>
          <w:szCs w:val="28"/>
        </w:rPr>
      </w:pPr>
      <w:r>
        <w:rPr>
          <w:rFonts w:ascii="宋体" w:eastAsia="宋体" w:hAnsi="宋体" w:hint="eastAsia"/>
          <w:szCs w:val="28"/>
          <w:u w:val="single"/>
        </w:rPr>
        <w:t xml:space="preserve"> </w:t>
      </w:r>
      <w:r>
        <w:rPr>
          <w:rFonts w:ascii="宋体" w:eastAsia="宋体" w:hAnsi="宋体" w:hint="eastAsia"/>
          <w:sz w:val="36"/>
          <w:szCs w:val="36"/>
          <w:u w:val="single"/>
        </w:rPr>
        <w:t>汶川至马尔康高速公路C20</w:t>
      </w:r>
      <w:r>
        <w:rPr>
          <w:rFonts w:ascii="宋体" w:eastAsia="宋体" w:hAnsi="宋体" w:hint="eastAsia"/>
          <w:sz w:val="32"/>
          <w:szCs w:val="32"/>
          <w:u w:val="single"/>
        </w:rPr>
        <w:t>标施工总承包工程</w:t>
      </w:r>
      <w:r>
        <w:rPr>
          <w:rFonts w:ascii="宋体" w:eastAsia="宋体" w:hAnsi="宋体"/>
          <w:szCs w:val="28"/>
        </w:rPr>
        <w:t>（项目名称）</w:t>
      </w:r>
    </w:p>
    <w:p>
      <w:pPr>
        <w:spacing w:line="460" w:lineRule="auto"/>
        <w:ind w:firstLine="560"/>
        <w:jc w:val="center"/>
        <w:rPr>
          <w:rFonts w:ascii="宋体" w:eastAsia="宋体" w:hAnsi="宋体" w:hint="eastAsia"/>
          <w:szCs w:val="28"/>
        </w:rPr>
      </w:pPr>
      <w:r>
        <w:rPr>
          <w:rFonts w:ascii="宋体" w:eastAsia="宋体" w:hAnsi="宋体"/>
          <w:szCs w:val="28"/>
          <w:u w:val="single"/>
        </w:rPr>
        <w:t xml:space="preserve"> </w:t>
      </w:r>
      <w:r>
        <w:rPr>
          <w:rFonts w:ascii="宋体" w:eastAsia="宋体" w:hAnsi="宋体" w:cs="宋体" w:hint="eastAsia"/>
          <w:color w:val="000000"/>
          <w:kern w:val="0"/>
          <w:szCs w:val="28"/>
          <w:u w:val="single"/>
        </w:rPr>
        <w:t>碎石、机制砂加工</w:t>
      </w:r>
      <w:r>
        <w:rPr>
          <w:rFonts w:ascii="宋体" w:eastAsia="宋体" w:hAnsi="宋体"/>
          <w:szCs w:val="28"/>
          <w:u w:val="single"/>
        </w:rPr>
        <w:t xml:space="preserve"> </w:t>
      </w:r>
      <w:r>
        <w:rPr>
          <w:rFonts w:ascii="宋体" w:eastAsia="宋体" w:hAnsi="宋体" w:hint="eastAsia"/>
          <w:szCs w:val="28"/>
        </w:rPr>
        <w:t>（物资品种）</w:t>
      </w:r>
    </w:p>
    <w:p>
      <w:pPr>
        <w:spacing w:line="460" w:lineRule="auto"/>
        <w:ind w:firstLine="560"/>
        <w:jc w:val="center"/>
        <w:rPr>
          <w:rFonts w:ascii="宋体" w:eastAsia="宋体" w:hAnsi="宋体" w:hint="eastAsia"/>
          <w:szCs w:val="28"/>
        </w:rPr>
      </w:pPr>
      <w:r>
        <w:rPr>
          <w:rFonts w:ascii="宋体" w:eastAsia="宋体" w:hAnsi="宋体" w:cs="宋体" w:hint="eastAsia"/>
          <w:color w:val="000000"/>
          <w:kern w:val="0"/>
          <w:szCs w:val="28"/>
          <w:u w:val="single"/>
        </w:rPr>
        <w:t xml:space="preserve"> A01</w:t>
      </w:r>
      <w:r>
        <w:rPr>
          <w:rFonts w:ascii="宋体" w:eastAsia="宋体" w:hAnsi="宋体" w:hint="eastAsia"/>
          <w:szCs w:val="28"/>
        </w:rPr>
        <w:t>包件</w:t>
      </w:r>
      <w:r>
        <w:rPr>
          <w:rFonts w:ascii="宋体" w:eastAsia="宋体" w:hAnsi="宋体"/>
          <w:szCs w:val="28"/>
        </w:rPr>
        <w:t>招标</w:t>
      </w:r>
    </w:p>
    <w:p>
      <w:pPr>
        <w:spacing w:line="460" w:lineRule="auto"/>
        <w:ind w:firstLine="560"/>
        <w:jc w:val="center"/>
        <w:rPr>
          <w:rFonts w:ascii="宋体" w:eastAsia="宋体" w:hAnsi="宋体"/>
          <w:szCs w:val="28"/>
        </w:rPr>
      </w:pPr>
      <w:r>
        <w:rPr>
          <w:rFonts w:ascii="宋体" w:eastAsia="宋体" w:hAnsi="宋体" w:hint="eastAsia"/>
          <w:szCs w:val="28"/>
        </w:rPr>
        <w:t>招标编号：</w:t>
      </w:r>
      <w:r>
        <w:rPr>
          <w:rFonts w:ascii="宋体" w:eastAsia="宋体" w:hAnsi="宋体"/>
          <w:kern w:val="0"/>
          <w:szCs w:val="28"/>
        </w:rPr>
        <w:t>ZTHKG</w:t>
      </w:r>
      <w:r>
        <w:rPr>
          <w:rFonts w:ascii="宋体" w:eastAsia="宋体" w:hAnsi="宋体" w:hint="eastAsia"/>
          <w:kern w:val="0"/>
          <w:szCs w:val="28"/>
        </w:rPr>
        <w:t>YGS</w:t>
      </w:r>
      <w:r>
        <w:rPr>
          <w:rFonts w:ascii="宋体" w:eastAsia="宋体" w:hAnsi="宋体"/>
          <w:kern w:val="0"/>
          <w:szCs w:val="28"/>
        </w:rPr>
        <w:t>20230</w:t>
      </w:r>
      <w:r>
        <w:rPr>
          <w:rFonts w:ascii="宋体" w:eastAsia="宋体" w:hAnsi="宋体" w:hint="eastAsia"/>
          <w:kern w:val="0"/>
          <w:szCs w:val="28"/>
        </w:rPr>
        <w:t>4</w:t>
      </w:r>
    </w:p>
    <w:p>
      <w:pPr>
        <w:spacing w:line="720" w:lineRule="auto"/>
        <w:ind w:firstLine="400"/>
        <w:rPr>
          <w:rFonts w:ascii="宋体" w:eastAsia="宋体" w:hAnsi="宋体"/>
          <w:sz w:val="20"/>
          <w:szCs w:val="20"/>
        </w:rPr>
      </w:pPr>
    </w:p>
    <w:p>
      <w:pPr>
        <w:ind w:firstLine="400"/>
        <w:rPr>
          <w:rFonts w:ascii="宋体" w:eastAsia="宋体" w:hAnsi="宋体"/>
          <w:sz w:val="20"/>
          <w:szCs w:val="20"/>
        </w:rPr>
      </w:pPr>
    </w:p>
    <w:p>
      <w:pPr>
        <w:spacing w:line="460" w:lineRule="auto"/>
        <w:ind w:firstLine="1044"/>
        <w:jc w:val="center"/>
        <w:rPr>
          <w:rFonts w:ascii="宋体" w:eastAsia="宋体" w:hAnsi="宋体"/>
          <w:b/>
          <w:sz w:val="52"/>
          <w:szCs w:val="52"/>
        </w:rPr>
      </w:pPr>
      <w:r>
        <w:rPr>
          <w:rFonts w:ascii="宋体" w:eastAsia="宋体" w:hAnsi="宋体"/>
          <w:b/>
          <w:sz w:val="52"/>
          <w:szCs w:val="52"/>
        </w:rPr>
        <w:t>投  标  文  件</w:t>
      </w:r>
    </w:p>
    <w:p>
      <w:pPr>
        <w:ind w:firstLine="560"/>
        <w:rPr>
          <w:rFonts w:ascii="宋体" w:eastAsia="宋体" w:hAnsi="宋体"/>
          <w:szCs w:val="28"/>
        </w:rPr>
      </w:pPr>
    </w:p>
    <w:p>
      <w:pPr>
        <w:ind w:firstLine="560"/>
        <w:rPr>
          <w:rFonts w:ascii="宋体" w:eastAsia="宋体" w:hAnsi="宋体"/>
          <w:szCs w:val="28"/>
        </w:rPr>
      </w:pPr>
    </w:p>
    <w:p>
      <w:pPr>
        <w:ind w:firstLine="560"/>
        <w:rPr>
          <w:rFonts w:ascii="宋体" w:eastAsia="宋体" w:hAnsi="宋体"/>
          <w:szCs w:val="28"/>
        </w:rPr>
      </w:pPr>
    </w:p>
    <w:p>
      <w:pPr>
        <w:ind w:firstLine="560"/>
        <w:rPr>
          <w:rFonts w:ascii="宋体" w:eastAsia="宋体" w:hAnsi="宋体"/>
          <w:szCs w:val="28"/>
        </w:rPr>
      </w:pPr>
    </w:p>
    <w:p>
      <w:pPr>
        <w:ind w:firstLine="560"/>
        <w:rPr>
          <w:rFonts w:ascii="宋体" w:eastAsia="宋体" w:hAnsi="宋体"/>
          <w:szCs w:val="28"/>
        </w:rPr>
      </w:pPr>
    </w:p>
    <w:p>
      <w:pPr>
        <w:ind w:firstLine="560"/>
        <w:rPr>
          <w:rFonts w:ascii="宋体" w:eastAsia="宋体" w:hAnsi="宋体"/>
          <w:szCs w:val="28"/>
        </w:rPr>
      </w:pPr>
    </w:p>
    <w:p>
      <w:pPr>
        <w:ind w:firstLine="560"/>
        <w:rPr>
          <w:rFonts w:ascii="宋体" w:eastAsia="宋体" w:hAnsi="宋体"/>
          <w:szCs w:val="28"/>
        </w:rPr>
      </w:pPr>
    </w:p>
    <w:p>
      <w:pPr>
        <w:ind w:firstLine="560"/>
        <w:rPr>
          <w:rFonts w:ascii="宋体" w:eastAsia="宋体" w:hAnsi="宋体" w:hint="eastAsia"/>
          <w:szCs w:val="28"/>
        </w:rPr>
      </w:pPr>
    </w:p>
    <w:p>
      <w:pPr>
        <w:ind w:firstLine="560"/>
        <w:rPr>
          <w:rFonts w:ascii="宋体" w:eastAsia="宋体" w:hAnsi="宋体"/>
          <w:szCs w:val="28"/>
        </w:rPr>
      </w:pPr>
    </w:p>
    <w:p>
      <w:pPr>
        <w:spacing w:line="460" w:lineRule="auto"/>
        <w:ind w:firstLine="560"/>
        <w:jc w:val="center"/>
        <w:rPr>
          <w:rFonts w:ascii="宋体" w:eastAsia="宋体" w:hAnsi="宋体"/>
          <w:szCs w:val="28"/>
          <w:u w:val="single"/>
        </w:rPr>
      </w:pPr>
      <w:r>
        <w:rPr>
          <w:rFonts w:ascii="宋体" w:eastAsia="宋体" w:hAnsi="宋体"/>
          <w:szCs w:val="28"/>
        </w:rPr>
        <w:t>投标人：</w:t>
      </w:r>
      <w:r>
        <w:rPr>
          <w:rFonts w:ascii="宋体" w:eastAsia="宋体" w:hAnsi="宋体"/>
          <w:szCs w:val="28"/>
          <w:u w:val="single"/>
        </w:rPr>
        <w:t xml:space="preserve">  </w:t>
      </w:r>
      <w:r>
        <w:rPr>
          <w:rFonts w:ascii="宋体" w:eastAsia="宋体" w:hAnsi="宋体" w:hint="eastAsia"/>
          <w:szCs w:val="28"/>
          <w:u w:val="single"/>
          <w:lang w:eastAsia="zh-CN"/>
        </w:rPr>
        <w:t xml:space="preserve">                      </w:t>
      </w:r>
      <w:r>
        <w:rPr>
          <w:rFonts w:ascii="宋体" w:eastAsia="宋体" w:hAnsi="宋体"/>
          <w:szCs w:val="28"/>
          <w:u w:val="single"/>
        </w:rPr>
        <w:t xml:space="preserve"> </w:t>
      </w:r>
      <w:r>
        <w:rPr>
          <w:rFonts w:ascii="宋体" w:eastAsia="宋体" w:hAnsi="宋体"/>
          <w:szCs w:val="28"/>
        </w:rPr>
        <w:t>（盖单位章）</w:t>
      </w:r>
    </w:p>
    <w:p>
      <w:pPr>
        <w:spacing w:line="460" w:lineRule="auto"/>
        <w:ind w:firstLine="560"/>
        <w:jc w:val="center"/>
        <w:rPr>
          <w:rFonts w:ascii="宋体" w:eastAsia="宋体" w:hAnsi="宋体"/>
          <w:szCs w:val="28"/>
        </w:rPr>
      </w:pPr>
      <w:r>
        <w:rPr>
          <w:rFonts w:ascii="宋体" w:eastAsia="宋体" w:hAnsi="宋体" w:hint="eastAsia"/>
          <w:szCs w:val="28"/>
          <w:u w:val="single"/>
        </w:rPr>
        <w:t xml:space="preserve">  2023 </w:t>
      </w:r>
      <w:r>
        <w:rPr>
          <w:rFonts w:ascii="宋体" w:eastAsia="宋体" w:hAnsi="宋体"/>
          <w:szCs w:val="28"/>
          <w:u w:val="single"/>
        </w:rPr>
        <w:t xml:space="preserve"> </w:t>
      </w:r>
      <w:r>
        <w:rPr>
          <w:rFonts w:ascii="宋体" w:eastAsia="宋体" w:hAnsi="宋体"/>
          <w:szCs w:val="28"/>
        </w:rPr>
        <w:t>年</w:t>
      </w:r>
      <w:r>
        <w:rPr>
          <w:rFonts w:ascii="宋体" w:eastAsia="宋体" w:hAnsi="宋体"/>
          <w:szCs w:val="28"/>
          <w:u w:val="single"/>
        </w:rPr>
        <w:t xml:space="preserve">   </w:t>
      </w:r>
      <w:r>
        <w:rPr>
          <w:rFonts w:ascii="宋体" w:eastAsia="宋体" w:hAnsi="宋体" w:hint="eastAsia"/>
          <w:szCs w:val="28"/>
          <w:u w:val="single"/>
        </w:rPr>
        <w:t>6</w:t>
      </w:r>
      <w:r>
        <w:rPr>
          <w:rFonts w:ascii="宋体" w:eastAsia="宋体" w:hAnsi="宋体"/>
          <w:szCs w:val="28"/>
          <w:u w:val="single"/>
        </w:rPr>
        <w:t xml:space="preserve">  </w:t>
      </w:r>
      <w:r>
        <w:rPr>
          <w:rFonts w:ascii="宋体" w:eastAsia="宋体" w:hAnsi="宋体"/>
          <w:szCs w:val="28"/>
        </w:rPr>
        <w:t>月</w:t>
      </w:r>
      <w:r>
        <w:rPr>
          <w:rFonts w:ascii="宋体" w:eastAsia="宋体" w:hAnsi="宋体"/>
          <w:szCs w:val="28"/>
          <w:u w:val="single"/>
        </w:rPr>
        <w:t xml:space="preserve">   </w:t>
      </w:r>
      <w:r>
        <w:rPr>
          <w:rFonts w:ascii="宋体" w:eastAsia="宋体" w:hAnsi="宋体" w:hint="eastAsia"/>
          <w:szCs w:val="28"/>
          <w:u w:val="single"/>
        </w:rPr>
        <w:t>15</w:t>
      </w:r>
      <w:r>
        <w:rPr>
          <w:rFonts w:ascii="宋体" w:eastAsia="宋体" w:hAnsi="宋体"/>
          <w:szCs w:val="28"/>
          <w:u w:val="single"/>
        </w:rPr>
        <w:t xml:space="preserve">  </w:t>
      </w:r>
      <w:r>
        <w:rPr>
          <w:rFonts w:ascii="宋体" w:eastAsia="宋体" w:hAnsi="宋体"/>
          <w:szCs w:val="28"/>
        </w:rPr>
        <w:t>日</w:t>
      </w:r>
    </w:p>
    <w:p>
      <w:pPr>
        <w:spacing w:line="440" w:lineRule="exact"/>
        <w:ind w:firstLine="400"/>
        <w:rPr>
          <w:rFonts w:ascii="宋体" w:eastAsia="宋体" w:hAnsi="宋体"/>
          <w:sz w:val="20"/>
          <w:szCs w:val="20"/>
        </w:rPr>
        <w:sectPr>
          <w:pgSz w:w="11906" w:h="16838"/>
          <w:pgMar w:top="1134" w:right="1418" w:bottom="1134" w:left="1418" w:header="851" w:footer="992" w:gutter="0"/>
          <w:cols w:space="708"/>
          <w:titlePg/>
          <w:docGrid w:type="linesAndChars" w:linePitch="381"/>
        </w:sectPr>
      </w:pPr>
    </w:p>
    <w:p>
      <w:pPr>
        <w:pStyle w:val="2TimesNewRoman5020"/>
        <w:spacing w:line="460" w:lineRule="auto"/>
        <w:jc w:val="center"/>
        <w:outlineLvl w:val="9"/>
        <w:rPr>
          <w:rFonts w:ascii="宋体" w:eastAsia="宋体" w:hAnsi="宋体"/>
        </w:rPr>
      </w:pPr>
      <w:bookmarkStart w:id="1" w:name="_Toc144974856"/>
      <w:bookmarkStart w:id="2" w:name="_Toc152042576"/>
      <w:bookmarkStart w:id="3" w:name="_Toc152045787"/>
      <w:bookmarkStart w:id="4" w:name="_Toc238552299"/>
      <w:bookmarkStart w:id="5" w:name="_Toc238797661"/>
      <w:bookmarkStart w:id="6" w:name="_Toc32080"/>
      <w:bookmarkStart w:id="7" w:name="_Toc274237030"/>
      <w:bookmarkStart w:id="8" w:name="_Toc274596733"/>
      <w:bookmarkStart w:id="9" w:name="_Toc275014978"/>
      <w:bookmarkStart w:id="10" w:name="_Toc275019320"/>
      <w:bookmarkStart w:id="11" w:name="_Toc275019714"/>
      <w:bookmarkStart w:id="12" w:name="_Toc275019866"/>
      <w:bookmarkStart w:id="13" w:name="_Toc303149834"/>
      <w:bookmarkStart w:id="14" w:name="_Toc318986206"/>
      <w:bookmarkStart w:id="15" w:name="_Toc8319"/>
      <w:r>
        <w:rPr>
          <w:rFonts w:ascii="宋体" w:eastAsia="宋体" w:hAnsi="宋体" w:hint="eastAsia"/>
        </w:rPr>
        <w:t>目    录</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p>
    <w:p>
      <w:pPr>
        <w:adjustRightInd w:val="0"/>
        <w:snapToGrid w:val="0"/>
        <w:spacing w:line="460" w:lineRule="auto"/>
        <w:ind w:firstLine="560"/>
        <w:rPr>
          <w:rFonts w:ascii="宋体" w:eastAsia="宋体" w:hAnsi="宋体" w:hint="eastAsia"/>
          <w:szCs w:val="28"/>
        </w:rPr>
      </w:pPr>
      <w:r>
        <w:rPr>
          <w:rFonts w:ascii="宋体" w:eastAsia="宋体" w:hAnsi="宋体"/>
          <w:szCs w:val="28"/>
        </w:rPr>
        <w:t>1 投标函</w:t>
      </w:r>
    </w:p>
    <w:p>
      <w:pPr>
        <w:adjustRightInd w:val="0"/>
        <w:snapToGrid w:val="0"/>
        <w:spacing w:line="460" w:lineRule="auto"/>
        <w:ind w:firstLine="560"/>
        <w:rPr>
          <w:rFonts w:ascii="宋体" w:eastAsia="宋体" w:hAnsi="宋体"/>
          <w:szCs w:val="28"/>
        </w:rPr>
      </w:pPr>
      <w:r>
        <w:rPr>
          <w:rFonts w:ascii="宋体" w:eastAsia="宋体" w:hAnsi="宋体"/>
          <w:szCs w:val="28"/>
        </w:rPr>
        <w:t>2投标保函复印件</w:t>
      </w:r>
    </w:p>
    <w:p>
      <w:pPr>
        <w:adjustRightInd w:val="0"/>
        <w:snapToGrid w:val="0"/>
        <w:spacing w:line="460" w:lineRule="auto"/>
        <w:ind w:firstLine="560"/>
        <w:rPr>
          <w:rFonts w:ascii="宋体" w:eastAsia="宋体" w:hAnsi="宋体"/>
          <w:szCs w:val="28"/>
        </w:rPr>
      </w:pPr>
      <w:r>
        <w:rPr>
          <w:rFonts w:ascii="宋体" w:eastAsia="宋体" w:hAnsi="宋体"/>
          <w:szCs w:val="28"/>
        </w:rPr>
        <w:t>3投标人法定代表人授权书</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4</w:t>
      </w:r>
      <w:r>
        <w:rPr>
          <w:rFonts w:ascii="宋体" w:eastAsia="宋体" w:hAnsi="宋体"/>
          <w:szCs w:val="28"/>
        </w:rPr>
        <w:t xml:space="preserve"> 投标物资报价</w:t>
      </w:r>
      <w:r>
        <w:rPr>
          <w:rFonts w:ascii="宋体" w:eastAsia="宋体" w:hAnsi="宋体" w:hint="eastAsia"/>
          <w:szCs w:val="28"/>
        </w:rPr>
        <w:t>资料</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4.1</w:t>
      </w:r>
      <w:r>
        <w:rPr>
          <w:rFonts w:ascii="宋体" w:eastAsia="宋体" w:hAnsi="宋体"/>
          <w:szCs w:val="28"/>
        </w:rPr>
        <w:t>投标物资报价表</w:t>
      </w:r>
    </w:p>
    <w:p>
      <w:pPr>
        <w:adjustRightInd w:val="0"/>
        <w:snapToGrid w:val="0"/>
        <w:spacing w:line="460" w:lineRule="auto"/>
        <w:ind w:firstLine="840" w:firstLineChars="300"/>
        <w:rPr>
          <w:rFonts w:ascii="宋体" w:eastAsia="宋体" w:hAnsi="宋体"/>
          <w:szCs w:val="28"/>
        </w:rPr>
      </w:pPr>
      <w:r>
        <w:rPr>
          <w:rFonts w:ascii="宋体" w:eastAsia="宋体" w:hAnsi="宋体" w:hint="eastAsia"/>
          <w:szCs w:val="28"/>
        </w:rPr>
        <w:t>4.2物资描述表</w:t>
      </w:r>
    </w:p>
    <w:p>
      <w:pPr>
        <w:adjustRightInd w:val="0"/>
        <w:snapToGrid w:val="0"/>
        <w:spacing w:line="460" w:lineRule="auto"/>
        <w:ind w:firstLine="840" w:firstLineChars="300"/>
        <w:rPr>
          <w:rFonts w:ascii="宋体" w:eastAsia="宋体" w:hAnsi="宋体"/>
          <w:szCs w:val="28"/>
        </w:rPr>
      </w:pPr>
      <w:r>
        <w:rPr>
          <w:rFonts w:ascii="宋体" w:eastAsia="宋体" w:hAnsi="宋体" w:hint="eastAsia"/>
          <w:szCs w:val="28"/>
        </w:rPr>
        <w:t>4.3</w:t>
      </w:r>
      <w:r>
        <w:rPr>
          <w:rFonts w:ascii="宋体" w:eastAsia="宋体" w:hAnsi="宋体"/>
          <w:szCs w:val="28"/>
        </w:rPr>
        <w:t>物资报价成本分析表</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5投标人资格审查资料</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5.1投标人基本情况</w:t>
      </w:r>
    </w:p>
    <w:p>
      <w:pPr>
        <w:adjustRightInd w:val="0"/>
        <w:snapToGrid w:val="0"/>
        <w:spacing w:line="460" w:lineRule="auto"/>
        <w:ind w:firstLine="840" w:firstLineChars="300"/>
        <w:rPr>
          <w:rFonts w:ascii="宋体" w:eastAsia="宋体" w:hAnsi="宋体"/>
          <w:szCs w:val="28"/>
        </w:rPr>
      </w:pPr>
      <w:r>
        <w:rPr>
          <w:rFonts w:ascii="宋体" w:eastAsia="宋体" w:hAnsi="宋体" w:hint="eastAsia"/>
          <w:szCs w:val="28"/>
        </w:rPr>
        <w:t>5.2投标人</w:t>
      </w:r>
      <w:r>
        <w:rPr>
          <w:rFonts w:ascii="宋体" w:eastAsia="宋体" w:hAnsi="宋体"/>
          <w:szCs w:val="28"/>
        </w:rPr>
        <w:t>营业执照</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5.3</w:t>
      </w:r>
      <w:r>
        <w:rPr>
          <w:rFonts w:ascii="宋体" w:eastAsia="宋体" w:hAnsi="宋体"/>
          <w:szCs w:val="28"/>
        </w:rPr>
        <w:t>公司税务登记</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6 质量保证能力证明</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6.1产品质量保证措施</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7生产厂生产能力证明资料</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7.1重要生产设备</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8财务状况资料</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8.1投标人财务</w:t>
      </w:r>
      <w:r>
        <w:rPr>
          <w:rFonts w:ascii="宋体" w:eastAsia="宋体" w:hAnsi="宋体"/>
          <w:szCs w:val="28"/>
        </w:rPr>
        <w:t>审计报告</w:t>
      </w:r>
    </w:p>
    <w:p>
      <w:pPr>
        <w:adjustRightInd w:val="0"/>
        <w:snapToGrid w:val="0"/>
        <w:spacing w:line="460" w:lineRule="auto"/>
        <w:ind w:firstLine="840" w:firstLineChars="300"/>
        <w:rPr>
          <w:rFonts w:ascii="宋体" w:eastAsia="宋体" w:hAnsi="宋体" w:hint="eastAsia"/>
          <w:szCs w:val="28"/>
        </w:rPr>
      </w:pPr>
      <w:r>
        <w:rPr>
          <w:rFonts w:ascii="宋体" w:eastAsia="宋体" w:hAnsi="宋体" w:hint="eastAsia"/>
          <w:szCs w:val="28"/>
        </w:rPr>
        <w:t>8.2投标人资产负债表</w:t>
      </w:r>
    </w:p>
    <w:p>
      <w:pPr>
        <w:adjustRightInd w:val="0"/>
        <w:snapToGrid w:val="0"/>
        <w:spacing w:line="460" w:lineRule="auto"/>
        <w:ind w:firstLine="840" w:firstLineChars="300"/>
        <w:rPr>
          <w:rFonts w:ascii="宋体" w:eastAsia="宋体" w:hAnsi="宋体"/>
          <w:szCs w:val="28"/>
        </w:rPr>
      </w:pPr>
      <w:r>
        <w:rPr>
          <w:rFonts w:ascii="宋体" w:eastAsia="宋体" w:hAnsi="宋体" w:hint="eastAsia"/>
          <w:szCs w:val="28"/>
        </w:rPr>
        <w:t>8.3投标人钞票流量表</w:t>
      </w:r>
    </w:p>
    <w:p>
      <w:pPr>
        <w:adjustRightInd w:val="0"/>
        <w:snapToGrid w:val="0"/>
        <w:spacing w:line="460" w:lineRule="auto"/>
        <w:ind w:firstLine="840" w:firstLineChars="300"/>
        <w:rPr>
          <w:rFonts w:ascii="宋体" w:eastAsia="宋体" w:hAnsi="宋体" w:hint="eastAsia"/>
          <w:szCs w:val="28"/>
        </w:rPr>
        <w:sectPr>
          <w:type w:val="nextPage"/>
          <w:pgSz w:w="11906" w:h="16838"/>
          <w:pgMar w:top="1134" w:right="1418" w:bottom="1134" w:left="1418" w:header="851" w:footer="992" w:gutter="0"/>
          <w:pgNumType w:start="2"/>
          <w:cols w:space="708"/>
          <w:titlePg w:val="0"/>
          <w:docGrid w:type="linesAndChars" w:linePitch="381"/>
        </w:sectPr>
      </w:pPr>
      <w:r>
        <w:rPr>
          <w:rFonts w:ascii="宋体" w:eastAsia="宋体" w:hAnsi="宋体" w:hint="eastAsia"/>
          <w:szCs w:val="28"/>
        </w:rPr>
        <w:t>8.4审计事务所营业执照</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9近年完毕同类投标物资供货业绩表</w:t>
      </w:r>
    </w:p>
    <w:p>
      <w:pPr>
        <w:adjustRightInd w:val="0"/>
        <w:snapToGrid w:val="0"/>
        <w:spacing w:line="460" w:lineRule="auto"/>
        <w:ind w:firstLine="560"/>
        <w:rPr>
          <w:rFonts w:ascii="宋体" w:eastAsia="宋体" w:hAnsi="宋体" w:hint="eastAsia"/>
          <w:szCs w:val="28"/>
        </w:rPr>
      </w:pPr>
      <w:r>
        <w:rPr>
          <w:rFonts w:ascii="宋体" w:eastAsia="宋体" w:hAnsi="宋体"/>
          <w:szCs w:val="28"/>
        </w:rPr>
        <w:t>1</w:t>
      </w:r>
      <w:r>
        <w:rPr>
          <w:rFonts w:ascii="宋体" w:eastAsia="宋体" w:hAnsi="宋体" w:hint="eastAsia"/>
          <w:szCs w:val="28"/>
        </w:rPr>
        <w:t>0保供能力措施资料</w:t>
      </w:r>
    </w:p>
    <w:p>
      <w:pPr>
        <w:adjustRightInd w:val="0"/>
        <w:snapToGrid w:val="0"/>
        <w:spacing w:line="460" w:lineRule="auto"/>
        <w:ind w:firstLine="840" w:firstLineChars="300"/>
        <w:rPr>
          <w:rFonts w:ascii="宋体" w:eastAsia="宋体" w:hAnsi="宋体" w:hint="eastAsia"/>
          <w:szCs w:val="28"/>
        </w:rPr>
      </w:pPr>
      <w:r>
        <w:rPr>
          <w:rFonts w:ascii="宋体" w:eastAsia="宋体" w:hAnsi="宋体"/>
          <w:szCs w:val="28"/>
        </w:rPr>
        <w:t>1</w:t>
      </w:r>
      <w:r>
        <w:rPr>
          <w:rFonts w:ascii="宋体" w:eastAsia="宋体" w:hAnsi="宋体" w:hint="eastAsia"/>
          <w:szCs w:val="28"/>
        </w:rPr>
        <w:t>0.1</w:t>
      </w:r>
      <w:r>
        <w:rPr>
          <w:rFonts w:ascii="宋体" w:eastAsia="宋体" w:hAnsi="宋体"/>
          <w:szCs w:val="28"/>
        </w:rPr>
        <w:t>月生产供应能力分析</w:t>
      </w:r>
    </w:p>
    <w:p>
      <w:pPr>
        <w:adjustRightInd w:val="0"/>
        <w:snapToGrid w:val="0"/>
        <w:spacing w:line="460" w:lineRule="auto"/>
        <w:ind w:firstLine="840" w:firstLineChars="300"/>
        <w:rPr>
          <w:rFonts w:ascii="宋体" w:eastAsia="宋体" w:hAnsi="宋体" w:hint="eastAsia"/>
          <w:szCs w:val="28"/>
        </w:rPr>
      </w:pPr>
      <w:r>
        <w:rPr>
          <w:rFonts w:ascii="宋体" w:eastAsia="宋体" w:hAnsi="宋体"/>
          <w:szCs w:val="28"/>
        </w:rPr>
        <w:t>1</w:t>
      </w:r>
      <w:r>
        <w:rPr>
          <w:rFonts w:ascii="宋体" w:eastAsia="宋体" w:hAnsi="宋体" w:hint="eastAsia"/>
          <w:szCs w:val="28"/>
        </w:rPr>
        <w:t>0.2拟投入本项目的重要生产设备</w:t>
      </w:r>
    </w:p>
    <w:p>
      <w:pPr>
        <w:adjustRightInd w:val="0"/>
        <w:snapToGrid w:val="0"/>
        <w:spacing w:line="460" w:lineRule="auto"/>
        <w:ind w:firstLine="840" w:firstLineChars="300"/>
        <w:rPr>
          <w:rFonts w:ascii="宋体" w:eastAsia="宋体" w:hAnsi="宋体" w:hint="eastAsia"/>
          <w:szCs w:val="28"/>
        </w:rPr>
      </w:pPr>
      <w:r>
        <w:rPr>
          <w:rFonts w:ascii="宋体" w:eastAsia="宋体" w:hAnsi="宋体"/>
          <w:szCs w:val="28"/>
        </w:rPr>
        <w:t>1</w:t>
      </w:r>
      <w:r>
        <w:rPr>
          <w:rFonts w:ascii="宋体" w:eastAsia="宋体" w:hAnsi="宋体" w:hint="eastAsia"/>
          <w:szCs w:val="28"/>
        </w:rPr>
        <w:t>0.4正在实行和新承接的同类物资协议情况表</w:t>
      </w:r>
    </w:p>
    <w:p>
      <w:pPr>
        <w:adjustRightInd w:val="0"/>
        <w:snapToGrid w:val="0"/>
        <w:spacing w:line="460" w:lineRule="auto"/>
        <w:ind w:firstLine="840" w:firstLineChars="300"/>
        <w:rPr>
          <w:rFonts w:ascii="宋体" w:eastAsia="宋体" w:hAnsi="宋体" w:hint="eastAsia"/>
          <w:szCs w:val="28"/>
        </w:rPr>
      </w:pPr>
      <w:r>
        <w:rPr>
          <w:rFonts w:ascii="宋体" w:eastAsia="宋体" w:hAnsi="宋体"/>
          <w:szCs w:val="28"/>
        </w:rPr>
        <w:t>1</w:t>
      </w:r>
      <w:r>
        <w:rPr>
          <w:rFonts w:ascii="宋体" w:eastAsia="宋体" w:hAnsi="宋体" w:hint="eastAsia"/>
          <w:szCs w:val="28"/>
        </w:rPr>
        <w:t>0.5组织生产、售后服务方案，应急预案</w:t>
      </w:r>
    </w:p>
    <w:p>
      <w:pPr>
        <w:adjustRightInd w:val="0"/>
        <w:snapToGrid w:val="0"/>
        <w:spacing w:line="460" w:lineRule="auto"/>
        <w:ind w:firstLine="560"/>
        <w:rPr>
          <w:rFonts w:ascii="宋体" w:eastAsia="宋体" w:hAnsi="宋体" w:hint="eastAsia"/>
          <w:szCs w:val="28"/>
        </w:rPr>
      </w:pPr>
      <w:r>
        <w:rPr>
          <w:rFonts w:ascii="宋体" w:eastAsia="宋体" w:hAnsi="宋体" w:hint="eastAsia"/>
          <w:szCs w:val="28"/>
        </w:rPr>
        <w:t>11投标物资技术规格书</w:t>
      </w:r>
    </w:p>
    <w:p>
      <w:pPr>
        <w:adjustRightInd w:val="0"/>
        <w:snapToGrid w:val="0"/>
        <w:spacing w:line="460" w:lineRule="auto"/>
        <w:ind w:firstLine="560"/>
        <w:rPr>
          <w:rFonts w:ascii="宋体" w:eastAsia="宋体" w:hAnsi="宋体"/>
          <w:szCs w:val="28"/>
        </w:rPr>
      </w:pPr>
      <w:r>
        <w:rPr>
          <w:rFonts w:ascii="宋体" w:eastAsia="宋体" w:hAnsi="宋体" w:hint="eastAsia"/>
          <w:szCs w:val="28"/>
        </w:rPr>
        <w:t>12</w:t>
      </w:r>
      <w:r>
        <w:rPr>
          <w:rFonts w:ascii="宋体" w:eastAsia="宋体" w:hAnsi="宋体"/>
          <w:szCs w:val="28"/>
        </w:rPr>
        <w:t>投标人认为需要补充的其他文献或资料。</w:t>
      </w: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hint="eastAsia"/>
        </w:rPr>
      </w:pPr>
    </w:p>
    <w:p>
      <w:pPr>
        <w:spacing w:line="540" w:lineRule="exact"/>
        <w:ind w:firstLine="560"/>
        <w:rPr>
          <w:rFonts w:ascii="宋体" w:eastAsia="宋体" w:hAnsi="宋体"/>
        </w:rPr>
      </w:pPr>
    </w:p>
    <w:p>
      <w:pPr>
        <w:spacing w:line="540" w:lineRule="exact"/>
        <w:ind w:firstLine="560"/>
        <w:rPr>
          <w:rFonts w:ascii="宋体" w:eastAsia="宋体" w:hAnsi="宋体"/>
        </w:rPr>
        <w:sectPr>
          <w:type w:val="nextPage"/>
          <w:pgSz w:w="11906" w:h="16838"/>
          <w:pgMar w:top="1134" w:right="1418" w:bottom="1134" w:left="1418" w:header="851" w:footer="992" w:gutter="0"/>
          <w:pgNumType w:start="3"/>
          <w:cols w:space="708"/>
          <w:titlePg w:val="0"/>
          <w:docGrid w:type="linesAndChars" w:linePitch="381"/>
        </w:sectPr>
      </w:pPr>
    </w:p>
    <w:p>
      <w:pPr>
        <w:spacing w:line="540" w:lineRule="exact"/>
        <w:ind w:firstLine="560"/>
        <w:rPr>
          <w:rFonts w:ascii="宋体" w:eastAsia="宋体" w:hAnsi="宋体"/>
        </w:rPr>
      </w:pPr>
    </w:p>
    <w:p>
      <w:pPr>
        <w:spacing w:line="540" w:lineRule="exact"/>
        <w:ind w:firstLine="560"/>
        <w:rPr>
          <w:rFonts w:ascii="宋体" w:eastAsia="宋体" w:hAnsi="宋体"/>
        </w:rPr>
      </w:pPr>
    </w:p>
    <w:p>
      <w:pPr>
        <w:spacing w:line="540" w:lineRule="exact"/>
        <w:ind w:firstLine="560"/>
        <w:rPr>
          <w:rFonts w:ascii="宋体" w:eastAsia="宋体" w:hAnsi="宋体"/>
        </w:rPr>
      </w:pPr>
    </w:p>
    <w:p>
      <w:pPr>
        <w:spacing w:line="540" w:lineRule="exact"/>
        <w:ind w:firstLine="560"/>
        <w:rPr>
          <w:rFonts w:ascii="宋体" w:eastAsia="宋体" w:hAnsi="宋体"/>
        </w:rPr>
      </w:pPr>
    </w:p>
    <w:p>
      <w:pPr>
        <w:spacing w:line="540" w:lineRule="exact"/>
        <w:ind w:firstLine="560"/>
        <w:rPr>
          <w:rFonts w:ascii="宋体" w:eastAsia="宋体" w:hAnsi="宋体"/>
        </w:rPr>
      </w:pPr>
    </w:p>
    <w:p>
      <w:pPr>
        <w:spacing w:line="400" w:lineRule="exact"/>
        <w:ind w:firstLine="560"/>
        <w:rPr>
          <w:rFonts w:ascii="宋体" w:eastAsia="宋体" w:hAnsi="宋体" w:hint="eastAsia"/>
        </w:rPr>
      </w:pPr>
    </w:p>
    <w:p>
      <w:pPr>
        <w:spacing w:line="400" w:lineRule="exact"/>
        <w:ind w:firstLine="560"/>
        <w:rPr>
          <w:rFonts w:ascii="宋体" w:eastAsia="宋体" w:hAnsi="宋体" w:hint="eastAsia"/>
        </w:rPr>
      </w:pPr>
    </w:p>
    <w:p>
      <w:pPr>
        <w:spacing w:line="400" w:lineRule="exact"/>
        <w:ind w:firstLine="560"/>
        <w:rPr>
          <w:rFonts w:ascii="宋体" w:eastAsia="宋体" w:hAnsi="宋体" w:hint="eastAsia"/>
        </w:rPr>
      </w:pPr>
    </w:p>
    <w:p>
      <w:pPr>
        <w:spacing w:line="460" w:lineRule="auto"/>
        <w:ind w:firstLine="3111" w:firstLineChars="1111"/>
        <w:rPr>
          <w:rFonts w:ascii="宋体" w:eastAsia="宋体" w:hAnsi="宋体"/>
          <w:bCs/>
          <w:sz w:val="32"/>
          <w:szCs w:val="32"/>
        </w:rPr>
      </w:pPr>
      <w:r>
        <w:rPr>
          <w:rFonts w:ascii="宋体" w:eastAsia="宋体" w:hAnsi="宋体" w:hint="eastAsia"/>
          <w:b/>
        </w:rPr>
        <w:t xml:space="preserve">  </w:t>
      </w:r>
      <w:r>
        <w:rPr>
          <w:rFonts w:ascii="宋体" w:eastAsia="宋体" w:hAnsi="宋体"/>
          <w:b/>
          <w:sz w:val="32"/>
          <w:szCs w:val="32"/>
        </w:rPr>
        <w:t>1</w:t>
      </w:r>
      <w:r>
        <w:rPr>
          <w:rFonts w:ascii="宋体" w:eastAsia="宋体" w:hAnsi="宋体" w:hint="eastAsia"/>
          <w:b/>
          <w:sz w:val="32"/>
          <w:szCs w:val="32"/>
        </w:rPr>
        <w:t>、</w:t>
      </w:r>
      <w:r>
        <w:rPr>
          <w:rFonts w:ascii="宋体" w:eastAsia="宋体" w:hAnsi="宋体"/>
          <w:b/>
          <w:sz w:val="32"/>
          <w:szCs w:val="32"/>
        </w:rPr>
        <w:t>投  标  函</w:t>
      </w:r>
    </w:p>
    <w:p>
      <w:pPr>
        <w:spacing w:line="460" w:lineRule="auto"/>
        <w:ind w:firstLine="560"/>
        <w:rPr>
          <w:rFonts w:ascii="宋体" w:eastAsia="宋体" w:hAnsi="宋体"/>
        </w:rPr>
      </w:pPr>
      <w:r>
        <w:rPr>
          <w:rFonts w:ascii="宋体" w:eastAsia="宋体" w:hAnsi="宋体"/>
        </w:rPr>
        <w:t>致：</w:t>
      </w:r>
      <w:r>
        <w:rPr>
          <w:rFonts w:ascii="宋体" w:eastAsia="宋体" w:hAnsi="宋体" w:hint="eastAsia"/>
        </w:rPr>
        <w:t>中铁航空港笫一工程有限公司</w:t>
      </w:r>
    </w:p>
    <w:p>
      <w:pPr>
        <w:spacing w:line="460" w:lineRule="auto"/>
        <w:ind w:firstLine="560"/>
        <w:rPr>
          <w:rFonts w:ascii="宋体" w:eastAsia="宋体" w:hAnsi="宋体"/>
        </w:rPr>
      </w:pPr>
      <w:r>
        <w:rPr>
          <w:rFonts w:ascii="宋体" w:eastAsia="宋体" w:hAnsi="宋体"/>
        </w:rPr>
        <w:t>我方已经仔细阅读了</w:t>
      </w:r>
      <w:r>
        <w:rPr>
          <w:rFonts w:ascii="宋体" w:eastAsia="宋体" w:hAnsi="宋体" w:hint="eastAsia"/>
          <w:u w:val="single"/>
        </w:rPr>
        <w:t xml:space="preserve">   </w:t>
      </w:r>
      <w:r>
        <w:rPr>
          <w:rFonts w:ascii="宋体" w:eastAsia="宋体" w:hAnsi="宋体" w:hint="eastAsia"/>
          <w:szCs w:val="28"/>
          <w:u w:val="single"/>
        </w:rPr>
        <w:t>汶川至马尔康高速公路C20标段工程</w:t>
      </w:r>
      <w:r>
        <w:rPr>
          <w:rFonts w:ascii="宋体" w:eastAsia="宋体" w:hAnsi="宋体" w:hint="eastAsia"/>
          <w:u w:val="single"/>
        </w:rPr>
        <w:t xml:space="preserve">   </w:t>
      </w:r>
      <w:r>
        <w:rPr>
          <w:rFonts w:ascii="宋体" w:eastAsia="宋体" w:hAnsi="宋体"/>
        </w:rPr>
        <w:t>物资采购</w:t>
      </w:r>
      <w:r>
        <w:rPr>
          <w:rFonts w:ascii="宋体" w:eastAsia="宋体" w:hAnsi="宋体" w:hint="eastAsia"/>
          <w:u w:val="single"/>
        </w:rPr>
        <w:t xml:space="preserve"> (2023)04</w:t>
      </w:r>
      <w:r>
        <w:rPr>
          <w:rFonts w:ascii="宋体" w:eastAsia="宋体" w:hAnsi="宋体"/>
        </w:rPr>
        <w:t>号招标文献，我方批准招标人在招标文献中对投标方的约束。我方乐意参与</w:t>
      </w:r>
      <w:r>
        <w:rPr>
          <w:rFonts w:ascii="宋体" w:eastAsia="宋体" w:hAnsi="宋体" w:hint="eastAsia"/>
          <w:u w:val="single"/>
        </w:rPr>
        <w:t xml:space="preserve"> </w:t>
      </w:r>
      <w:r>
        <w:rPr>
          <w:rFonts w:ascii="宋体" w:eastAsia="宋体" w:hAnsi="宋体" w:cs="宋体" w:hint="eastAsia"/>
          <w:color w:val="000000"/>
          <w:kern w:val="0"/>
          <w:szCs w:val="28"/>
          <w:u w:val="single"/>
        </w:rPr>
        <w:t>A01</w:t>
      </w:r>
      <w:r>
        <w:rPr>
          <w:rFonts w:ascii="宋体" w:eastAsia="宋体" w:hAnsi="宋体" w:hint="eastAsia"/>
          <w:u w:val="single"/>
        </w:rPr>
        <w:t xml:space="preserve"> </w:t>
      </w:r>
      <w:r>
        <w:rPr>
          <w:rFonts w:ascii="宋体" w:eastAsia="宋体" w:hAnsi="宋体"/>
        </w:rPr>
        <w:t>的投标，并已按照招标文献中规定的内容和格式充足、如实、准确地向贵方递交投标文献（正本</w:t>
      </w:r>
      <w:r>
        <w:rPr>
          <w:rFonts w:ascii="宋体" w:eastAsia="宋体" w:hAnsi="宋体"/>
          <w:u w:val="single"/>
        </w:rPr>
        <w:t>一</w:t>
      </w:r>
      <w:r>
        <w:rPr>
          <w:rFonts w:ascii="宋体" w:eastAsia="宋体" w:hAnsi="宋体"/>
        </w:rPr>
        <w:t>份，副本</w:t>
      </w:r>
      <w:r>
        <w:rPr>
          <w:rFonts w:ascii="宋体" w:eastAsia="宋体" w:hAnsi="宋体"/>
          <w:u w:val="single"/>
        </w:rPr>
        <w:t xml:space="preserve"> </w:t>
      </w:r>
      <w:r>
        <w:rPr>
          <w:rFonts w:ascii="宋体" w:eastAsia="宋体" w:hAnsi="宋体" w:hint="eastAsia"/>
          <w:u w:val="single"/>
        </w:rPr>
        <w:t>一</w:t>
      </w:r>
      <w:r>
        <w:rPr>
          <w:rFonts w:ascii="宋体" w:eastAsia="宋体" w:hAnsi="宋体"/>
          <w:u w:val="single"/>
        </w:rPr>
        <w:t xml:space="preserve"> </w:t>
      </w:r>
      <w:r>
        <w:rPr>
          <w:rFonts w:ascii="宋体" w:eastAsia="宋体" w:hAnsi="宋体"/>
        </w:rPr>
        <w:t>份），若中标我方将以此作为提供第</w:t>
      </w:r>
      <w:r>
        <w:rPr>
          <w:rFonts w:ascii="宋体" w:eastAsia="宋体" w:hAnsi="宋体"/>
          <w:u w:val="single"/>
        </w:rPr>
        <w:t xml:space="preserve"> </w:t>
      </w:r>
      <w:r>
        <w:rPr>
          <w:rFonts w:ascii="宋体" w:eastAsia="宋体" w:hAnsi="宋体" w:hint="eastAsia"/>
          <w:u w:val="single"/>
        </w:rPr>
        <w:t>A01</w:t>
      </w:r>
      <w:r>
        <w:rPr>
          <w:rFonts w:ascii="宋体" w:eastAsia="宋体" w:hAnsi="宋体"/>
          <w:u w:val="single"/>
        </w:rPr>
        <w:t xml:space="preserve">   </w:t>
      </w:r>
      <w:r>
        <w:rPr>
          <w:rFonts w:ascii="宋体" w:eastAsia="宋体" w:hAnsi="宋体"/>
        </w:rPr>
        <w:t>包件的物资及服务必须严格遵循的协议条件的组成部分</w:t>
      </w:r>
      <w:r>
        <w:rPr>
          <w:rFonts w:ascii="宋体" w:eastAsia="宋体" w:hAnsi="宋体" w:hint="eastAsia"/>
        </w:rPr>
        <w:t>。</w:t>
      </w:r>
    </w:p>
    <w:p>
      <w:pPr>
        <w:spacing w:line="460" w:lineRule="auto"/>
        <w:ind w:firstLine="0" w:firstLineChars="0"/>
        <w:rPr>
          <w:rFonts w:ascii="宋体" w:eastAsia="宋体" w:hAnsi="宋体"/>
        </w:rPr>
      </w:pPr>
      <w:r>
        <w:rPr>
          <w:rFonts w:ascii="宋体" w:eastAsia="宋体" w:hAnsi="宋体" w:hint="eastAsia"/>
        </w:rPr>
        <w:t xml:space="preserve">    </w:t>
      </w:r>
      <w:r>
        <w:rPr>
          <w:rFonts w:ascii="宋体" w:eastAsia="宋体" w:hAnsi="宋体"/>
        </w:rPr>
        <w:t>我方将按照招标文献的规定，提供并交付与其相一致的物资和服务。</w:t>
      </w:r>
    </w:p>
    <w:p>
      <w:pPr>
        <w:spacing w:line="460" w:lineRule="auto"/>
        <w:ind w:firstLine="560"/>
        <w:rPr>
          <w:rFonts w:ascii="宋体" w:eastAsia="宋体" w:hAnsi="宋体" w:hint="eastAsia"/>
        </w:rPr>
      </w:pPr>
      <w:r>
        <w:rPr>
          <w:rFonts w:ascii="宋体" w:eastAsia="宋体" w:hAnsi="宋体"/>
        </w:rPr>
        <w:t>我方保证，假如我方的投标被接受，将严格执行招标文献中的各项条款，认真履行卖方的责任及义务，兑现我方投标文献中提出的各项承诺。</w:t>
      </w:r>
    </w:p>
    <w:p>
      <w:pPr>
        <w:spacing w:line="460" w:lineRule="auto"/>
        <w:ind w:firstLine="560"/>
        <w:rPr>
          <w:rFonts w:ascii="宋体" w:eastAsia="宋体" w:hAnsi="宋体" w:hint="eastAsia"/>
        </w:rPr>
        <w:sectPr>
          <w:type w:val="nextPage"/>
          <w:pgSz w:w="11906" w:h="16838"/>
          <w:pgMar w:top="1134" w:right="1418" w:bottom="1134" w:left="1418" w:header="851" w:footer="992" w:gutter="0"/>
          <w:pgNumType w:start="4"/>
          <w:cols w:space="708"/>
          <w:titlePg w:val="0"/>
          <w:docGrid w:type="linesAndChars" w:linePitch="381"/>
        </w:sectPr>
      </w:pPr>
      <w:r>
        <w:rPr>
          <w:rFonts w:ascii="宋体" w:eastAsia="宋体" w:hAnsi="宋体"/>
        </w:rPr>
        <w:t>我方批准投标文献在投标人须知规定的递标截止日期起</w:t>
      </w:r>
      <w:r>
        <w:rPr>
          <w:rFonts w:ascii="宋体" w:eastAsia="宋体" w:hAnsi="宋体" w:hint="eastAsia"/>
          <w:u w:val="single"/>
        </w:rPr>
        <w:t>60</w:t>
      </w:r>
    </w:p>
    <w:p>
      <w:pPr>
        <w:spacing w:line="460" w:lineRule="auto"/>
        <w:ind w:firstLine="560"/>
        <w:rPr>
          <w:rFonts w:ascii="宋体" w:eastAsia="宋体" w:hAnsi="宋体" w:hint="eastAsia"/>
        </w:rPr>
      </w:pPr>
      <w:r>
        <w:rPr>
          <w:rFonts w:ascii="宋体" w:eastAsia="宋体" w:hAnsi="宋体"/>
        </w:rPr>
        <w:t>天内有效，对我方具有约束力，并可随时被接受中标。我方慎重保证，投标文献的所有内容及提供应招标人的所有证明文献和资料是真实的、准确的，一旦发现上述资料和信息的失实和错误，贵方将有权宣布本单位投标作废。</w:t>
      </w:r>
    </w:p>
    <w:p>
      <w:pPr>
        <w:spacing w:line="460" w:lineRule="auto"/>
        <w:ind w:firstLine="560"/>
        <w:rPr>
          <w:rFonts w:ascii="宋体" w:eastAsia="宋体" w:hAnsi="宋体"/>
        </w:rPr>
      </w:pPr>
      <w:r>
        <w:rPr>
          <w:rFonts w:ascii="宋体" w:eastAsia="宋体" w:hAnsi="宋体"/>
        </w:rPr>
        <w:t>在正式协议准备签订或执行之前，本投标函、招标人的书面告知及中标告知书将构成约束我们双方的协议。</w:t>
      </w:r>
    </w:p>
    <w:p>
      <w:pPr>
        <w:spacing w:line="540" w:lineRule="exact"/>
        <w:ind w:firstLine="560"/>
        <w:rPr>
          <w:rFonts w:ascii="宋体" w:eastAsia="宋体" w:hAnsi="宋体"/>
        </w:rPr>
      </w:pPr>
    </w:p>
    <w:p>
      <w:pPr>
        <w:spacing w:line="540" w:lineRule="exact"/>
        <w:ind w:firstLine="560"/>
        <w:rPr>
          <w:rFonts w:ascii="宋体" w:eastAsia="宋体" w:hAnsi="宋体"/>
        </w:rPr>
      </w:pPr>
    </w:p>
    <w:p>
      <w:pPr>
        <w:spacing w:line="460" w:lineRule="auto"/>
        <w:ind w:firstLine="560"/>
        <w:rPr>
          <w:rFonts w:ascii="宋体" w:eastAsia="宋体" w:hAnsi="宋体"/>
        </w:rPr>
      </w:pPr>
      <w:r>
        <w:rPr>
          <w:rFonts w:ascii="宋体" w:eastAsia="宋体" w:hAnsi="宋体"/>
        </w:rPr>
        <w:t>投标人名称（公章）：</w:t>
      </w:r>
      <w:r>
        <w:rPr>
          <w:rFonts w:ascii="宋体" w:eastAsia="宋体" w:hAnsi="宋体" w:hint="eastAsia"/>
          <w:szCs w:val="28"/>
          <w:u w:val="single"/>
          <w:lang w:eastAsia="zh-CN"/>
        </w:rPr>
        <w:t xml:space="preserve">                      </w:t>
      </w:r>
    </w:p>
    <w:p>
      <w:pPr>
        <w:spacing w:line="460" w:lineRule="auto"/>
        <w:ind w:firstLine="560"/>
        <w:rPr>
          <w:rFonts w:ascii="宋体" w:eastAsia="宋体" w:hAnsi="宋体" w:hint="eastAsia"/>
          <w:u w:val="single"/>
        </w:rPr>
      </w:pPr>
      <w:r>
        <w:rPr>
          <w:rFonts w:ascii="宋体" w:eastAsia="宋体" w:hAnsi="宋体"/>
        </w:rPr>
        <w:t>法定代表人或其授权代理人签字：</w:t>
      </w:r>
      <w:r>
        <w:rPr>
          <w:rFonts w:ascii="宋体" w:eastAsia="宋体" w:hAnsi="宋体" w:hint="eastAsia"/>
          <w:u w:val="single"/>
        </w:rPr>
        <w:t xml:space="preserve">            </w:t>
      </w:r>
    </w:p>
    <w:p>
      <w:pPr>
        <w:spacing w:line="460" w:lineRule="auto"/>
        <w:ind w:firstLine="560"/>
        <w:rPr>
          <w:rFonts w:ascii="宋体" w:eastAsia="宋体" w:hAnsi="宋体" w:hint="eastAsia"/>
        </w:rPr>
      </w:pPr>
      <w:r>
        <w:rPr>
          <w:rFonts w:ascii="宋体" w:eastAsia="宋体" w:hAnsi="宋体"/>
        </w:rPr>
        <w:t xml:space="preserve">                           </w:t>
      </w:r>
      <w:r>
        <w:rPr>
          <w:rFonts w:ascii="宋体" w:eastAsia="宋体" w:hAnsi="宋体" w:hint="eastAsia"/>
        </w:rPr>
        <w:t xml:space="preserve">  </w:t>
      </w:r>
      <w:r>
        <w:rPr>
          <w:rFonts w:ascii="宋体" w:eastAsia="宋体" w:hAnsi="宋体"/>
        </w:rPr>
        <w:t xml:space="preserve"> </w:t>
      </w:r>
      <w:r>
        <w:rPr>
          <w:rFonts w:ascii="宋体" w:eastAsia="宋体" w:hAnsi="宋体" w:hint="eastAsia"/>
        </w:rPr>
        <w:t>2023</w:t>
      </w:r>
      <w:r>
        <w:rPr>
          <w:rFonts w:ascii="宋体" w:eastAsia="宋体" w:hAnsi="宋体"/>
        </w:rPr>
        <w:t xml:space="preserve">年 </w:t>
      </w:r>
      <w:r>
        <w:rPr>
          <w:rFonts w:ascii="宋体" w:eastAsia="宋体" w:hAnsi="宋体" w:hint="eastAsia"/>
        </w:rPr>
        <w:t>6</w:t>
      </w:r>
      <w:r>
        <w:rPr>
          <w:rFonts w:ascii="宋体" w:eastAsia="宋体" w:hAnsi="宋体"/>
        </w:rPr>
        <w:t>月</w:t>
      </w:r>
      <w:r>
        <w:rPr>
          <w:rFonts w:ascii="宋体" w:eastAsia="宋体" w:hAnsi="宋体" w:hint="eastAsia"/>
        </w:rPr>
        <w:t>15</w:t>
      </w:r>
      <w:r>
        <w:rPr>
          <w:rFonts w:ascii="宋体" w:eastAsia="宋体" w:hAnsi="宋体"/>
        </w:rPr>
        <w:t>日</w:t>
      </w:r>
    </w:p>
    <w:p>
      <w:pPr>
        <w:pStyle w:val="Heading2"/>
        <w:snapToGrid w:val="0"/>
        <w:spacing w:before="0" w:after="0" w:line="360" w:lineRule="auto"/>
        <w:ind w:firstLine="0" w:firstLineChars="0"/>
        <w:rPr>
          <w:rFonts w:ascii="宋体" w:eastAsia="宋体" w:hAnsi="宋体" w:hint="eastAsia"/>
        </w:rPr>
      </w:pPr>
      <w:bookmarkStart w:id="16" w:name="_Toc351040796"/>
    </w:p>
    <w:p>
      <w:pPr>
        <w:rPr>
          <w:rFonts w:ascii="宋体" w:eastAsia="宋体" w:hAnsi="宋体" w:hint="eastAsia"/>
          <w:b/>
        </w:rPr>
      </w:pPr>
    </w:p>
    <w:p>
      <w:pPr>
        <w:ind w:left="0" w:firstLine="0" w:leftChars="0" w:firstLineChars="0"/>
        <w:rPr>
          <w:rFonts w:ascii="宋体" w:eastAsia="宋体" w:hAnsi="宋体" w:hint="eastAsia"/>
          <w:b/>
        </w:rPr>
      </w:pPr>
    </w:p>
    <w:p>
      <w:pPr>
        <w:ind w:left="0" w:firstLine="0" w:leftChars="0" w:firstLineChars="0"/>
        <w:rPr>
          <w:rFonts w:ascii="宋体" w:eastAsia="宋体" w:hAnsi="宋体" w:hint="eastAsia"/>
          <w:b/>
        </w:rPr>
      </w:pPr>
    </w:p>
    <w:p>
      <w:pPr>
        <w:ind w:left="0" w:firstLine="0" w:leftChars="0" w:firstLineChars="0"/>
        <w:rPr>
          <w:rFonts w:ascii="宋体" w:eastAsia="宋体" w:hAnsi="宋体" w:hint="eastAsia"/>
          <w:b/>
        </w:rPr>
      </w:pPr>
    </w:p>
    <w:p>
      <w:pPr>
        <w:ind w:left="0" w:firstLine="0" w:leftChars="0" w:firstLineChars="0"/>
        <w:rPr>
          <w:rFonts w:ascii="宋体" w:eastAsia="宋体" w:hAnsi="宋体" w:hint="eastAsia"/>
          <w:b/>
        </w:rPr>
      </w:pPr>
    </w:p>
    <w:p>
      <w:pPr>
        <w:adjustRightInd w:val="0"/>
        <w:snapToGrid w:val="0"/>
        <w:spacing w:line="460" w:lineRule="auto"/>
        <w:ind w:left="0" w:firstLine="0" w:leftChars="0" w:firstLineChars="0"/>
        <w:rPr>
          <w:ins w:id="17" w:author="Kiwi" w:date="2015-03-27T00:25:00Z"/>
          <w:rFonts w:ascii="宋体" w:eastAsia="宋体" w:hAnsi="宋体" w:hint="eastAsia"/>
          <w:b/>
        </w:rPr>
        <w:sectPr>
          <w:type w:val="nextPage"/>
          <w:pgSz w:w="11906" w:h="16838"/>
          <w:pgMar w:top="1134" w:right="1418" w:bottom="1134" w:left="1418" w:header="851" w:footer="992" w:gutter="0"/>
          <w:pgNumType w:start="5"/>
          <w:cols w:space="708"/>
          <w:titlePg w:val="0"/>
          <w:docGrid w:type="linesAndChars" w:linePitch="381"/>
        </w:sectPr>
      </w:pPr>
      <w:r>
        <w:rPr>
          <w:rFonts w:ascii="宋体" w:eastAsia="宋体" w:hAnsi="宋体" w:hint="eastAsia"/>
          <w:b/>
          <w:bCs/>
          <w:sz w:val="32"/>
          <w:szCs w:val="32"/>
          <w:lang w:val="en-US" w:eastAsia="zh-CN"/>
        </w:rPr>
        <w:t xml:space="preserve"> </w:t>
      </w:r>
      <w:r>
        <w:rPr>
          <w:rFonts w:ascii="宋体" w:eastAsia="宋体" w:hAnsi="宋体"/>
          <w:b/>
          <w:bCs/>
          <w:sz w:val="32"/>
          <w:szCs w:val="32"/>
        </w:rPr>
        <w:t>2</w:t>
      </w:r>
      <w:r>
        <w:rPr>
          <w:rFonts w:ascii="宋体" w:eastAsia="宋体" w:hAnsi="宋体" w:hint="eastAsia"/>
          <w:b/>
          <w:bCs/>
          <w:sz w:val="32"/>
          <w:szCs w:val="32"/>
          <w:lang w:eastAsia="zh-CN"/>
        </w:rPr>
        <w:t>、</w:t>
      </w:r>
      <w:r>
        <w:rPr>
          <w:rFonts w:ascii="宋体" w:eastAsia="宋体" w:hAnsi="宋体"/>
          <w:b/>
          <w:bCs/>
          <w:sz w:val="32"/>
          <w:szCs w:val="32"/>
        </w:rPr>
        <w:t>投标保函复印件</w:t>
      </w:r>
    </w:p>
    <w:p>
      <w:pPr>
        <w:pStyle w:val="Heading2"/>
        <w:snapToGrid w:val="0"/>
        <w:spacing w:before="0" w:after="0" w:line="360" w:lineRule="auto"/>
        <w:ind w:firstLine="2659" w:firstLineChars="831"/>
        <w:rPr>
          <w:rFonts w:ascii="宋体" w:eastAsia="宋体" w:hAnsi="宋体" w:hint="eastAsia"/>
          <w:lang w:val="en-US" w:eastAsia="zh-CN"/>
        </w:rPr>
      </w:pPr>
      <w:bookmarkStart w:id="18" w:name="_Toc135"/>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firstLine="2659" w:firstLineChars="831"/>
        <w:rPr>
          <w:rFonts w:ascii="宋体" w:eastAsia="宋体" w:hAnsi="宋体" w:hint="eastAsia"/>
          <w:lang w:val="en-US" w:eastAsia="zh-CN"/>
        </w:rPr>
      </w:pPr>
    </w:p>
    <w:p>
      <w:pPr>
        <w:pStyle w:val="Heading2"/>
        <w:snapToGrid w:val="0"/>
        <w:spacing w:before="0" w:after="0" w:line="360" w:lineRule="auto"/>
        <w:ind w:left="0" w:firstLine="0" w:leftChars="0" w:firstLineChars="0"/>
        <w:rPr>
          <w:rFonts w:ascii="宋体" w:eastAsia="宋体" w:hAnsi="宋体" w:hint="eastAsia"/>
          <w:lang w:val="en-US" w:eastAsia="zh-CN"/>
        </w:rPr>
      </w:pPr>
    </w:p>
    <w:p>
      <w:pPr>
        <w:pStyle w:val="Heading2"/>
        <w:snapToGrid w:val="0"/>
        <w:spacing w:before="0" w:after="0" w:line="360" w:lineRule="auto"/>
        <w:ind w:left="0" w:firstLine="0" w:leftChars="0" w:firstLineChars="0"/>
        <w:rPr>
          <w:rFonts w:ascii="宋体" w:eastAsia="宋体" w:hAnsi="宋体" w:hint="eastAsia"/>
          <w:lang w:val="en-US" w:eastAsia="zh-CN"/>
        </w:rPr>
      </w:pPr>
    </w:p>
    <w:p>
      <w:pPr>
        <w:pStyle w:val="Heading2"/>
        <w:snapToGrid w:val="0"/>
        <w:spacing w:before="0" w:after="0" w:line="360" w:lineRule="auto"/>
        <w:ind w:left="0" w:firstLine="0" w:leftChars="0" w:firstLineChars="0"/>
        <w:rPr>
          <w:rFonts w:ascii="宋体" w:eastAsia="宋体" w:hAnsi="宋体" w:hint="eastAsia"/>
          <w:lang w:val="en-US" w:eastAsia="zh-CN"/>
        </w:rPr>
      </w:pPr>
    </w:p>
    <w:p>
      <w:pPr>
        <w:rPr>
          <w:rFonts w:ascii="宋体" w:eastAsia="宋体" w:hAnsi="宋体" w:hint="eastAsia"/>
        </w:rPr>
      </w:pPr>
    </w:p>
    <w:p>
      <w:pPr>
        <w:rPr>
          <w:rFonts w:ascii="宋体" w:eastAsia="宋体" w:hAnsi="宋体" w:hint="eastAsia"/>
        </w:rPr>
      </w:pPr>
    </w:p>
    <w:p>
      <w:pPr>
        <w:rPr>
          <w:rFonts w:ascii="宋体" w:eastAsia="宋体" w:hAnsi="宋体" w:hint="eastAsia"/>
        </w:rPr>
      </w:pPr>
    </w:p>
    <w:p>
      <w:pPr>
        <w:pStyle w:val="Heading2"/>
        <w:snapToGrid w:val="0"/>
        <w:spacing w:before="0" w:after="0" w:line="360" w:lineRule="auto"/>
        <w:ind w:left="0" w:firstLine="0" w:leftChars="0" w:firstLineChars="0"/>
        <w:rPr>
          <w:rFonts w:ascii="宋体" w:eastAsia="宋体" w:hAnsi="宋体" w:hint="eastAsia"/>
          <w:lang w:val="en-US" w:eastAsia="zh-CN"/>
        </w:rPr>
      </w:pPr>
    </w:p>
    <w:p>
      <w:pPr>
        <w:pStyle w:val="Heading2"/>
        <w:snapToGrid w:val="0"/>
        <w:spacing w:before="0" w:after="0" w:line="460" w:lineRule="auto"/>
        <w:ind w:left="0" w:firstLine="0" w:leftChars="0" w:firstLineChars="0"/>
        <w:jc w:val="center"/>
        <w:rPr>
          <w:rFonts w:ascii="宋体" w:eastAsia="宋体" w:hAnsi="宋体"/>
        </w:rPr>
      </w:pPr>
      <w:r>
        <w:rPr>
          <w:rFonts w:ascii="宋体" w:eastAsia="宋体" w:hAnsi="宋体" w:hint="eastAsia"/>
          <w:lang w:val="en-US" w:eastAsia="zh-CN"/>
        </w:rPr>
        <w:t>3</w:t>
      </w:r>
      <w:r>
        <w:rPr>
          <w:rFonts w:ascii="宋体" w:eastAsia="宋体" w:hAnsi="宋体" w:hint="eastAsia"/>
        </w:rPr>
        <w:t>、</w:t>
      </w:r>
      <w:r>
        <w:rPr>
          <w:rFonts w:ascii="宋体" w:eastAsia="宋体" w:hAnsi="宋体"/>
        </w:rPr>
        <w:t>法定代表人授权书</w:t>
      </w:r>
      <w:bookmarkEnd w:id="16"/>
      <w:bookmarkEnd w:id="18"/>
    </w:p>
    <w:p>
      <w:pPr>
        <w:pStyle w:val="PlainText"/>
        <w:wordWrap w:val="0"/>
        <w:snapToGrid w:val="0"/>
        <w:spacing w:line="460" w:lineRule="auto"/>
        <w:ind w:firstLine="560"/>
        <w:rPr>
          <w:rFonts w:hAnsi="宋体" w:cs="Times New Roman"/>
          <w:sz w:val="28"/>
          <w:szCs w:val="28"/>
        </w:rPr>
        <w:sectPr>
          <w:type w:val="nextPage"/>
          <w:pgSz w:w="11906" w:h="16838"/>
          <w:pgMar w:top="1134" w:right="1418" w:bottom="1134" w:left="1418" w:header="851" w:footer="992" w:gutter="0"/>
          <w:pgNumType w:start="6"/>
          <w:cols w:space="708"/>
          <w:titlePg w:val="0"/>
          <w:docGrid w:type="linesAndChars" w:linePitch="381"/>
        </w:sectPr>
      </w:pPr>
      <w:r>
        <w:rPr>
          <w:rFonts w:hAnsi="宋体" w:cs="Times New Roman"/>
          <w:sz w:val="28"/>
          <w:szCs w:val="28"/>
        </w:rPr>
        <w:t>本授权书声明：注册于</w:t>
      </w:r>
      <w:r>
        <w:rPr>
          <w:rFonts w:hAnsi="宋体" w:cs="Times New Roman"/>
          <w:sz w:val="28"/>
          <w:szCs w:val="28"/>
          <w:u w:val="single"/>
        </w:rPr>
        <w:t xml:space="preserve"> </w:t>
      </w:r>
      <w:r>
        <w:rPr>
          <w:rFonts w:hAnsi="宋体" w:cs="Times New Roman" w:hint="eastAsia"/>
          <w:sz w:val="28"/>
          <w:szCs w:val="28"/>
          <w:u w:val="single"/>
        </w:rPr>
        <w:t>陕西</w:t>
      </w:r>
      <w:r>
        <w:rPr>
          <w:rFonts w:hAnsi="宋体" w:cs="Times New Roman"/>
          <w:sz w:val="28"/>
          <w:szCs w:val="28"/>
          <w:u w:val="single"/>
        </w:rPr>
        <w:t xml:space="preserve"> </w:t>
      </w:r>
      <w:r>
        <w:rPr>
          <w:rFonts w:hAnsi="宋体" w:cs="Times New Roman"/>
          <w:sz w:val="28"/>
          <w:szCs w:val="28"/>
        </w:rPr>
        <w:t>省</w:t>
      </w:r>
      <w:r>
        <w:rPr>
          <w:rFonts w:hAnsi="宋体" w:cs="Times New Roman"/>
          <w:sz w:val="28"/>
          <w:szCs w:val="28"/>
          <w:u w:val="single"/>
        </w:rPr>
        <w:t xml:space="preserve"> </w:t>
      </w:r>
      <w:r>
        <w:rPr>
          <w:rFonts w:hAnsi="宋体" w:cs="Times New Roman" w:hint="eastAsia"/>
          <w:sz w:val="28"/>
          <w:szCs w:val="28"/>
          <w:u w:val="single"/>
        </w:rPr>
        <w:t>渭南</w:t>
      </w:r>
      <w:r>
        <w:rPr>
          <w:rFonts w:hAnsi="宋体" w:cs="Times New Roman"/>
          <w:sz w:val="28"/>
          <w:szCs w:val="28"/>
          <w:u w:val="single"/>
        </w:rPr>
        <w:t xml:space="preserve"> </w:t>
      </w:r>
      <w:r>
        <w:rPr>
          <w:rFonts w:hAnsi="宋体" w:cs="Times New Roman"/>
          <w:sz w:val="28"/>
          <w:szCs w:val="28"/>
        </w:rPr>
        <w:t>市</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r>
        <w:rPr>
          <w:rFonts w:hAnsi="宋体" w:cs="Times New Roman"/>
          <w:sz w:val="28"/>
          <w:szCs w:val="28"/>
        </w:rPr>
        <w:t>县工商管理局的</w:t>
      </w:r>
      <w:r>
        <w:rPr>
          <w:rFonts w:hAnsi="宋体" w:cs="Times New Roman" w:hint="eastAsia"/>
          <w:sz w:val="28"/>
          <w:szCs w:val="28"/>
          <w:u w:val="single"/>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p>
    <w:p>
      <w:pPr>
        <w:pStyle w:val="PlainText"/>
        <w:wordWrap w:val="0"/>
        <w:snapToGrid w:val="0"/>
        <w:spacing w:line="460" w:lineRule="auto"/>
        <w:ind w:firstLine="560"/>
        <w:rPr>
          <w:rFonts w:hAnsi="宋体" w:cs="Times New Roman"/>
          <w:sz w:val="28"/>
          <w:szCs w:val="28"/>
        </w:rPr>
      </w:pP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lang w:eastAsia="zh-CN"/>
        </w:rPr>
        <w:t xml:space="preserve"> </w:t>
      </w:r>
      <w:r>
        <w:rPr>
          <w:rFonts w:hAnsi="宋体" w:hint="eastAsia"/>
          <w:sz w:val="28"/>
          <w:szCs w:val="28"/>
          <w:u w:val="single"/>
        </w:rPr>
        <w:t xml:space="preserve"> </w:t>
      </w:r>
      <w:r>
        <w:rPr>
          <w:rFonts w:hAnsi="宋体" w:cs="Times New Roman" w:hint="eastAsia"/>
          <w:sz w:val="28"/>
          <w:szCs w:val="28"/>
        </w:rPr>
        <w:t>法定代表人</w:t>
      </w:r>
      <w:r>
        <w:rPr>
          <w:rFonts w:hAnsi="宋体" w:cs="Times New Roman" w:hint="eastAsia"/>
          <w:sz w:val="28"/>
          <w:szCs w:val="28"/>
          <w:u w:val="single"/>
        </w:rPr>
        <w:t xml:space="preserve"> </w:t>
      </w:r>
      <w:r>
        <w:rPr>
          <w:rFonts w:hAnsi="宋体" w:cs="Times New Roman" w:hint="eastAsia"/>
          <w:sz w:val="28"/>
          <w:szCs w:val="28"/>
          <w:u w:val="single"/>
          <w:lang w:val="en-US" w:eastAsia="zh-CN"/>
        </w:rPr>
        <w:t xml:space="preserve">      </w:t>
      </w:r>
      <w:r>
        <w:rPr>
          <w:rFonts w:hAnsi="宋体" w:cs="Times New Roman" w:hint="eastAsia"/>
          <w:sz w:val="28"/>
          <w:szCs w:val="28"/>
          <w:u w:val="single"/>
        </w:rPr>
        <w:t xml:space="preserve"> </w:t>
      </w:r>
      <w:r>
        <w:rPr>
          <w:rFonts w:hAnsi="宋体" w:cs="Times New Roman"/>
          <w:sz w:val="28"/>
          <w:szCs w:val="28"/>
        </w:rPr>
        <w:t>授权</w:t>
      </w:r>
      <w:r>
        <w:rPr>
          <w:rFonts w:hAnsi="宋体" w:cs="Times New Roman" w:hint="eastAsia"/>
          <w:sz w:val="28"/>
          <w:szCs w:val="28"/>
          <w:u w:val="single"/>
        </w:rPr>
        <w:t xml:space="preserve"> </w:t>
      </w:r>
      <w:r>
        <w:rPr>
          <w:rFonts w:hAnsi="宋体" w:hint="eastAsia"/>
          <w:sz w:val="28"/>
          <w:szCs w:val="28"/>
          <w:u w:val="single"/>
          <w:lang w:eastAsia="zh-CN"/>
        </w:rPr>
        <w:t xml:space="preserve">                      </w:t>
      </w:r>
      <w:r>
        <w:rPr>
          <w:rFonts w:hAnsi="宋体" w:hint="eastAsia"/>
          <w:sz w:val="28"/>
          <w:szCs w:val="28"/>
          <w:u w:val="single"/>
          <w:lang w:val="en-US" w:eastAsia="zh-CN"/>
        </w:rPr>
        <w:t xml:space="preserve">         </w:t>
      </w:r>
      <w:r>
        <w:rPr>
          <w:rFonts w:hAnsi="宋体" w:cs="Times New Roman" w:hint="eastAsia"/>
          <w:sz w:val="28"/>
          <w:szCs w:val="28"/>
          <w:u w:val="single"/>
        </w:rPr>
        <w:t xml:space="preserve"> </w:t>
      </w:r>
      <w:r>
        <w:rPr>
          <w:rFonts w:hAnsi="宋体" w:cs="Times New Roman"/>
          <w:sz w:val="28"/>
          <w:szCs w:val="28"/>
        </w:rPr>
        <w:t>为本公司的合法代理人，就</w:t>
      </w:r>
      <w:r>
        <w:rPr>
          <w:rFonts w:hAnsi="宋体" w:cs="Times New Roman" w:hint="eastAsia"/>
          <w:sz w:val="28"/>
          <w:szCs w:val="28"/>
        </w:rPr>
        <w:t xml:space="preserve"> 汶川至马尔康高速公路C20</w:t>
      </w:r>
      <w:r>
        <w:rPr>
          <w:rFonts w:hAnsi="宋体" w:hint="eastAsia"/>
          <w:kern w:val="0"/>
          <w:sz w:val="28"/>
          <w:szCs w:val="28"/>
        </w:rPr>
        <w:t>标段</w:t>
      </w:r>
      <w:r>
        <w:rPr>
          <w:rFonts w:hAnsi="宋体" w:cs="Times New Roman"/>
          <w:sz w:val="28"/>
          <w:szCs w:val="28"/>
        </w:rPr>
        <w:t>物资采购</w:t>
      </w:r>
      <w:r>
        <w:rPr>
          <w:rFonts w:hAnsi="宋体" w:cs="Times New Roman" w:hint="eastAsia"/>
          <w:sz w:val="28"/>
          <w:szCs w:val="28"/>
          <w:u w:val="single"/>
        </w:rPr>
        <w:t xml:space="preserve"> (2023)-04  </w:t>
      </w:r>
      <w:r>
        <w:rPr>
          <w:rFonts w:hAnsi="宋体" w:cs="Times New Roman"/>
          <w:sz w:val="28"/>
          <w:szCs w:val="28"/>
        </w:rPr>
        <w:t>号招标文献的第</w:t>
      </w:r>
      <w:r>
        <w:rPr>
          <w:rFonts w:hAnsi="宋体" w:cs="Times New Roman" w:hint="eastAsia"/>
          <w:sz w:val="28"/>
          <w:szCs w:val="28"/>
        </w:rPr>
        <w:t xml:space="preserve"> </w:t>
      </w:r>
      <w:r>
        <w:rPr>
          <w:rFonts w:hAnsi="宋体" w:cs="Times New Roman"/>
          <w:sz w:val="28"/>
          <w:szCs w:val="28"/>
          <w:u w:val="single"/>
        </w:rPr>
        <w:t xml:space="preserve"> </w:t>
      </w:r>
      <w:r>
        <w:rPr>
          <w:rFonts w:hAnsi="宋体" w:cs="Times New Roman" w:hint="eastAsia"/>
          <w:sz w:val="28"/>
          <w:szCs w:val="28"/>
          <w:u w:val="single"/>
        </w:rPr>
        <w:t xml:space="preserve">A01 </w:t>
      </w:r>
      <w:r>
        <w:rPr>
          <w:rFonts w:hAnsi="宋体" w:cs="Times New Roman"/>
          <w:sz w:val="28"/>
          <w:szCs w:val="28"/>
          <w:u w:val="single"/>
        </w:rPr>
        <w:t xml:space="preserve"> </w:t>
      </w:r>
      <w:r>
        <w:rPr>
          <w:rFonts w:hAnsi="宋体" w:cs="Times New Roman"/>
          <w:sz w:val="28"/>
          <w:szCs w:val="28"/>
        </w:rPr>
        <w:t>包件投标及协议的签订、履行直至完毕，并以本公司名义解决一切与之有关的事务。</w:t>
      </w:r>
      <w:r>
        <w:rPr>
          <w:rFonts w:hAnsi="宋体" w:cs="Times New Roman" w:hint="eastAsia"/>
          <w:sz w:val="28"/>
          <w:szCs w:val="28"/>
        </w:rPr>
        <w:t>本授权书经法定代表人签字并盖单位公章生效。</w:t>
      </w:r>
    </w:p>
    <w:p>
      <w:pPr>
        <w:pStyle w:val="PlainText"/>
        <w:snapToGrid w:val="0"/>
        <w:spacing w:line="360" w:lineRule="auto"/>
        <w:ind w:firstLine="560"/>
        <w:rPr>
          <w:rFonts w:hAnsi="宋体" w:cs="Times New Roman"/>
          <w:sz w:val="28"/>
          <w:szCs w:val="28"/>
        </w:rPr>
      </w:pPr>
    </w:p>
    <w:p>
      <w:pPr>
        <w:pStyle w:val="PlainText"/>
        <w:snapToGrid w:val="0"/>
        <w:spacing w:line="460" w:lineRule="auto"/>
        <w:ind w:firstLine="560"/>
        <w:rPr>
          <w:rFonts w:hAnsi="宋体" w:cs="Times New Roman"/>
          <w:sz w:val="28"/>
          <w:szCs w:val="28"/>
        </w:rPr>
      </w:pPr>
      <w:r>
        <w:rPr>
          <w:rFonts w:hAnsi="宋体" w:cs="Times New Roman"/>
          <w:sz w:val="28"/>
          <w:szCs w:val="28"/>
        </w:rPr>
        <w:t>法定代表人签</w:t>
      </w:r>
      <w:r>
        <w:rPr>
          <w:rFonts w:hAnsi="宋体" w:cs="Times New Roman" w:hint="eastAsia"/>
          <w:sz w:val="28"/>
          <w:szCs w:val="28"/>
        </w:rPr>
        <w:t>字或盖章</w:t>
      </w:r>
      <w:r>
        <w:rPr>
          <w:rFonts w:hAnsi="宋体" w:cs="Times New Roman"/>
          <w:sz w:val="28"/>
          <w:szCs w:val="28"/>
        </w:rPr>
        <w:t>：</w:t>
      </w:r>
    </w:p>
    <w:p>
      <w:pPr>
        <w:pStyle w:val="PlainText"/>
        <w:snapToGrid w:val="0"/>
        <w:spacing w:line="460" w:lineRule="auto"/>
        <w:ind w:firstLine="560"/>
        <w:rPr>
          <w:rFonts w:hAnsi="宋体" w:cs="Times New Roman"/>
          <w:sz w:val="28"/>
          <w:szCs w:val="28"/>
        </w:rPr>
      </w:pPr>
      <w:r>
        <w:rPr>
          <w:rFonts w:hAnsi="宋体" w:cs="Times New Roman"/>
          <w:sz w:val="28"/>
          <w:szCs w:val="28"/>
        </w:rPr>
        <w:t>被授权代理人签字：</w:t>
      </w:r>
    </w:p>
    <w:p>
      <w:pPr>
        <w:pStyle w:val="PlainText"/>
        <w:snapToGrid w:val="0"/>
        <w:spacing w:line="460" w:lineRule="auto"/>
        <w:ind w:firstLine="560"/>
        <w:rPr>
          <w:rFonts w:hAnsi="宋体" w:cs="Times New Roman" w:hint="eastAsia"/>
          <w:sz w:val="28"/>
          <w:szCs w:val="28"/>
          <w:u w:val="single"/>
        </w:rPr>
      </w:pPr>
      <w:r>
        <w:rPr>
          <w:rFonts w:hAnsi="宋体" w:cs="Times New Roman"/>
          <w:sz w:val="28"/>
          <w:szCs w:val="28"/>
        </w:rPr>
        <w:t>被授权代理人职务：</w:t>
      </w:r>
      <w:r>
        <w:rPr>
          <w:rFonts w:hAnsi="宋体" w:cs="Times New Roman" w:hint="eastAsia"/>
          <w:sz w:val="28"/>
          <w:szCs w:val="28"/>
          <w:u w:val="single"/>
          <w:lang w:val="en-US" w:eastAsia="zh-CN"/>
        </w:rPr>
        <w:t xml:space="preserve">       </w:t>
      </w:r>
    </w:p>
    <w:p>
      <w:pPr>
        <w:pStyle w:val="PlainText"/>
        <w:snapToGrid w:val="0"/>
        <w:spacing w:line="460" w:lineRule="auto"/>
        <w:ind w:firstLine="560"/>
        <w:rPr>
          <w:rFonts w:hAnsi="宋体" w:cs="Times New Roman"/>
          <w:sz w:val="28"/>
          <w:szCs w:val="28"/>
        </w:rPr>
      </w:pPr>
      <w:r>
        <w:rPr>
          <w:rFonts w:hAnsi="宋体" w:cs="Times New Roman"/>
          <w:sz w:val="28"/>
          <w:szCs w:val="28"/>
        </w:rPr>
        <w:t>单位名称：（</w:t>
      </w:r>
      <w:r>
        <w:rPr>
          <w:rFonts w:hAnsi="宋体" w:cs="Times New Roman" w:hint="eastAsia"/>
          <w:sz w:val="28"/>
          <w:szCs w:val="28"/>
        </w:rPr>
        <w:t>单位</w:t>
      </w:r>
      <w:r>
        <w:rPr>
          <w:rFonts w:hAnsi="宋体" w:cs="Times New Roman"/>
          <w:sz w:val="28"/>
          <w:szCs w:val="28"/>
        </w:rPr>
        <w:t>公章）</w:t>
      </w:r>
      <w:r>
        <w:rPr>
          <w:rFonts w:hAnsi="宋体" w:hint="eastAsia"/>
          <w:sz w:val="28"/>
          <w:szCs w:val="28"/>
          <w:u w:val="single"/>
          <w:lang w:eastAsia="zh-CN"/>
        </w:rPr>
        <w:t xml:space="preserve">                      </w:t>
      </w:r>
    </w:p>
    <w:p>
      <w:pPr>
        <w:pStyle w:val="PlainText"/>
        <w:snapToGrid w:val="0"/>
        <w:spacing w:line="460" w:lineRule="auto"/>
        <w:ind w:firstLine="560"/>
        <w:rPr>
          <w:rFonts w:hAnsi="宋体" w:cs="Times New Roman"/>
          <w:sz w:val="28"/>
          <w:szCs w:val="28"/>
        </w:rPr>
      </w:pPr>
      <w:r>
        <w:rPr>
          <w:rFonts w:hAnsi="宋体" w:cs="Times New Roman"/>
          <w:sz w:val="28"/>
          <w:szCs w:val="28"/>
        </w:rPr>
        <w:t>单位地址：</w:t>
      </w:r>
      <w:r>
        <w:rPr>
          <w:rFonts w:hAnsi="宋体" w:cs="Times New Roman" w:hint="eastAsia"/>
          <w:sz w:val="28"/>
          <w:szCs w:val="28"/>
          <w:u w:val="single" w:color="auto"/>
          <w:lang w:val="en-US" w:eastAsia="zh-CN"/>
        </w:rPr>
        <w:t xml:space="preserve"> </w:t>
      </w:r>
      <w:r>
        <w:rPr>
          <w:rFonts w:hAnsi="宋体" w:cs="Times New Roman" w:hint="eastAsia"/>
          <w:sz w:val="28"/>
          <w:szCs w:val="28"/>
          <w:u w:val="single"/>
          <w:lang w:val="en-US" w:eastAsia="zh-CN"/>
        </w:rPr>
        <w:t xml:space="preserve">                    </w:t>
      </w:r>
      <w:r>
        <w:rPr>
          <w:rFonts w:hAnsi="宋体" w:cs="Times New Roman" w:hint="eastAsia"/>
          <w:sz w:val="28"/>
          <w:szCs w:val="28"/>
          <w:u w:val="single" w:color="auto"/>
          <w:lang w:val="en-US" w:eastAsia="zh-CN"/>
        </w:rPr>
        <w:t xml:space="preserve"> </w:t>
      </w:r>
    </w:p>
    <w:p>
      <w:pPr>
        <w:snapToGrid w:val="0"/>
        <w:spacing w:line="460" w:lineRule="auto"/>
        <w:ind w:firstLine="560"/>
        <w:rPr>
          <w:rFonts w:ascii="宋体" w:eastAsia="宋体" w:hAnsi="宋体" w:hint="eastAsia"/>
          <w:szCs w:val="28"/>
        </w:rPr>
      </w:pPr>
      <w:r>
        <w:rPr>
          <w:rFonts w:ascii="宋体" w:eastAsia="宋体" w:hAnsi="宋体"/>
          <w:szCs w:val="28"/>
        </w:rPr>
        <w:t xml:space="preserve">日期：    </w:t>
      </w:r>
      <w:r>
        <w:rPr>
          <w:rFonts w:ascii="宋体" w:eastAsia="宋体" w:hAnsi="宋体" w:hint="eastAsia"/>
          <w:szCs w:val="28"/>
        </w:rPr>
        <w:t xml:space="preserve">2023  </w:t>
      </w:r>
      <w:r>
        <w:rPr>
          <w:rFonts w:ascii="宋体" w:eastAsia="宋体" w:hAnsi="宋体"/>
          <w:szCs w:val="28"/>
        </w:rPr>
        <w:t xml:space="preserve">年 </w:t>
      </w:r>
      <w:r>
        <w:rPr>
          <w:rFonts w:ascii="宋体" w:eastAsia="宋体" w:hAnsi="宋体" w:hint="eastAsia"/>
          <w:szCs w:val="28"/>
        </w:rPr>
        <w:t xml:space="preserve"> 6  </w:t>
      </w:r>
      <w:r>
        <w:rPr>
          <w:rFonts w:ascii="宋体" w:eastAsia="宋体" w:hAnsi="宋体"/>
          <w:szCs w:val="28"/>
        </w:rPr>
        <w:t xml:space="preserve">月  </w:t>
      </w:r>
      <w:r>
        <w:rPr>
          <w:rFonts w:ascii="宋体" w:eastAsia="宋体" w:hAnsi="宋体" w:hint="eastAsia"/>
          <w:szCs w:val="28"/>
        </w:rPr>
        <w:t>15</w:t>
      </w:r>
      <w:r>
        <w:rPr>
          <w:rFonts w:ascii="宋体" w:eastAsia="宋体" w:hAnsi="宋体"/>
          <w:szCs w:val="28"/>
        </w:rPr>
        <w:t xml:space="preserve">  日</w:t>
      </w: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snapToGrid w:val="0"/>
        <w:spacing w:line="360" w:lineRule="auto"/>
        <w:ind w:firstLine="560"/>
        <w:rPr>
          <w:rFonts w:ascii="宋体" w:eastAsia="宋体" w:hAnsi="宋体" w:hint="eastAsia"/>
          <w:szCs w:val="28"/>
        </w:rPr>
      </w:pPr>
    </w:p>
    <w:p>
      <w:pPr>
        <w:pStyle w:val="Heading2"/>
        <w:snapToGrid w:val="0"/>
        <w:spacing w:before="0" w:after="0" w:line="360" w:lineRule="auto"/>
        <w:ind w:firstLine="0" w:firstLineChars="0"/>
        <w:rPr>
          <w:rFonts w:ascii="宋体" w:eastAsia="宋体" w:hAnsi="宋体"/>
        </w:rPr>
        <w:sectPr>
          <w:type w:val="nextPage"/>
          <w:pgSz w:w="11906" w:h="16838"/>
          <w:pgMar w:top="1134" w:right="1418" w:bottom="1134" w:left="1418" w:header="851" w:footer="992" w:gutter="0"/>
          <w:pgNumType w:start="7"/>
          <w:cols w:space="708"/>
          <w:titlePg w:val="0"/>
          <w:docGrid w:type="linesAndChars" w:linePitch="381"/>
        </w:sectPr>
      </w:pPr>
      <w:bookmarkStart w:id="19" w:name="_Toc189168657"/>
      <w:bookmarkEnd w:id="0"/>
    </w:p>
    <w:p>
      <w:pPr>
        <w:pStyle w:val="Heading2"/>
        <w:snapToGrid w:val="0"/>
        <w:spacing w:before="0" w:after="0" w:line="460" w:lineRule="auto"/>
        <w:ind w:firstLine="0" w:firstLineChars="0"/>
        <w:rPr>
          <w:rFonts w:ascii="宋体" w:eastAsia="宋体" w:hAnsi="宋体" w:hint="eastAsia"/>
          <w:b/>
          <w:bCs w:val="0"/>
        </w:rPr>
      </w:pPr>
      <w:bookmarkStart w:id="20" w:name="_Toc29206"/>
      <w:r>
        <w:rPr>
          <w:rFonts w:ascii="宋体" w:eastAsia="宋体" w:hAnsi="宋体" w:hint="eastAsia"/>
          <w:b/>
          <w:bCs w:val="0"/>
        </w:rPr>
        <w:t>4</w:t>
      </w:r>
      <w:r>
        <w:rPr>
          <w:rFonts w:ascii="宋体" w:eastAsia="宋体" w:hAnsi="宋体"/>
          <w:b/>
          <w:bCs w:val="0"/>
        </w:rPr>
        <w:t>投标物资</w:t>
      </w:r>
      <w:r>
        <w:rPr>
          <w:rFonts w:ascii="宋体" w:eastAsia="宋体" w:hAnsi="宋体" w:hint="eastAsia"/>
          <w:b/>
          <w:bCs w:val="0"/>
        </w:rPr>
        <w:t>报价资料</w:t>
      </w:r>
      <w:bookmarkEnd w:id="20"/>
    </w:p>
    <w:p>
      <w:pPr>
        <w:pStyle w:val="Heading2"/>
        <w:snapToGrid w:val="0"/>
        <w:spacing w:before="0" w:after="0" w:line="460" w:lineRule="auto"/>
        <w:ind w:firstLine="0" w:firstLineChars="0"/>
        <w:rPr>
          <w:rFonts w:hint="eastAsia"/>
        </w:rPr>
      </w:pPr>
      <w:bookmarkStart w:id="21" w:name="_Toc10206"/>
      <w:r>
        <w:rPr>
          <w:rFonts w:hint="eastAsia"/>
        </w:rPr>
        <w:t>4.1.1</w:t>
      </w:r>
      <w:r>
        <w:t>投标物资报价表</w:t>
      </w:r>
      <w:bookmarkEnd w:id="21"/>
    </w:p>
    <w:p>
      <w:pPr>
        <w:spacing w:line="460" w:lineRule="auto"/>
        <w:ind w:firstLine="0" w:firstLineChars="0"/>
        <w:rPr>
          <w:rFonts w:hint="eastAsia"/>
        </w:rPr>
      </w:pPr>
      <w:r>
        <w:rPr>
          <w:rFonts w:ascii="Arial" w:eastAsia="黑体" w:hAnsi="Arial" w:hint="eastAsia"/>
          <w:b/>
          <w:bCs/>
          <w:sz w:val="32"/>
          <w:szCs w:val="32"/>
        </w:rPr>
        <w:t>单位名称：</w:t>
      </w:r>
      <w:r>
        <w:rPr>
          <w:rFonts w:eastAsia="黑体" w:hAnsi="宋体" w:hint="eastAsia"/>
          <w:szCs w:val="28"/>
          <w:lang w:eastAsia="zh-CN"/>
        </w:rPr>
        <w:t xml:space="preserve">                      </w:t>
      </w:r>
    </w:p>
    <w:p>
      <w:pPr>
        <w:ind w:firstLine="560"/>
        <w:rPr>
          <w:rFonts w:hint="eastAsia"/>
        </w:rPr>
      </w:pPr>
    </w:p>
    <w:tbl>
      <w:tblPr>
        <w:tblStyle w:val="TableNormal"/>
        <w:tblLayout w:type="fixed"/>
        <w:tblCellMar>
          <w:top w:w="0" w:type="dxa"/>
          <w:left w:w="108" w:type="dxa"/>
          <w:bottom w:w="0" w:type="dxa"/>
          <w:right w:w="108" w:type="dxa"/>
        </w:tblCellMar>
        <w:tblLook w:val="0000"/>
      </w:tblPr>
      <w:tblGrid>
        <w:gridCol w:w="1029"/>
        <w:gridCol w:w="1437"/>
        <w:gridCol w:w="60"/>
        <w:gridCol w:w="473"/>
        <w:gridCol w:w="544"/>
        <w:gridCol w:w="142"/>
        <w:gridCol w:w="814"/>
        <w:gridCol w:w="242"/>
        <w:gridCol w:w="1149"/>
        <w:gridCol w:w="926"/>
        <w:gridCol w:w="1186"/>
        <w:gridCol w:w="1291"/>
        <w:gridCol w:w="185"/>
        <w:gridCol w:w="1404"/>
        <w:gridCol w:w="3366"/>
      </w:tblGrid>
      <w:tr>
        <w:tblPrEx>
          <w:tblLayout w:type="fixed"/>
          <w:tblCellMar>
            <w:top w:w="0" w:type="dxa"/>
            <w:left w:w="108" w:type="dxa"/>
            <w:bottom w:w="0" w:type="dxa"/>
            <w:right w:w="108" w:type="dxa"/>
          </w:tblCellMar>
          <w:tblLook w:val="0000"/>
        </w:tblPrEx>
        <w:trPr>
          <w:gridAfter w:val="4"/>
          <w:wAfter w:w="6246" w:type="dxa"/>
          <w:trHeight w:val="270"/>
        </w:trPr>
        <w:tc>
          <w:tcPr>
            <w:tcW w:w="2466" w:type="dxa"/>
            <w:gridSpan w:val="2"/>
            <w:tcBorders>
              <w:top w:val="nil"/>
              <w:left w:val="nil"/>
              <w:bottom w:val="nil"/>
              <w:right w:val="nil"/>
            </w:tcBorders>
            <w:vAlign w:val="center"/>
          </w:tcPr>
          <w:p>
            <w:pPr>
              <w:widowControl/>
              <w:ind w:firstLine="0" w:firstLineChars="0"/>
              <w:jc w:val="left"/>
              <w:rPr>
                <w:rFonts w:ascii="宋体" w:eastAsia="宋体" w:hAnsi="宋体"/>
                <w:bCs/>
                <w:color w:val="000000"/>
                <w:kern w:val="0"/>
                <w:sz w:val="21"/>
                <w:szCs w:val="21"/>
              </w:rPr>
            </w:pPr>
          </w:p>
        </w:tc>
        <w:tc>
          <w:tcPr>
            <w:tcW w:w="1219" w:type="dxa"/>
            <w:gridSpan w:val="4"/>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1056" w:type="dxa"/>
            <w:gridSpan w:val="2"/>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1149" w:type="dxa"/>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926" w:type="dxa"/>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1186" w:type="dxa"/>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r>
      <w:tr>
        <w:tblPrEx>
          <w:tblLayout w:type="fixed"/>
          <w:tblCellMar>
            <w:top w:w="0" w:type="dxa"/>
            <w:left w:w="108" w:type="dxa"/>
            <w:bottom w:w="0" w:type="dxa"/>
            <w:right w:w="108" w:type="dxa"/>
          </w:tblCellMar>
          <w:tblLook w:val="0000"/>
        </w:tblPrEx>
        <w:trPr>
          <w:trHeight w:val="270"/>
        </w:trPr>
        <w:tc>
          <w:tcPr>
            <w:tcW w:w="1029" w:type="dxa"/>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物资序号</w:t>
            </w:r>
          </w:p>
        </w:tc>
        <w:tc>
          <w:tcPr>
            <w:tcW w:w="1437" w:type="dxa"/>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招标项目编号</w:t>
            </w:r>
          </w:p>
        </w:tc>
        <w:tc>
          <w:tcPr>
            <w:tcW w:w="1219" w:type="dxa"/>
            <w:gridSpan w:val="4"/>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物资名称</w:t>
            </w:r>
          </w:p>
        </w:tc>
        <w:tc>
          <w:tcPr>
            <w:tcW w:w="1056" w:type="dxa"/>
            <w:gridSpan w:val="2"/>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规格型号</w:t>
            </w:r>
          </w:p>
        </w:tc>
        <w:tc>
          <w:tcPr>
            <w:tcW w:w="1149" w:type="dxa"/>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计量单位</w:t>
            </w:r>
          </w:p>
        </w:tc>
        <w:tc>
          <w:tcPr>
            <w:tcW w:w="926" w:type="dxa"/>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数量</w:t>
            </w:r>
          </w:p>
        </w:tc>
        <w:tc>
          <w:tcPr>
            <w:tcW w:w="1186" w:type="dxa"/>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出厂单价</w:t>
            </w:r>
          </w:p>
        </w:tc>
        <w:tc>
          <w:tcPr>
            <w:tcW w:w="1476" w:type="dxa"/>
            <w:gridSpan w:val="2"/>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出厂单价</w:t>
            </w:r>
          </w:p>
        </w:tc>
        <w:tc>
          <w:tcPr>
            <w:tcW w:w="1404" w:type="dxa"/>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bCs/>
                <w:color w:val="000000"/>
                <w:kern w:val="0"/>
                <w:sz w:val="21"/>
                <w:szCs w:val="21"/>
              </w:rPr>
            </w:pPr>
            <w:r>
              <w:rPr>
                <w:rFonts w:ascii="宋体" w:eastAsia="宋体" w:hAnsi="宋体" w:hint="eastAsia"/>
                <w:bCs/>
                <w:color w:val="000000"/>
                <w:kern w:val="0"/>
                <w:sz w:val="21"/>
                <w:szCs w:val="21"/>
              </w:rPr>
              <w:t>交货地点</w:t>
            </w:r>
          </w:p>
        </w:tc>
        <w:tc>
          <w:tcPr>
            <w:tcW w:w="3366" w:type="dxa"/>
            <w:vMerge w:val="restart"/>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hint="eastAsia"/>
                <w:bCs/>
                <w:color w:val="000000"/>
                <w:kern w:val="0"/>
                <w:sz w:val="21"/>
                <w:szCs w:val="21"/>
              </w:rPr>
            </w:pPr>
            <w:r>
              <w:rPr>
                <w:rFonts w:ascii="宋体" w:eastAsia="宋体" w:hAnsi="宋体" w:hint="eastAsia"/>
                <w:bCs/>
                <w:color w:val="000000"/>
                <w:kern w:val="0"/>
                <w:sz w:val="21"/>
                <w:szCs w:val="21"/>
              </w:rPr>
              <w:t>备注</w:t>
            </w:r>
          </w:p>
        </w:tc>
      </w:tr>
      <w:tr>
        <w:tblPrEx>
          <w:tblLayout w:type="fixed"/>
          <w:tblCellMar>
            <w:top w:w="0" w:type="dxa"/>
            <w:left w:w="108" w:type="dxa"/>
            <w:bottom w:w="0" w:type="dxa"/>
            <w:right w:w="108" w:type="dxa"/>
          </w:tblCellMar>
          <w:tblLook w:val="0000"/>
        </w:tblPrEx>
        <w:trPr>
          <w:trHeight w:val="270"/>
        </w:trPr>
        <w:tc>
          <w:tcPr>
            <w:tcW w:w="1" w:type="dxa"/>
            <w:vMerge/>
            <w:tcBorders>
              <w:top w:val="single" w:sz="4" w:space="0" w:color="auto"/>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c>
          <w:tcPr>
            <w:tcW w:w="1" w:type="dxa"/>
            <w:vMerge/>
            <w:tcBorders>
              <w:top w:val="single" w:sz="4" w:space="0" w:color="auto"/>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c>
          <w:tcPr>
            <w:tcW w:w="1" w:type="dxa"/>
            <w:gridSpan w:val="4"/>
            <w:vMerge/>
            <w:tcBorders>
              <w:top w:val="single" w:sz="4" w:space="0" w:color="auto"/>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c>
          <w:tcPr>
            <w:tcW w:w="1"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c>
          <w:tcPr>
            <w:tcW w:w="1" w:type="dxa"/>
            <w:vMerge/>
            <w:tcBorders>
              <w:top w:val="single" w:sz="4" w:space="0" w:color="auto"/>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c>
          <w:tcPr>
            <w:tcW w:w="926" w:type="dxa"/>
            <w:tcBorders>
              <w:top w:val="nil"/>
              <w:left w:val="nil"/>
              <w:bottom w:val="single" w:sz="4" w:space="0" w:color="auto"/>
              <w:right w:val="single" w:sz="4" w:space="0" w:color="auto"/>
            </w:tcBorders>
            <w:shd w:val="clear" w:color="000000" w:fill="FFFFFF"/>
            <w:vAlign w:val="center"/>
          </w:tcPr>
          <w:p>
            <w:pPr>
              <w:widowControl/>
              <w:ind w:firstLine="0" w:firstLineChars="0"/>
              <w:jc w:val="center"/>
              <w:rPr>
                <w:rFonts w:ascii="宋体" w:eastAsia="宋体" w:hAnsi="宋体"/>
                <w:bCs/>
                <w:color w:val="000000"/>
                <w:kern w:val="0"/>
                <w:sz w:val="21"/>
                <w:szCs w:val="21"/>
              </w:rPr>
            </w:pPr>
          </w:p>
        </w:tc>
        <w:tc>
          <w:tcPr>
            <w:tcW w:w="1186" w:type="dxa"/>
            <w:tcBorders>
              <w:top w:val="nil"/>
              <w:left w:val="nil"/>
              <w:bottom w:val="single" w:sz="4" w:space="0" w:color="auto"/>
              <w:right w:val="single" w:sz="4" w:space="0" w:color="auto"/>
            </w:tcBorders>
            <w:shd w:val="clear" w:color="000000" w:fill="FFFFFF"/>
            <w:vAlign w:val="center"/>
          </w:tcPr>
          <w:p>
            <w:pPr>
              <w:widowControl/>
              <w:ind w:firstLine="0" w:firstLineChars="0"/>
              <w:jc w:val="center"/>
              <w:rPr>
                <w:rFonts w:ascii="宋体" w:eastAsia="宋体" w:hAnsi="宋体" w:hint="eastAsia"/>
                <w:bCs/>
                <w:color w:val="000000"/>
                <w:kern w:val="0"/>
                <w:sz w:val="21"/>
                <w:szCs w:val="21"/>
              </w:rPr>
            </w:pPr>
            <w:r>
              <w:rPr>
                <w:rFonts w:ascii="宋体" w:eastAsia="宋体" w:hAnsi="宋体" w:hint="eastAsia"/>
                <w:bCs/>
                <w:color w:val="000000"/>
                <w:kern w:val="0"/>
                <w:sz w:val="21"/>
                <w:szCs w:val="21"/>
              </w:rPr>
              <w:t>第一年无大电</w:t>
            </w:r>
          </w:p>
        </w:tc>
        <w:tc>
          <w:tcPr>
            <w:tcW w:w="1476" w:type="dxa"/>
            <w:gridSpan w:val="2"/>
            <w:tcBorders>
              <w:top w:val="nil"/>
              <w:left w:val="nil"/>
              <w:bottom w:val="single" w:sz="4" w:space="0" w:color="auto"/>
              <w:right w:val="single" w:sz="4" w:space="0" w:color="auto"/>
            </w:tcBorders>
            <w:shd w:val="clear" w:color="000000" w:fill="FFFFFF"/>
            <w:vAlign w:val="center"/>
          </w:tcPr>
          <w:p>
            <w:pPr>
              <w:widowControl/>
              <w:ind w:firstLine="0" w:firstLineChars="0"/>
              <w:jc w:val="center"/>
              <w:rPr>
                <w:rFonts w:ascii="宋体" w:eastAsia="宋体" w:hAnsi="宋体" w:hint="eastAsia"/>
                <w:bCs/>
                <w:color w:val="000000"/>
                <w:kern w:val="0"/>
                <w:sz w:val="21"/>
                <w:szCs w:val="21"/>
              </w:rPr>
            </w:pPr>
            <w:r>
              <w:rPr>
                <w:rFonts w:ascii="宋体" w:eastAsia="宋体" w:hAnsi="宋体" w:hint="eastAsia"/>
                <w:bCs/>
                <w:color w:val="000000"/>
                <w:kern w:val="0"/>
                <w:sz w:val="21"/>
                <w:szCs w:val="21"/>
              </w:rPr>
              <w:t>次年大电接通后</w:t>
            </w:r>
          </w:p>
        </w:tc>
        <w:tc>
          <w:tcPr>
            <w:tcW w:w="1" w:type="dxa"/>
            <w:vMerge/>
            <w:tcBorders>
              <w:top w:val="nil"/>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c>
          <w:tcPr>
            <w:tcW w:w="1" w:type="dxa"/>
            <w:vMerge/>
            <w:tcBorders>
              <w:top w:val="nil"/>
              <w:left w:val="single" w:sz="4" w:space="0" w:color="auto"/>
              <w:bottom w:val="single" w:sz="4" w:space="0" w:color="auto"/>
              <w:right w:val="single" w:sz="4" w:space="0" w:color="auto"/>
            </w:tcBorders>
            <w:shd w:val="clear" w:color="auto" w:fill="auto"/>
            <w:vAlign w:val="center"/>
          </w:tcPr>
          <w:p>
            <w:pPr>
              <w:widowControl/>
              <w:ind w:firstLine="0" w:firstLineChars="0"/>
              <w:jc w:val="left"/>
              <w:rPr>
                <w:rFonts w:ascii="宋体" w:eastAsia="宋体" w:hAnsi="宋体"/>
                <w:bCs/>
                <w:color w:val="000000"/>
                <w:kern w:val="0"/>
                <w:sz w:val="21"/>
                <w:szCs w:val="21"/>
              </w:rPr>
            </w:pPr>
          </w:p>
        </w:tc>
      </w:tr>
      <w:tr>
        <w:tblPrEx>
          <w:tblLayout w:type="fixed"/>
          <w:tblCellMar>
            <w:top w:w="0" w:type="dxa"/>
            <w:left w:w="108" w:type="dxa"/>
            <w:bottom w:w="0" w:type="dxa"/>
            <w:right w:w="108" w:type="dxa"/>
          </w:tblCellMar>
          <w:tblLook w:val="0000"/>
        </w:tblPrEx>
        <w:trPr>
          <w:trHeight w:val="890"/>
        </w:trPr>
        <w:tc>
          <w:tcPr>
            <w:tcW w:w="1029" w:type="dxa"/>
            <w:tcBorders>
              <w:top w:val="nil"/>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1</w:t>
            </w:r>
          </w:p>
        </w:tc>
        <w:tc>
          <w:tcPr>
            <w:tcW w:w="1437" w:type="dxa"/>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2023/04</w:t>
            </w:r>
          </w:p>
        </w:tc>
        <w:tc>
          <w:tcPr>
            <w:tcW w:w="1219" w:type="dxa"/>
            <w:gridSpan w:val="4"/>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碎石加工</w:t>
            </w:r>
          </w:p>
        </w:tc>
        <w:tc>
          <w:tcPr>
            <w:tcW w:w="1056" w:type="dxa"/>
            <w:gridSpan w:val="2"/>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各种</w:t>
            </w:r>
          </w:p>
        </w:tc>
        <w:tc>
          <w:tcPr>
            <w:tcW w:w="1149" w:type="dxa"/>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M3</w:t>
            </w:r>
          </w:p>
        </w:tc>
        <w:tc>
          <w:tcPr>
            <w:tcW w:w="926" w:type="dxa"/>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w:t>
            </w:r>
          </w:p>
        </w:tc>
        <w:tc>
          <w:tcPr>
            <w:tcW w:w="1186" w:type="dxa"/>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color w:val="000000"/>
                <w:kern w:val="0"/>
                <w:sz w:val="21"/>
                <w:szCs w:val="21"/>
              </w:rPr>
            </w:pPr>
            <w:r>
              <w:rPr>
                <w:rFonts w:ascii="宋体" w:eastAsia="宋体" w:hAnsi="宋体" w:cs="宋体" w:hint="eastAsia"/>
                <w:color w:val="000000"/>
                <w:kern w:val="0"/>
                <w:sz w:val="21"/>
                <w:szCs w:val="21"/>
                <w:lang w:val="en-US" w:eastAsia="zh-CN"/>
              </w:rPr>
              <w:t>XX</w:t>
            </w:r>
            <w:r>
              <w:rPr>
                <w:rFonts w:ascii="宋体" w:eastAsia="宋体" w:hAnsi="宋体" w:cs="宋体" w:hint="eastAsia"/>
                <w:color w:val="000000"/>
                <w:kern w:val="0"/>
                <w:sz w:val="21"/>
                <w:szCs w:val="21"/>
              </w:rPr>
              <w:t>元</w:t>
            </w:r>
          </w:p>
        </w:tc>
        <w:tc>
          <w:tcPr>
            <w:tcW w:w="1476" w:type="dxa"/>
            <w:gridSpan w:val="2"/>
            <w:tcBorders>
              <w:top w:val="nil"/>
              <w:left w:val="nil"/>
              <w:bottom w:val="single" w:sz="4" w:space="0" w:color="auto"/>
              <w:right w:val="single" w:sz="4" w:space="0" w:color="auto"/>
            </w:tcBorders>
            <w:vAlign w:val="center"/>
          </w:tcPr>
          <w:p>
            <w:pPr>
              <w:widowControl/>
              <w:ind w:firstLine="0" w:firstLineChars="0"/>
              <w:jc w:val="center"/>
              <w:rPr>
                <w:rFonts w:ascii="宋体" w:eastAsia="宋体" w:hAnsi="宋体" w:cs="宋体"/>
                <w:color w:val="000000"/>
                <w:kern w:val="0"/>
                <w:sz w:val="21"/>
                <w:szCs w:val="21"/>
              </w:rPr>
            </w:pPr>
            <w:r>
              <w:rPr>
                <w:rFonts w:ascii="宋体" w:eastAsia="宋体" w:hAnsi="宋体" w:cs="宋体" w:hint="eastAsia"/>
                <w:color w:val="000000"/>
                <w:kern w:val="0"/>
                <w:sz w:val="21"/>
                <w:szCs w:val="21"/>
                <w:lang w:val="en-US" w:eastAsia="zh-CN"/>
              </w:rPr>
              <w:t>XX</w:t>
            </w:r>
            <w:r>
              <w:rPr>
                <w:rFonts w:ascii="宋体" w:eastAsia="宋体" w:hAnsi="宋体" w:cs="宋体" w:hint="eastAsia"/>
                <w:color w:val="000000"/>
                <w:kern w:val="0"/>
                <w:sz w:val="21"/>
                <w:szCs w:val="21"/>
              </w:rPr>
              <w:t>元　</w:t>
            </w:r>
          </w:p>
        </w:tc>
        <w:tc>
          <w:tcPr>
            <w:tcW w:w="1404" w:type="dxa"/>
            <w:vMerge w:val="restart"/>
            <w:tcBorders>
              <w:top w:val="nil"/>
              <w:left w:val="nil"/>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四川省阿坝州马尔康镇</w:t>
            </w:r>
          </w:p>
        </w:tc>
        <w:tc>
          <w:tcPr>
            <w:tcW w:w="3366" w:type="dxa"/>
            <w:vMerge w:val="restart"/>
            <w:tcBorders>
              <w:top w:val="nil"/>
              <w:left w:val="nil"/>
              <w:right w:val="single" w:sz="4" w:space="0" w:color="auto"/>
            </w:tcBorders>
            <w:vAlign w:val="center"/>
          </w:tcPr>
          <w:p>
            <w:pPr>
              <w:widowControl/>
              <w:ind w:firstLine="0" w:firstLineChars="0"/>
              <w:jc w:val="center"/>
              <w:rPr>
                <w:rFonts w:ascii="宋体" w:eastAsia="宋体" w:hAnsi="宋体" w:cs="宋体"/>
                <w:color w:val="000000"/>
                <w:kern w:val="0"/>
                <w:sz w:val="21"/>
                <w:szCs w:val="21"/>
              </w:rPr>
            </w:pPr>
            <w:r>
              <w:rPr>
                <w:rFonts w:ascii="宋体" w:eastAsia="宋体" w:hAnsi="宋体" w:cs="宋体" w:hint="eastAsia"/>
                <w:color w:val="000000"/>
                <w:kern w:val="0"/>
                <w:sz w:val="21"/>
                <w:szCs w:val="21"/>
              </w:rPr>
              <w:t>加工碎石原材料由招标人运送至投标人碎石厂，投标人负责片石大改小</w:t>
            </w:r>
          </w:p>
        </w:tc>
      </w:tr>
      <w:tr>
        <w:tblPrEx>
          <w:tblLayout w:type="fixed"/>
          <w:tblCellMar>
            <w:top w:w="0" w:type="dxa"/>
            <w:left w:w="108" w:type="dxa"/>
            <w:bottom w:w="0" w:type="dxa"/>
            <w:right w:w="108" w:type="dxa"/>
          </w:tblCellMar>
          <w:tblLook w:val="0000"/>
        </w:tblPrEx>
        <w:trPr>
          <w:trHeight w:val="949"/>
        </w:trPr>
        <w:tc>
          <w:tcPr>
            <w:tcW w:w="1029" w:type="dxa"/>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2</w:t>
            </w:r>
          </w:p>
        </w:tc>
        <w:tc>
          <w:tcPr>
            <w:tcW w:w="1437" w:type="dxa"/>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2023/04</w:t>
            </w:r>
          </w:p>
        </w:tc>
        <w:tc>
          <w:tcPr>
            <w:tcW w:w="1219" w:type="dxa"/>
            <w:gridSpan w:val="4"/>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机制砂加工</w:t>
            </w:r>
          </w:p>
        </w:tc>
        <w:tc>
          <w:tcPr>
            <w:tcW w:w="1056" w:type="dxa"/>
            <w:gridSpan w:val="2"/>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p>
        </w:tc>
        <w:tc>
          <w:tcPr>
            <w:tcW w:w="1149" w:type="dxa"/>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M3</w:t>
            </w:r>
          </w:p>
        </w:tc>
        <w:tc>
          <w:tcPr>
            <w:tcW w:w="926" w:type="dxa"/>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r>
              <w:rPr>
                <w:rFonts w:ascii="宋体" w:eastAsia="宋体" w:hAnsi="宋体" w:cs="宋体" w:hint="eastAsia"/>
                <w:kern w:val="0"/>
                <w:sz w:val="21"/>
                <w:szCs w:val="21"/>
              </w:rPr>
              <w:t>/</w:t>
            </w:r>
          </w:p>
        </w:tc>
        <w:tc>
          <w:tcPr>
            <w:tcW w:w="1186" w:type="dxa"/>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lang w:val="en-US" w:eastAsia="zh-CN"/>
              </w:rPr>
              <w:t>XX</w:t>
            </w:r>
            <w:r>
              <w:rPr>
                <w:rFonts w:ascii="宋体" w:eastAsia="宋体" w:hAnsi="宋体" w:cs="宋体" w:hint="eastAsia"/>
                <w:color w:val="000000"/>
                <w:kern w:val="0"/>
                <w:sz w:val="21"/>
                <w:szCs w:val="21"/>
              </w:rPr>
              <w:t>元</w:t>
            </w:r>
          </w:p>
        </w:tc>
        <w:tc>
          <w:tcPr>
            <w:tcW w:w="1476" w:type="dxa"/>
            <w:gridSpan w:val="2"/>
            <w:tcBorders>
              <w:top w:val="single" w:sz="4" w:space="0" w:color="auto"/>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lang w:val="en-US" w:eastAsia="zh-CN"/>
              </w:rPr>
              <w:t xml:space="preserve"> XX</w:t>
            </w:r>
            <w:r>
              <w:rPr>
                <w:rFonts w:ascii="宋体" w:eastAsia="宋体" w:hAnsi="宋体" w:cs="宋体" w:hint="eastAsia"/>
                <w:color w:val="000000"/>
                <w:kern w:val="0"/>
                <w:sz w:val="21"/>
                <w:szCs w:val="21"/>
              </w:rPr>
              <w:t>元</w:t>
            </w:r>
          </w:p>
        </w:tc>
        <w:tc>
          <w:tcPr>
            <w:tcW w:w="1" w:type="dxa"/>
            <w:vMerge/>
            <w:tcBorders>
              <w:left w:val="nil"/>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p>
        </w:tc>
        <w:tc>
          <w:tcPr>
            <w:tcW w:w="1" w:type="dxa"/>
            <w:vMerge/>
            <w:tcBorders>
              <w:left w:val="nil"/>
              <w:bottom w:val="single" w:sz="4" w:space="0" w:color="auto"/>
              <w:right w:val="single" w:sz="4" w:space="0" w:color="auto"/>
            </w:tcBorders>
            <w:vAlign w:val="center"/>
          </w:tcPr>
          <w:p>
            <w:pPr>
              <w:widowControl/>
              <w:ind w:firstLine="0" w:firstLineChars="0"/>
              <w:jc w:val="center"/>
              <w:rPr>
                <w:rFonts w:ascii="宋体" w:eastAsia="宋体" w:hAnsi="宋体" w:cs="宋体"/>
                <w:color w:val="000000"/>
                <w:kern w:val="0"/>
                <w:sz w:val="21"/>
                <w:szCs w:val="21"/>
              </w:rPr>
            </w:pPr>
          </w:p>
        </w:tc>
      </w:tr>
      <w:tr>
        <w:tblPrEx>
          <w:tblLayout w:type="fixed"/>
          <w:tblCellMar>
            <w:top w:w="0" w:type="dxa"/>
            <w:left w:w="108" w:type="dxa"/>
            <w:bottom w:w="0" w:type="dxa"/>
            <w:right w:w="108" w:type="dxa"/>
          </w:tblCellMar>
          <w:tblLook w:val="0000"/>
        </w:tblPrEx>
        <w:trPr>
          <w:trHeight w:val="879"/>
        </w:trPr>
        <w:tc>
          <w:tcPr>
            <w:tcW w:w="1029" w:type="dxa"/>
            <w:tcBorders>
              <w:top w:val="nil"/>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cs="宋体" w:hint="eastAsia"/>
                <w:color w:val="000000"/>
                <w:kern w:val="0"/>
                <w:sz w:val="21"/>
                <w:szCs w:val="21"/>
              </w:rPr>
            </w:pPr>
          </w:p>
        </w:tc>
        <w:tc>
          <w:tcPr>
            <w:tcW w:w="1437" w:type="dxa"/>
            <w:tcBorders>
              <w:top w:val="nil"/>
              <w:left w:val="nil"/>
              <w:bottom w:val="single" w:sz="4" w:space="0" w:color="auto"/>
              <w:right w:val="single" w:sz="4" w:space="0" w:color="auto"/>
            </w:tcBorders>
            <w:vAlign w:val="center"/>
          </w:tcPr>
          <w:p>
            <w:pPr>
              <w:widowControl/>
              <w:ind w:firstLine="0" w:firstLineChars="0"/>
              <w:jc w:val="left"/>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w:t>
            </w:r>
          </w:p>
        </w:tc>
        <w:tc>
          <w:tcPr>
            <w:tcW w:w="1219" w:type="dxa"/>
            <w:gridSpan w:val="4"/>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kern w:val="0"/>
                <w:sz w:val="21"/>
                <w:szCs w:val="21"/>
              </w:rPr>
            </w:pPr>
            <w:r>
              <w:rPr>
                <w:rFonts w:ascii="宋体" w:eastAsia="宋体" w:hAnsi="宋体" w:cs="宋体" w:hint="eastAsia"/>
                <w:color w:val="000000"/>
                <w:kern w:val="0"/>
                <w:sz w:val="21"/>
                <w:szCs w:val="21"/>
              </w:rPr>
              <w:t>　</w:t>
            </w:r>
          </w:p>
        </w:tc>
        <w:tc>
          <w:tcPr>
            <w:tcW w:w="1056" w:type="dxa"/>
            <w:gridSpan w:val="2"/>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kern w:val="0"/>
                <w:sz w:val="21"/>
                <w:szCs w:val="21"/>
              </w:rPr>
            </w:pPr>
            <w:r>
              <w:rPr>
                <w:rFonts w:ascii="宋体" w:eastAsia="宋体" w:hAnsi="宋体" w:cs="宋体" w:hint="eastAsia"/>
                <w:color w:val="000000"/>
                <w:kern w:val="0"/>
                <w:sz w:val="21"/>
                <w:szCs w:val="21"/>
              </w:rPr>
              <w:t>　</w:t>
            </w:r>
          </w:p>
        </w:tc>
        <w:tc>
          <w:tcPr>
            <w:tcW w:w="1149" w:type="dxa"/>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kern w:val="0"/>
                <w:sz w:val="21"/>
                <w:szCs w:val="21"/>
              </w:rPr>
            </w:pPr>
            <w:r>
              <w:rPr>
                <w:rFonts w:ascii="宋体" w:eastAsia="宋体" w:hAnsi="宋体" w:cs="宋体" w:hint="eastAsia"/>
                <w:color w:val="000000"/>
                <w:kern w:val="0"/>
                <w:sz w:val="21"/>
                <w:szCs w:val="21"/>
              </w:rPr>
              <w:t>　</w:t>
            </w:r>
          </w:p>
        </w:tc>
        <w:tc>
          <w:tcPr>
            <w:tcW w:w="926" w:type="dxa"/>
            <w:tcBorders>
              <w:top w:val="single" w:sz="4" w:space="0" w:color="auto"/>
              <w:left w:val="single" w:sz="4" w:space="0" w:color="auto"/>
              <w:bottom w:val="single" w:sz="4" w:space="0" w:color="auto"/>
              <w:right w:val="single" w:sz="4" w:space="0" w:color="auto"/>
            </w:tcBorders>
            <w:vAlign w:val="center"/>
          </w:tcPr>
          <w:p>
            <w:pPr>
              <w:widowControl/>
              <w:ind w:firstLine="0" w:firstLineChars="0"/>
              <w:jc w:val="center"/>
              <w:rPr>
                <w:rFonts w:ascii="宋体" w:eastAsia="宋体" w:hAnsi="宋体" w:cs="宋体" w:hint="eastAsia"/>
                <w:kern w:val="0"/>
                <w:sz w:val="21"/>
                <w:szCs w:val="21"/>
              </w:rPr>
            </w:pPr>
          </w:p>
        </w:tc>
        <w:tc>
          <w:tcPr>
            <w:tcW w:w="1186" w:type="dxa"/>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w:t>
            </w:r>
          </w:p>
        </w:tc>
        <w:tc>
          <w:tcPr>
            <w:tcW w:w="1476" w:type="dxa"/>
            <w:gridSpan w:val="2"/>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w:t>
            </w:r>
          </w:p>
        </w:tc>
        <w:tc>
          <w:tcPr>
            <w:tcW w:w="1404" w:type="dxa"/>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kern w:val="0"/>
                <w:sz w:val="21"/>
                <w:szCs w:val="21"/>
              </w:rPr>
            </w:pPr>
            <w:r>
              <w:rPr>
                <w:rFonts w:ascii="宋体" w:eastAsia="宋体" w:hAnsi="宋体" w:cs="宋体" w:hint="eastAsia"/>
                <w:color w:val="000000"/>
                <w:kern w:val="0"/>
                <w:sz w:val="21"/>
                <w:szCs w:val="21"/>
              </w:rPr>
              <w:t>　</w:t>
            </w:r>
          </w:p>
        </w:tc>
        <w:tc>
          <w:tcPr>
            <w:tcW w:w="3366" w:type="dxa"/>
            <w:tcBorders>
              <w:top w:val="single" w:sz="4" w:space="0" w:color="auto"/>
              <w:left w:val="single" w:sz="4" w:space="0" w:color="auto"/>
              <w:bottom w:val="single" w:sz="4" w:space="0" w:color="auto"/>
              <w:right w:val="single" w:sz="4" w:space="0" w:color="auto"/>
            </w:tcBorders>
            <w:vAlign w:val="center"/>
          </w:tcPr>
          <w:p>
            <w:pPr>
              <w:widowControl/>
              <w:ind w:firstLine="0" w:firstLineChars="0"/>
              <w:jc w:val="left"/>
              <w:rPr>
                <w:rFonts w:ascii="宋体" w:eastAsia="宋体" w:hAnsi="宋体" w:cs="宋体" w:hint="eastAsia"/>
                <w:color w:val="000000"/>
                <w:kern w:val="0"/>
                <w:sz w:val="21"/>
                <w:szCs w:val="21"/>
              </w:rPr>
            </w:pPr>
            <w:r>
              <w:rPr>
                <w:rFonts w:ascii="宋体" w:eastAsia="宋体" w:hAnsi="宋体" w:cs="宋体" w:hint="eastAsia"/>
                <w:color w:val="000000"/>
                <w:kern w:val="0"/>
                <w:sz w:val="21"/>
                <w:szCs w:val="21"/>
              </w:rPr>
              <w:t>　</w:t>
            </w:r>
          </w:p>
        </w:tc>
      </w:tr>
      <w:tr>
        <w:tblPrEx>
          <w:tblLayout w:type="fixed"/>
          <w:tblCellMar>
            <w:top w:w="0" w:type="dxa"/>
            <w:left w:w="108" w:type="dxa"/>
            <w:bottom w:w="0" w:type="dxa"/>
            <w:right w:w="108" w:type="dxa"/>
          </w:tblCellMar>
          <w:tblLook w:val="0000"/>
        </w:tblPrEx>
        <w:trPr>
          <w:trHeight w:val="698"/>
        </w:trPr>
        <w:tc>
          <w:tcPr>
            <w:tcW w:w="1029" w:type="dxa"/>
            <w:tcBorders>
              <w:top w:val="nil"/>
              <w:left w:val="nil"/>
              <w:bottom w:val="nil"/>
              <w:right w:val="nil"/>
            </w:tcBorders>
            <w:vAlign w:val="center"/>
          </w:tcPr>
          <w:p>
            <w:pPr>
              <w:widowControl/>
              <w:ind w:firstLine="0" w:firstLineChars="0"/>
              <w:jc w:val="left"/>
              <w:rPr>
                <w:rFonts w:ascii="宋体" w:eastAsia="宋体" w:hAnsi="宋体" w:cs="宋体" w:hint="eastAsia"/>
                <w:color w:val="000000"/>
                <w:kern w:val="0"/>
                <w:sz w:val="21"/>
                <w:szCs w:val="21"/>
              </w:rPr>
            </w:pPr>
          </w:p>
        </w:tc>
        <w:tc>
          <w:tcPr>
            <w:tcW w:w="1437" w:type="dxa"/>
            <w:tcBorders>
              <w:top w:val="nil"/>
              <w:left w:val="nil"/>
              <w:bottom w:val="nil"/>
              <w:right w:val="nil"/>
            </w:tcBorders>
            <w:vAlign w:val="center"/>
          </w:tcPr>
          <w:p>
            <w:pPr>
              <w:widowControl/>
              <w:ind w:firstLine="0" w:firstLineChars="0"/>
              <w:jc w:val="left"/>
              <w:rPr>
                <w:rFonts w:ascii="宋体" w:eastAsia="宋体" w:hAnsi="宋体" w:cs="宋体" w:hint="eastAsia"/>
                <w:color w:val="000000"/>
                <w:kern w:val="0"/>
                <w:sz w:val="21"/>
                <w:szCs w:val="21"/>
              </w:rPr>
            </w:pPr>
          </w:p>
        </w:tc>
        <w:tc>
          <w:tcPr>
            <w:tcW w:w="1219" w:type="dxa"/>
            <w:gridSpan w:val="4"/>
            <w:tcBorders>
              <w:top w:val="single" w:sz="4" w:space="0" w:color="auto"/>
              <w:left w:val="nil"/>
              <w:bottom w:val="nil"/>
              <w:right w:val="nil"/>
            </w:tcBorders>
            <w:vAlign w:val="center"/>
          </w:tcPr>
          <w:p>
            <w:pPr>
              <w:widowControl/>
              <w:ind w:firstLine="0" w:firstLineChars="0"/>
              <w:jc w:val="left"/>
              <w:rPr>
                <w:rFonts w:ascii="宋体" w:eastAsia="宋体" w:hAnsi="宋体" w:cs="宋体" w:hint="eastAsia"/>
                <w:kern w:val="0"/>
                <w:sz w:val="21"/>
                <w:szCs w:val="21"/>
              </w:rPr>
            </w:pPr>
          </w:p>
        </w:tc>
        <w:tc>
          <w:tcPr>
            <w:tcW w:w="1056" w:type="dxa"/>
            <w:gridSpan w:val="2"/>
            <w:tcBorders>
              <w:top w:val="single" w:sz="4" w:space="0" w:color="auto"/>
              <w:left w:val="nil"/>
              <w:bottom w:val="nil"/>
              <w:right w:val="nil"/>
            </w:tcBorders>
            <w:vAlign w:val="center"/>
          </w:tcPr>
          <w:p>
            <w:pPr>
              <w:widowControl/>
              <w:ind w:firstLine="0" w:firstLineChars="0"/>
              <w:jc w:val="left"/>
              <w:rPr>
                <w:rFonts w:ascii="宋体" w:eastAsia="宋体" w:hAnsi="宋体" w:cs="宋体" w:hint="eastAsia"/>
                <w:kern w:val="0"/>
                <w:sz w:val="21"/>
                <w:szCs w:val="21"/>
              </w:rPr>
            </w:pPr>
          </w:p>
        </w:tc>
        <w:tc>
          <w:tcPr>
            <w:tcW w:w="1149" w:type="dxa"/>
            <w:tcBorders>
              <w:top w:val="single" w:sz="4" w:space="0" w:color="auto"/>
              <w:left w:val="nil"/>
              <w:bottom w:val="nil"/>
              <w:right w:val="nil"/>
            </w:tcBorders>
            <w:vAlign w:val="center"/>
          </w:tcPr>
          <w:p>
            <w:pPr>
              <w:widowControl/>
              <w:ind w:firstLine="0" w:firstLineChars="0"/>
              <w:jc w:val="left"/>
              <w:rPr>
                <w:rFonts w:ascii="宋体" w:eastAsia="宋体" w:hAnsi="宋体" w:cs="宋体" w:hint="eastAsia"/>
                <w:kern w:val="0"/>
                <w:sz w:val="21"/>
                <w:szCs w:val="21"/>
              </w:rPr>
            </w:pPr>
          </w:p>
        </w:tc>
        <w:tc>
          <w:tcPr>
            <w:tcW w:w="926" w:type="dxa"/>
            <w:tcBorders>
              <w:top w:val="single" w:sz="4" w:space="0" w:color="auto"/>
              <w:left w:val="nil"/>
              <w:bottom w:val="nil"/>
              <w:right w:val="nil"/>
            </w:tcBorders>
            <w:vAlign w:val="center"/>
          </w:tcPr>
          <w:p>
            <w:pPr>
              <w:widowControl/>
              <w:ind w:firstLine="0" w:firstLineChars="0"/>
              <w:jc w:val="center"/>
              <w:rPr>
                <w:rFonts w:ascii="宋体" w:eastAsia="宋体" w:hAnsi="宋体" w:cs="宋体" w:hint="eastAsia"/>
                <w:kern w:val="0"/>
                <w:sz w:val="21"/>
                <w:szCs w:val="21"/>
              </w:rPr>
            </w:pPr>
          </w:p>
        </w:tc>
        <w:tc>
          <w:tcPr>
            <w:tcW w:w="1186" w:type="dxa"/>
            <w:tcBorders>
              <w:top w:val="single" w:sz="4" w:space="0" w:color="auto"/>
              <w:left w:val="nil"/>
              <w:bottom w:val="nil"/>
              <w:right w:val="nil"/>
            </w:tcBorders>
            <w:vAlign w:val="center"/>
          </w:tcPr>
          <w:p>
            <w:pPr>
              <w:ind w:firstLine="420"/>
              <w:jc w:val="center"/>
              <w:rPr>
                <w:rFonts w:ascii="宋体" w:eastAsia="宋体" w:hAnsi="宋体" w:cs="宋体" w:hint="eastAsia"/>
                <w:color w:val="000000"/>
                <w:kern w:val="0"/>
                <w:sz w:val="21"/>
                <w:szCs w:val="21"/>
              </w:rPr>
            </w:pPr>
          </w:p>
        </w:tc>
        <w:tc>
          <w:tcPr>
            <w:tcW w:w="1476" w:type="dxa"/>
            <w:gridSpan w:val="2"/>
            <w:tcBorders>
              <w:top w:val="single" w:sz="4" w:space="0" w:color="auto"/>
              <w:left w:val="nil"/>
              <w:bottom w:val="nil"/>
              <w:right w:val="nil"/>
            </w:tcBorders>
            <w:vAlign w:val="center"/>
          </w:tcPr>
          <w:p>
            <w:pPr>
              <w:ind w:firstLine="420"/>
              <w:jc w:val="center"/>
              <w:rPr>
                <w:rFonts w:ascii="宋体" w:eastAsia="宋体" w:hAnsi="宋体" w:cs="宋体" w:hint="eastAsia"/>
                <w:color w:val="000000"/>
                <w:kern w:val="0"/>
                <w:sz w:val="21"/>
                <w:szCs w:val="21"/>
              </w:rPr>
            </w:pPr>
          </w:p>
        </w:tc>
        <w:tc>
          <w:tcPr>
            <w:tcW w:w="1404" w:type="dxa"/>
            <w:tcBorders>
              <w:top w:val="single" w:sz="4" w:space="0" w:color="auto"/>
              <w:left w:val="nil"/>
              <w:bottom w:val="nil"/>
              <w:right w:val="nil"/>
            </w:tcBorders>
            <w:vAlign w:val="center"/>
          </w:tcPr>
          <w:p>
            <w:pPr>
              <w:widowControl/>
              <w:ind w:firstLine="0" w:firstLineChars="0"/>
              <w:jc w:val="center"/>
              <w:rPr>
                <w:rFonts w:ascii="宋体" w:eastAsia="宋体" w:hAnsi="宋体" w:cs="宋体" w:hint="eastAsia"/>
                <w:kern w:val="0"/>
                <w:sz w:val="21"/>
                <w:szCs w:val="21"/>
              </w:rPr>
            </w:pPr>
          </w:p>
        </w:tc>
        <w:tc>
          <w:tcPr>
            <w:tcW w:w="3366" w:type="dxa"/>
            <w:tcBorders>
              <w:top w:val="single" w:sz="4" w:space="0" w:color="auto"/>
              <w:left w:val="nil"/>
              <w:bottom w:val="nil"/>
              <w:right w:val="nil"/>
            </w:tcBorders>
            <w:vAlign w:val="center"/>
          </w:tcPr>
          <w:p>
            <w:pPr>
              <w:ind w:firstLine="420"/>
              <w:jc w:val="center"/>
              <w:rPr>
                <w:rFonts w:ascii="宋体" w:eastAsia="宋体" w:hAnsi="宋体" w:cs="宋体" w:hint="eastAsia"/>
                <w:color w:val="000000"/>
                <w:kern w:val="0"/>
                <w:sz w:val="21"/>
                <w:szCs w:val="21"/>
              </w:rPr>
            </w:pPr>
          </w:p>
        </w:tc>
      </w:tr>
      <w:tr>
        <w:tblPrEx>
          <w:tblLayout w:type="fixed"/>
          <w:tblCellMar>
            <w:top w:w="0" w:type="dxa"/>
            <w:left w:w="108" w:type="dxa"/>
            <w:bottom w:w="0" w:type="dxa"/>
            <w:right w:w="108" w:type="dxa"/>
          </w:tblCellMar>
          <w:tblLook w:val="0000"/>
        </w:tblPrEx>
        <w:trPr>
          <w:trHeight w:val="774"/>
        </w:trPr>
        <w:tc>
          <w:tcPr>
            <w:tcW w:w="3685" w:type="dxa"/>
            <w:gridSpan w:val="6"/>
            <w:tcBorders>
              <w:top w:val="nil"/>
              <w:left w:val="nil"/>
              <w:bottom w:val="nil"/>
              <w:right w:val="nil"/>
            </w:tcBorders>
            <w:vAlign w:val="center"/>
          </w:tcPr>
          <w:p>
            <w:pPr>
              <w:widowControl/>
              <w:ind w:firstLine="0" w:firstLineChars="0"/>
              <w:jc w:val="left"/>
              <w:rPr>
                <w:rFonts w:ascii="宋体" w:eastAsia="宋体" w:hAnsi="宋体" w:cs="宋体"/>
                <w:color w:val="000000"/>
                <w:kern w:val="0"/>
                <w:sz w:val="21"/>
                <w:szCs w:val="21"/>
              </w:rPr>
            </w:pPr>
            <w:r>
              <w:rPr>
                <w:rFonts w:ascii="宋体" w:eastAsia="宋体" w:hAnsi="宋体" w:hint="eastAsia"/>
                <w:color w:val="000000"/>
                <w:kern w:val="0"/>
                <w:sz w:val="21"/>
                <w:szCs w:val="21"/>
              </w:rPr>
              <w:t>法定代表人或授权人签字</w:t>
            </w:r>
          </w:p>
        </w:tc>
        <w:tc>
          <w:tcPr>
            <w:tcW w:w="1056" w:type="dxa"/>
            <w:gridSpan w:val="2"/>
            <w:tcBorders>
              <w:top w:val="nil"/>
              <w:left w:val="nil"/>
              <w:bottom w:val="nil"/>
              <w:right w:val="nil"/>
            </w:tcBorders>
            <w:vAlign w:val="center"/>
          </w:tcPr>
          <w:p>
            <w:pPr>
              <w:widowControl/>
              <w:ind w:firstLine="0" w:firstLineChars="0"/>
              <w:jc w:val="left"/>
              <w:rPr>
                <w:rFonts w:ascii="宋体" w:eastAsia="宋体" w:hAnsi="宋体" w:cs="宋体"/>
                <w:color w:val="000000"/>
                <w:kern w:val="0"/>
                <w:sz w:val="21"/>
                <w:szCs w:val="21"/>
              </w:rPr>
            </w:pPr>
          </w:p>
        </w:tc>
        <w:tc>
          <w:tcPr>
            <w:tcW w:w="9507" w:type="dxa"/>
            <w:gridSpan w:val="7"/>
            <w:tcBorders>
              <w:top w:val="nil"/>
              <w:left w:val="nil"/>
              <w:bottom w:val="nil"/>
              <w:right w:val="single" w:sz="4" w:space="0" w:color="auto"/>
            </w:tcBorders>
            <w:vAlign w:val="center"/>
          </w:tcPr>
          <w:p>
            <w:pPr>
              <w:widowControl/>
              <w:ind w:firstLine="0" w:firstLineChars="0"/>
              <w:jc w:val="left"/>
              <w:rPr>
                <w:rFonts w:ascii="宋体" w:eastAsia="宋体" w:hAnsi="宋体" w:cs="宋体"/>
                <w:color w:val="000000"/>
                <w:kern w:val="0"/>
                <w:sz w:val="21"/>
                <w:szCs w:val="21"/>
              </w:rPr>
            </w:pPr>
            <w:r>
              <w:rPr>
                <w:rFonts w:ascii="宋体" w:eastAsia="宋体" w:hAnsi="宋体" w:cs="宋体" w:hint="eastAsia"/>
                <w:color w:val="000000"/>
                <w:kern w:val="0"/>
                <w:sz w:val="21"/>
                <w:szCs w:val="21"/>
              </w:rPr>
              <w:t xml:space="preserve">                                                     日期：  2023  年   6 月  15  日</w:t>
            </w:r>
          </w:p>
        </w:tc>
      </w:tr>
      <w:tr>
        <w:tblPrEx>
          <w:tblLayout w:type="fixed"/>
          <w:tblCellMar>
            <w:top w:w="0" w:type="dxa"/>
            <w:left w:w="108" w:type="dxa"/>
            <w:bottom w:w="0" w:type="dxa"/>
            <w:right w:w="108" w:type="dxa"/>
          </w:tblCellMar>
          <w:tblLook w:val="0000"/>
        </w:tblPrEx>
        <w:trPr>
          <w:trHeight w:val="270"/>
        </w:trPr>
        <w:tc>
          <w:tcPr>
            <w:tcW w:w="14248" w:type="dxa"/>
            <w:gridSpan w:val="15"/>
            <w:tcBorders>
              <w:top w:val="nil"/>
              <w:left w:val="nil"/>
              <w:bottom w:val="nil"/>
              <w:right w:val="nil"/>
            </w:tcBorders>
            <w:vAlign w:val="center"/>
          </w:tcPr>
          <w:p>
            <w:pPr>
              <w:widowControl/>
              <w:ind w:firstLine="0" w:firstLineChars="0"/>
              <w:jc w:val="left"/>
              <w:rPr>
                <w:rFonts w:ascii="宋体" w:eastAsia="宋体" w:hAnsi="宋体" w:hint="eastAsia"/>
                <w:color w:val="000000"/>
                <w:kern w:val="0"/>
                <w:sz w:val="21"/>
                <w:szCs w:val="21"/>
              </w:rPr>
            </w:pPr>
            <w:r>
              <w:rPr>
                <w:rFonts w:ascii="宋体" w:eastAsia="宋体" w:hAnsi="宋体" w:hint="eastAsia"/>
                <w:b/>
                <w:bCs/>
                <w:color w:val="FF0000"/>
                <w:kern w:val="0"/>
                <w:sz w:val="21"/>
                <w:szCs w:val="21"/>
              </w:rPr>
              <w:t>注：报价时应报两个单价：1、由于工地现场第一年无大电，因此所报单价中应包含投标人自行解决用电的费用；2、大电接通后加工生产的费用，所用电费由投标人承担。</w:t>
            </w:r>
          </w:p>
        </w:tc>
      </w:tr>
      <w:tr>
        <w:tblPrEx>
          <w:tblLayout w:type="fixed"/>
          <w:tblCellMar>
            <w:top w:w="0" w:type="dxa"/>
            <w:left w:w="108" w:type="dxa"/>
            <w:bottom w:w="0" w:type="dxa"/>
            <w:right w:w="108" w:type="dxa"/>
          </w:tblCellMar>
          <w:tblLook w:val="0000"/>
        </w:tblPrEx>
        <w:trPr>
          <w:gridAfter w:val="3"/>
          <w:wAfter w:w="4955" w:type="dxa"/>
          <w:trHeight w:val="270"/>
        </w:trPr>
        <w:tc>
          <w:tcPr>
            <w:tcW w:w="2526" w:type="dxa"/>
            <w:gridSpan w:val="3"/>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473" w:type="dxa"/>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544" w:type="dxa"/>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956" w:type="dxa"/>
            <w:gridSpan w:val="2"/>
            <w:tcBorders>
              <w:top w:val="nil"/>
              <w:left w:val="nil"/>
              <w:bottom w:val="nil"/>
              <w:right w:val="nil"/>
            </w:tcBorders>
            <w:vAlign w:val="center"/>
          </w:tcPr>
          <w:p>
            <w:pPr>
              <w:widowControl/>
              <w:ind w:firstLine="0" w:firstLineChars="0"/>
              <w:jc w:val="left"/>
              <w:rPr>
                <w:rFonts w:ascii="宋体" w:eastAsia="宋体" w:hAnsi="宋体"/>
                <w:color w:val="000000"/>
                <w:kern w:val="0"/>
                <w:sz w:val="21"/>
                <w:szCs w:val="21"/>
              </w:rPr>
            </w:pPr>
          </w:p>
        </w:tc>
        <w:tc>
          <w:tcPr>
            <w:tcW w:w="4794" w:type="dxa"/>
            <w:gridSpan w:val="5"/>
            <w:tcBorders>
              <w:top w:val="nil"/>
              <w:left w:val="nil"/>
              <w:bottom w:val="nil"/>
              <w:right w:val="nil"/>
            </w:tcBorders>
            <w:vAlign w:val="center"/>
          </w:tcPr>
          <w:p>
            <w:pPr>
              <w:widowControl/>
              <w:wordWrap w:val="0"/>
              <w:ind w:firstLine="0" w:firstLineChars="0"/>
              <w:jc w:val="right"/>
              <w:rPr>
                <w:rFonts w:ascii="宋体" w:eastAsia="宋体" w:hAnsi="宋体" w:cs="宋体"/>
                <w:color w:val="000000"/>
                <w:kern w:val="0"/>
                <w:sz w:val="21"/>
                <w:szCs w:val="21"/>
              </w:rPr>
            </w:pPr>
          </w:p>
        </w:tc>
      </w:tr>
    </w:tbl>
    <w:p>
      <w:pPr>
        <w:pStyle w:val="Heading2"/>
        <w:snapToGrid w:val="0"/>
        <w:spacing w:before="0" w:after="0" w:line="360" w:lineRule="auto"/>
        <w:ind w:firstLine="0" w:firstLineChars="0"/>
        <w:rPr>
          <w:rFonts w:ascii="宋体" w:eastAsia="宋体" w:hAnsi="宋体"/>
        </w:rPr>
        <w:sectPr>
          <w:pgSz w:w="16838" w:h="11906" w:orient="landscape"/>
          <w:pgMar w:top="1418" w:right="1134" w:bottom="1418" w:left="1134" w:header="851" w:footer="992" w:gutter="0"/>
          <w:pgNumType w:start="8"/>
          <w:cols w:space="708"/>
          <w:docGrid w:linePitch="312"/>
        </w:sectPr>
      </w:pPr>
    </w:p>
    <w:p>
      <w:pPr>
        <w:pStyle w:val="Heading2"/>
        <w:snapToGrid w:val="0"/>
        <w:spacing w:before="0" w:after="0" w:line="460" w:lineRule="auto"/>
        <w:ind w:firstLine="0" w:firstLineChars="0"/>
        <w:rPr>
          <w:rFonts w:ascii="宋体" w:eastAsia="宋体" w:hAnsi="宋体" w:hint="eastAsia"/>
        </w:rPr>
      </w:pPr>
      <w:bookmarkStart w:id="22" w:name="_Toc269113562"/>
      <w:bookmarkStart w:id="23" w:name="_Toc274237037"/>
      <w:bookmarkStart w:id="24" w:name="_Toc274596740"/>
      <w:bookmarkStart w:id="25" w:name="_Toc275014984"/>
      <w:bookmarkStart w:id="26" w:name="_Toc238552306"/>
      <w:bookmarkStart w:id="27" w:name="_Toc238797668"/>
      <w:bookmarkStart w:id="28" w:name="_Toc15053"/>
      <w:bookmarkStart w:id="29" w:name="_Toc268793065"/>
      <w:bookmarkStart w:id="30" w:name="_Toc318986213"/>
      <w:bookmarkStart w:id="31" w:name="_Toc275019326"/>
      <w:bookmarkStart w:id="32" w:name="_Toc275019720"/>
      <w:bookmarkStart w:id="33" w:name="_Toc275019872"/>
      <w:bookmarkStart w:id="34" w:name="_Toc303149840"/>
      <w:bookmarkStart w:id="35" w:name="_Toc26840"/>
      <w:r>
        <w:rPr>
          <w:rFonts w:ascii="宋体" w:eastAsia="宋体" w:hAnsi="宋体" w:hint="eastAsia"/>
          <w:b w:val="0"/>
        </w:rPr>
        <w:t>5投标人资格审查资料</w:t>
      </w:r>
      <w:bookmarkEnd w:id="35"/>
    </w:p>
    <w:p>
      <w:pPr>
        <w:pStyle w:val="Heading2"/>
        <w:snapToGrid w:val="0"/>
        <w:spacing w:before="0" w:after="0" w:line="460" w:lineRule="auto"/>
        <w:ind w:firstLine="0" w:firstLineChars="0"/>
        <w:rPr>
          <w:rFonts w:hint="eastAsia"/>
        </w:rPr>
      </w:pPr>
      <w:bookmarkStart w:id="36" w:name="_Toc14821"/>
      <w:r>
        <w:rPr>
          <w:rFonts w:ascii="宋体" w:eastAsia="宋体" w:hAnsi="宋体" w:hint="eastAsia"/>
          <w:b w:val="0"/>
        </w:rPr>
        <w:t>5.1</w:t>
      </w:r>
      <w:r>
        <w:rPr>
          <w:rFonts w:ascii="宋体" w:eastAsia="宋体" w:hAnsi="宋体"/>
          <w:b w:val="0"/>
        </w:rPr>
        <w:t>投标人基本情况</w:t>
      </w:r>
    </w:p>
    <w:tbl>
      <w:tblPr>
        <w:tblStyle w:val="TableNormal"/>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
      <w:tblGrid>
        <w:gridCol w:w="1868"/>
        <w:gridCol w:w="971"/>
        <w:gridCol w:w="246"/>
        <w:gridCol w:w="781"/>
        <w:gridCol w:w="908"/>
        <w:gridCol w:w="454"/>
        <w:gridCol w:w="336"/>
        <w:gridCol w:w="1165"/>
        <w:gridCol w:w="530"/>
        <w:gridCol w:w="188"/>
        <w:gridCol w:w="1813"/>
      </w:tblGrid>
      <w:tr>
        <w:tblPrEx>
          <w:jc w:val="center"/>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CellMar>
            <w:top w:w="0" w:type="dxa"/>
            <w:left w:w="108" w:type="dxa"/>
            <w:bottom w:w="0" w:type="dxa"/>
            <w:right w:w="108" w:type="dxa"/>
          </w:tblCellMar>
          <w:tblLook w:val="0000"/>
        </w:tblPrEx>
        <w:trPr>
          <w:trHeight w:val="561"/>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bookmarkEnd w:id="22"/>
            <w:bookmarkEnd w:id="23"/>
            <w:bookmarkEnd w:id="24"/>
            <w:bookmarkEnd w:id="25"/>
            <w:bookmarkEnd w:id="26"/>
            <w:bookmarkEnd w:id="27"/>
            <w:bookmarkEnd w:id="28"/>
            <w:bookmarkEnd w:id="29"/>
            <w:bookmarkEnd w:id="30"/>
            <w:bookmarkEnd w:id="31"/>
            <w:bookmarkEnd w:id="32"/>
            <w:bookmarkEnd w:id="33"/>
            <w:bookmarkEnd w:id="34"/>
            <w:bookmarkEnd w:id="36"/>
            <w:r>
              <w:rPr>
                <w:rFonts w:ascii="宋体" w:eastAsia="宋体" w:hAnsi="宋体"/>
                <w:sz w:val="21"/>
                <w:szCs w:val="21"/>
              </w:rPr>
              <w:t>投标人名称</w:t>
            </w:r>
          </w:p>
        </w:tc>
        <w:tc>
          <w:tcPr>
            <w:tcW w:w="7392" w:type="dxa"/>
            <w:gridSpan w:val="10"/>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560"/>
              <w:jc w:val="center"/>
              <w:rPr>
                <w:rFonts w:ascii="宋体" w:eastAsia="宋体" w:hAnsi="宋体" w:hint="eastAsia"/>
                <w:sz w:val="21"/>
                <w:szCs w:val="21"/>
              </w:rPr>
            </w:pPr>
            <w:r>
              <w:rPr>
                <w:rFonts w:ascii="宋体" w:eastAsia="宋体" w:hAnsi="宋体" w:hint="eastAsia"/>
                <w:szCs w:val="28"/>
                <w:lang w:eastAsia="zh-CN"/>
              </w:rPr>
              <w:t xml:space="preserve">                      </w:t>
            </w:r>
          </w:p>
        </w:tc>
      </w:tr>
      <w:tr>
        <w:tblPrEx>
          <w:jc w:val="center"/>
          <w:tblLayout w:type="fixed"/>
          <w:tblCellMar>
            <w:top w:w="0" w:type="dxa"/>
            <w:left w:w="108" w:type="dxa"/>
            <w:bottom w:w="0" w:type="dxa"/>
            <w:right w:w="108" w:type="dxa"/>
          </w:tblCellMar>
          <w:tblLook w:val="0000"/>
        </w:tblPrEx>
        <w:trPr>
          <w:trHeight w:val="611"/>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注册地址</w:t>
            </w:r>
          </w:p>
        </w:tc>
        <w:tc>
          <w:tcPr>
            <w:tcW w:w="3696" w:type="dxa"/>
            <w:gridSpan w:val="6"/>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hint="eastAsia"/>
                <w:sz w:val="21"/>
                <w:szCs w:val="21"/>
              </w:rPr>
            </w:pPr>
            <w:r>
              <w:rPr>
                <w:rFonts w:ascii="宋体" w:eastAsia="宋体" w:hAnsi="宋体" w:hint="eastAsia"/>
                <w:sz w:val="21"/>
                <w:szCs w:val="21"/>
                <w:lang w:val="en-US" w:eastAsia="zh-CN"/>
              </w:rPr>
              <w:t>XX</w:t>
            </w:r>
            <w:r>
              <w:rPr>
                <w:rFonts w:ascii="宋体" w:eastAsia="宋体" w:hAnsi="宋体" w:hint="eastAsia"/>
                <w:sz w:val="21"/>
                <w:szCs w:val="21"/>
              </w:rPr>
              <w:t>省</w:t>
            </w:r>
            <w:r>
              <w:rPr>
                <w:rFonts w:ascii="宋体" w:eastAsia="宋体" w:hAnsi="宋体" w:hint="eastAsia"/>
                <w:sz w:val="21"/>
                <w:szCs w:val="21"/>
                <w:lang w:val="en-US" w:eastAsia="zh-CN"/>
              </w:rPr>
              <w:t>XX</w:t>
            </w:r>
            <w:r>
              <w:rPr>
                <w:rFonts w:ascii="宋体" w:eastAsia="宋体" w:hAnsi="宋体" w:hint="eastAsia"/>
                <w:sz w:val="21"/>
                <w:szCs w:val="21"/>
              </w:rPr>
              <w:t>市</w:t>
            </w:r>
            <w:r>
              <w:rPr>
                <w:rFonts w:ascii="宋体" w:eastAsia="宋体" w:hAnsi="宋体" w:hint="eastAsia"/>
                <w:sz w:val="21"/>
                <w:szCs w:val="21"/>
                <w:lang w:val="en-US" w:eastAsia="zh-CN"/>
              </w:rPr>
              <w:t xml:space="preserve"> </w:t>
            </w:r>
          </w:p>
        </w:tc>
        <w:tc>
          <w:tcPr>
            <w:tcW w:w="1165"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邮政编码</w:t>
            </w:r>
          </w:p>
        </w:tc>
        <w:tc>
          <w:tcPr>
            <w:tcW w:w="2531"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cantSplit/>
          <w:trHeight w:val="605"/>
          <w:jc w:val="center"/>
        </w:trPr>
        <w:tc>
          <w:tcPr>
            <w:tcW w:w="1868" w:type="dxa"/>
            <w:vMerge w:val="restart"/>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联系方式</w:t>
            </w:r>
          </w:p>
        </w:tc>
        <w:tc>
          <w:tcPr>
            <w:tcW w:w="1217"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联系人</w:t>
            </w:r>
          </w:p>
        </w:tc>
        <w:tc>
          <w:tcPr>
            <w:tcW w:w="2479" w:type="dxa"/>
            <w:gridSpan w:val="4"/>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both"/>
              <w:rPr>
                <w:rFonts w:ascii="宋体" w:eastAsia="宋体" w:hAnsi="宋体" w:hint="eastAsia"/>
                <w:sz w:val="21"/>
                <w:szCs w:val="21"/>
              </w:rPr>
            </w:pPr>
            <w:r>
              <w:rPr>
                <w:rFonts w:ascii="宋体" w:eastAsia="宋体" w:hAnsi="宋体" w:hint="eastAsia"/>
                <w:sz w:val="21"/>
                <w:szCs w:val="21"/>
                <w:lang w:eastAsia="zh-CN"/>
              </w:rPr>
              <w:t xml:space="preserve">       </w:t>
            </w:r>
          </w:p>
        </w:tc>
        <w:tc>
          <w:tcPr>
            <w:tcW w:w="1165"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电 话</w:t>
            </w:r>
          </w:p>
        </w:tc>
        <w:tc>
          <w:tcPr>
            <w:tcW w:w="2531"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both"/>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cantSplit/>
          <w:trHeight w:val="613"/>
          <w:jc w:val="center"/>
        </w:trPr>
        <w:tc>
          <w:tcPr>
            <w:tcW w:w="1" w:type="dxa"/>
            <w:vMerge/>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1217"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传  真</w:t>
            </w:r>
          </w:p>
        </w:tc>
        <w:tc>
          <w:tcPr>
            <w:tcW w:w="2479" w:type="dxa"/>
            <w:gridSpan w:val="4"/>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1165"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网 址</w:t>
            </w:r>
            <w:r>
              <w:rPr>
                <w:rFonts w:ascii="宋体" w:eastAsia="宋体" w:hAnsi="宋体" w:hint="eastAsia"/>
                <w:sz w:val="21"/>
                <w:szCs w:val="21"/>
              </w:rPr>
              <w:t>（或电子邮箱）</w:t>
            </w:r>
          </w:p>
        </w:tc>
        <w:tc>
          <w:tcPr>
            <w:tcW w:w="2531"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r>
      <w:tr>
        <w:tblPrEx>
          <w:jc w:val="center"/>
          <w:tblLayout w:type="fixed"/>
          <w:tblCellMar>
            <w:top w:w="0" w:type="dxa"/>
            <w:left w:w="108" w:type="dxa"/>
            <w:bottom w:w="0" w:type="dxa"/>
            <w:right w:w="108" w:type="dxa"/>
          </w:tblCellMar>
          <w:tblLook w:val="0000"/>
        </w:tblPrEx>
        <w:trPr>
          <w:trHeight w:val="614"/>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组织结构</w:t>
            </w:r>
          </w:p>
        </w:tc>
        <w:tc>
          <w:tcPr>
            <w:tcW w:w="7392" w:type="dxa"/>
            <w:gridSpan w:val="10"/>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r>
      <w:tr>
        <w:tblPrEx>
          <w:jc w:val="center"/>
          <w:tblLayout w:type="fixed"/>
          <w:tblCellMar>
            <w:top w:w="0" w:type="dxa"/>
            <w:left w:w="108" w:type="dxa"/>
            <w:bottom w:w="0" w:type="dxa"/>
            <w:right w:w="108" w:type="dxa"/>
          </w:tblCellMar>
          <w:tblLook w:val="0000"/>
        </w:tblPrEx>
        <w:trPr>
          <w:trHeight w:val="608"/>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法定代表人</w:t>
            </w:r>
          </w:p>
        </w:tc>
        <w:tc>
          <w:tcPr>
            <w:tcW w:w="971"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姓名</w:t>
            </w:r>
          </w:p>
        </w:tc>
        <w:tc>
          <w:tcPr>
            <w:tcW w:w="1027"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hint="eastAsia"/>
                <w:sz w:val="21"/>
                <w:szCs w:val="21"/>
              </w:rPr>
            </w:pPr>
            <w:r>
              <w:rPr>
                <w:rFonts w:ascii="宋体" w:eastAsia="宋体" w:hAnsi="宋体" w:hint="eastAsia"/>
                <w:sz w:val="21"/>
                <w:szCs w:val="21"/>
                <w:lang w:val="en-US" w:eastAsia="zh-CN"/>
              </w:rPr>
              <w:t xml:space="preserve"> </w:t>
            </w:r>
          </w:p>
        </w:tc>
        <w:tc>
          <w:tcPr>
            <w:tcW w:w="1362"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技术职称</w:t>
            </w:r>
          </w:p>
        </w:tc>
        <w:tc>
          <w:tcPr>
            <w:tcW w:w="1501"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val="en-US" w:eastAsia="zh-CN"/>
              </w:rPr>
              <w:t xml:space="preserve">   </w:t>
            </w:r>
            <w:r>
              <w:rPr>
                <w:rFonts w:ascii="宋体" w:eastAsia="宋体" w:hAnsi="宋体" w:hint="eastAsia"/>
                <w:sz w:val="21"/>
                <w:szCs w:val="21"/>
                <w:lang w:eastAsia="zh-CN"/>
              </w:rPr>
              <w:t>工程师</w:t>
            </w:r>
          </w:p>
        </w:tc>
        <w:tc>
          <w:tcPr>
            <w:tcW w:w="718"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电话</w:t>
            </w:r>
          </w:p>
        </w:tc>
        <w:tc>
          <w:tcPr>
            <w:tcW w:w="1813"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trHeight w:val="602"/>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技术负责人</w:t>
            </w:r>
          </w:p>
        </w:tc>
        <w:tc>
          <w:tcPr>
            <w:tcW w:w="971"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姓名</w:t>
            </w:r>
          </w:p>
        </w:tc>
        <w:tc>
          <w:tcPr>
            <w:tcW w:w="1027"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val="en-US" w:eastAsia="zh-CN"/>
              </w:rPr>
              <w:t xml:space="preserve"> </w:t>
            </w:r>
          </w:p>
        </w:tc>
        <w:tc>
          <w:tcPr>
            <w:tcW w:w="1362"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技术职称</w:t>
            </w:r>
          </w:p>
        </w:tc>
        <w:tc>
          <w:tcPr>
            <w:tcW w:w="1501"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eastAsia="zh-CN"/>
              </w:rPr>
              <w:t>高级工程师</w:t>
            </w:r>
          </w:p>
        </w:tc>
        <w:tc>
          <w:tcPr>
            <w:tcW w:w="718"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电话</w:t>
            </w:r>
          </w:p>
        </w:tc>
        <w:tc>
          <w:tcPr>
            <w:tcW w:w="1813"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r>
      <w:tr>
        <w:tblPrEx>
          <w:jc w:val="center"/>
          <w:tblLayout w:type="fixed"/>
          <w:tblCellMar>
            <w:top w:w="0" w:type="dxa"/>
            <w:left w:w="108" w:type="dxa"/>
            <w:bottom w:w="0" w:type="dxa"/>
            <w:right w:w="108" w:type="dxa"/>
          </w:tblCellMar>
          <w:tblLook w:val="0000"/>
        </w:tblPrEx>
        <w:trPr>
          <w:trHeight w:val="624"/>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成立时间</w:t>
            </w:r>
          </w:p>
        </w:tc>
        <w:tc>
          <w:tcPr>
            <w:tcW w:w="1998"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val="en-US" w:eastAsia="zh-CN"/>
              </w:rPr>
              <w:t xml:space="preserve"> </w:t>
            </w:r>
          </w:p>
        </w:tc>
        <w:tc>
          <w:tcPr>
            <w:tcW w:w="5394" w:type="dxa"/>
            <w:gridSpan w:val="7"/>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105" w:firstLineChars="50"/>
              <w:jc w:val="center"/>
              <w:rPr>
                <w:rFonts w:ascii="宋体" w:eastAsia="宋体" w:hAnsi="宋体"/>
                <w:sz w:val="21"/>
                <w:szCs w:val="21"/>
              </w:rPr>
            </w:pPr>
            <w:r>
              <w:rPr>
                <w:rFonts w:ascii="宋体" w:eastAsia="宋体" w:hAnsi="宋体"/>
                <w:sz w:val="21"/>
                <w:szCs w:val="21"/>
              </w:rPr>
              <w:t>员工总人数：</w:t>
            </w:r>
          </w:p>
        </w:tc>
      </w:tr>
      <w:tr>
        <w:tblPrEx>
          <w:jc w:val="center"/>
          <w:tblLayout w:type="fixed"/>
          <w:tblCellMar>
            <w:top w:w="0" w:type="dxa"/>
            <w:left w:w="108" w:type="dxa"/>
            <w:bottom w:w="0" w:type="dxa"/>
            <w:right w:w="108" w:type="dxa"/>
          </w:tblCellMar>
          <w:tblLook w:val="0000"/>
        </w:tblPrEx>
        <w:trPr>
          <w:cantSplit/>
          <w:trHeight w:val="610"/>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营业执照号</w:t>
            </w:r>
          </w:p>
        </w:tc>
        <w:tc>
          <w:tcPr>
            <w:tcW w:w="1998"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val="en-US" w:eastAsia="zh-CN"/>
              </w:rPr>
              <w:t xml:space="preserve"> </w:t>
            </w:r>
          </w:p>
        </w:tc>
        <w:tc>
          <w:tcPr>
            <w:tcW w:w="908" w:type="dxa"/>
            <w:vMerge w:val="restart"/>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210" w:firstLineChars="100"/>
              <w:rPr>
                <w:rFonts w:ascii="宋体" w:eastAsia="宋体" w:hAnsi="宋体"/>
                <w:sz w:val="21"/>
                <w:szCs w:val="21"/>
              </w:rPr>
            </w:pPr>
            <w:r>
              <w:rPr>
                <w:rFonts w:ascii="宋体" w:eastAsia="宋体" w:hAnsi="宋体" w:hint="eastAsia"/>
                <w:sz w:val="21"/>
                <w:szCs w:val="21"/>
              </w:rPr>
              <w:t>其中</w:t>
            </w:r>
          </w:p>
        </w:tc>
        <w:tc>
          <w:tcPr>
            <w:tcW w:w="2485" w:type="dxa"/>
            <w:gridSpan w:val="4"/>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高级职称人员</w:t>
            </w:r>
          </w:p>
        </w:tc>
        <w:tc>
          <w:tcPr>
            <w:tcW w:w="2001"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cantSplit/>
          <w:trHeight w:val="604"/>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注册资金</w:t>
            </w:r>
          </w:p>
        </w:tc>
        <w:tc>
          <w:tcPr>
            <w:tcW w:w="1998"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left="0" w:firstLine="0" w:leftChars="0" w:firstLineChars="0"/>
              <w:jc w:val="both"/>
              <w:rPr>
                <w:rFonts w:ascii="宋体" w:eastAsia="宋体" w:hAnsi="宋体" w:hint="eastAsia"/>
                <w:sz w:val="21"/>
                <w:szCs w:val="21"/>
              </w:rPr>
            </w:pPr>
            <w:r>
              <w:rPr>
                <w:rFonts w:ascii="宋体" w:eastAsia="宋体" w:hAnsi="宋体" w:hint="eastAsia"/>
                <w:sz w:val="21"/>
                <w:szCs w:val="21"/>
                <w:lang w:val="en-US" w:eastAsia="zh-CN"/>
              </w:rPr>
              <w:t xml:space="preserve"> </w:t>
            </w:r>
          </w:p>
        </w:tc>
        <w:tc>
          <w:tcPr>
            <w:tcW w:w="1" w:type="dxa"/>
            <w:vMerge/>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中级职称人员</w:t>
            </w:r>
          </w:p>
        </w:tc>
        <w:tc>
          <w:tcPr>
            <w:tcW w:w="2001"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cantSplit/>
          <w:trHeight w:val="626"/>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开户银行</w:t>
            </w:r>
          </w:p>
        </w:tc>
        <w:tc>
          <w:tcPr>
            <w:tcW w:w="1998"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1" w:type="dxa"/>
            <w:vMerge/>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初级职称人员</w:t>
            </w:r>
          </w:p>
        </w:tc>
        <w:tc>
          <w:tcPr>
            <w:tcW w:w="2001"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cantSplit/>
          <w:trHeight w:val="606"/>
          <w:jc w:val="center"/>
        </w:trPr>
        <w:tc>
          <w:tcPr>
            <w:tcW w:w="1868" w:type="dxa"/>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账号</w:t>
            </w:r>
          </w:p>
        </w:tc>
        <w:tc>
          <w:tcPr>
            <w:tcW w:w="1998" w:type="dxa"/>
            <w:gridSpan w:val="3"/>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1" w:type="dxa"/>
            <w:vMerge/>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tc>
        <w:tc>
          <w:tcPr>
            <w:tcW w:w="2485" w:type="dxa"/>
            <w:gridSpan w:val="4"/>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技</w:t>
            </w:r>
            <w:r>
              <w:rPr>
                <w:rFonts w:ascii="宋体" w:eastAsia="宋体" w:hAnsi="宋体" w:hint="eastAsia"/>
                <w:sz w:val="21"/>
                <w:szCs w:val="21"/>
              </w:rPr>
              <w:t xml:space="preserve">  </w:t>
            </w:r>
            <w:r>
              <w:rPr>
                <w:rFonts w:ascii="宋体" w:eastAsia="宋体" w:hAnsi="宋体"/>
                <w:sz w:val="21"/>
                <w:szCs w:val="21"/>
              </w:rPr>
              <w:t>工</w:t>
            </w:r>
          </w:p>
        </w:tc>
        <w:tc>
          <w:tcPr>
            <w:tcW w:w="2001" w:type="dxa"/>
            <w:gridSpan w:val="2"/>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center"/>
              <w:rPr>
                <w:rFonts w:ascii="宋体" w:eastAsia="宋体" w:hAnsi="宋体" w:hint="eastAsia"/>
                <w:sz w:val="21"/>
                <w:szCs w:val="21"/>
              </w:rPr>
            </w:pPr>
            <w:r>
              <w:rPr>
                <w:rFonts w:ascii="宋体" w:eastAsia="宋体" w:hAnsi="宋体" w:hint="eastAsia"/>
                <w:sz w:val="21"/>
                <w:szCs w:val="21"/>
                <w:lang w:val="en-US" w:eastAsia="zh-CN"/>
              </w:rPr>
              <w:t xml:space="preserve"> </w:t>
            </w:r>
          </w:p>
        </w:tc>
      </w:tr>
      <w:tr>
        <w:tblPrEx>
          <w:jc w:val="center"/>
          <w:tblLayout w:type="fixed"/>
          <w:tblCellMar>
            <w:top w:w="0" w:type="dxa"/>
            <w:left w:w="108" w:type="dxa"/>
            <w:bottom w:w="0" w:type="dxa"/>
            <w:right w:w="108" w:type="dxa"/>
          </w:tblCellMar>
          <w:tblLook w:val="0000"/>
        </w:tblPrEx>
        <w:trPr>
          <w:trHeight w:val="1880"/>
          <w:jc w:val="center"/>
        </w:trPr>
        <w:tc>
          <w:tcPr>
            <w:tcW w:w="1868" w:type="dxa"/>
            <w:tcBorders>
              <w:top w:val="single" w:sz="4" w:space="0" w:color="auto"/>
              <w:left w:val="single" w:sz="4" w:space="0" w:color="auto"/>
              <w:right w:val="single" w:sz="4" w:space="0" w:color="auto"/>
            </w:tcBorders>
            <w:vAlign w:val="center"/>
          </w:tcPr>
          <w:p>
            <w:pPr>
              <w:topLinePunct/>
              <w:spacing w:line="440" w:lineRule="exact"/>
              <w:ind w:firstLine="0" w:firstLineChars="0"/>
              <w:rPr>
                <w:rFonts w:ascii="宋体" w:eastAsia="宋体" w:hAnsi="宋体"/>
                <w:sz w:val="21"/>
                <w:szCs w:val="21"/>
              </w:rPr>
            </w:pPr>
            <w:r>
              <w:rPr>
                <w:rFonts w:ascii="宋体" w:eastAsia="宋体" w:hAnsi="宋体"/>
                <w:sz w:val="21"/>
                <w:szCs w:val="21"/>
              </w:rPr>
              <w:t>经营范围</w:t>
            </w:r>
          </w:p>
        </w:tc>
        <w:tc>
          <w:tcPr>
            <w:tcW w:w="7392" w:type="dxa"/>
            <w:gridSpan w:val="10"/>
            <w:tcBorders>
              <w:top w:val="single" w:sz="4" w:space="0" w:color="auto"/>
              <w:left w:val="single" w:sz="4" w:space="0" w:color="auto"/>
              <w:right w:val="single" w:sz="4" w:space="0" w:color="auto"/>
            </w:tcBorders>
            <w:vAlign w:val="center"/>
          </w:tcPr>
          <w:p>
            <w:pPr>
              <w:topLinePunct/>
              <w:spacing w:line="440" w:lineRule="exact"/>
              <w:ind w:firstLine="420"/>
              <w:jc w:val="center"/>
              <w:rPr>
                <w:rFonts w:ascii="宋体" w:eastAsia="宋体" w:hAnsi="宋体"/>
                <w:sz w:val="21"/>
                <w:szCs w:val="21"/>
              </w:rPr>
            </w:pPr>
          </w:p>
          <w:p>
            <w:pPr>
              <w:topLinePunct/>
              <w:spacing w:line="440" w:lineRule="exact"/>
              <w:ind w:firstLine="420"/>
              <w:jc w:val="center"/>
              <w:rPr>
                <w:rFonts w:ascii="宋体" w:eastAsia="宋体" w:hAnsi="宋体"/>
                <w:sz w:val="21"/>
                <w:szCs w:val="21"/>
              </w:rPr>
            </w:pPr>
          </w:p>
          <w:p>
            <w:pPr>
              <w:topLinePunct/>
              <w:spacing w:line="440" w:lineRule="exact"/>
              <w:ind w:firstLine="420"/>
              <w:jc w:val="left"/>
              <w:rPr>
                <w:rFonts w:ascii="宋体" w:eastAsia="宋体" w:hAnsi="宋体" w:hint="eastAsia"/>
                <w:sz w:val="21"/>
                <w:szCs w:val="21"/>
              </w:rPr>
            </w:pPr>
            <w:r>
              <w:rPr>
                <w:rFonts w:ascii="宋体" w:eastAsia="宋体" w:hAnsi="宋体" w:hint="eastAsia"/>
                <w:sz w:val="21"/>
                <w:szCs w:val="21"/>
                <w:lang w:val="en-US" w:eastAsia="zh-CN"/>
              </w:rPr>
              <w:t xml:space="preserve"> </w:t>
            </w:r>
          </w:p>
          <w:p>
            <w:pPr>
              <w:topLinePunct/>
              <w:spacing w:line="440" w:lineRule="exact"/>
              <w:ind w:firstLine="0" w:firstLineChars="0"/>
              <w:rPr>
                <w:rFonts w:ascii="宋体" w:eastAsia="宋体" w:hAnsi="宋体"/>
                <w:sz w:val="21"/>
                <w:szCs w:val="21"/>
              </w:rPr>
            </w:pPr>
          </w:p>
          <w:p>
            <w:pPr>
              <w:topLinePunct/>
              <w:spacing w:line="440" w:lineRule="exact"/>
              <w:ind w:firstLine="420"/>
              <w:rPr>
                <w:rFonts w:ascii="宋体" w:eastAsia="宋体" w:hAnsi="宋体"/>
                <w:sz w:val="21"/>
                <w:szCs w:val="21"/>
              </w:rPr>
            </w:pPr>
          </w:p>
        </w:tc>
      </w:tr>
      <w:tr>
        <w:tblPrEx>
          <w:jc w:val="center"/>
          <w:tblLayout w:type="fixed"/>
          <w:tblCellMar>
            <w:top w:w="0" w:type="dxa"/>
            <w:left w:w="108" w:type="dxa"/>
            <w:bottom w:w="0" w:type="dxa"/>
            <w:right w:w="108" w:type="dxa"/>
          </w:tblCellMar>
          <w:tblLook w:val="0000"/>
        </w:tblPrEx>
        <w:trPr>
          <w:trHeight w:val="615"/>
          <w:jc w:val="center"/>
        </w:trPr>
        <w:tc>
          <w:tcPr>
            <w:tcW w:w="1868" w:type="dxa"/>
            <w:tcBorders>
              <w:top w:val="single" w:sz="4" w:space="0" w:color="auto"/>
              <w:left w:val="single" w:sz="4" w:space="0" w:color="auto"/>
              <w:bottom w:val="single" w:sz="4" w:space="0" w:color="auto"/>
              <w:right w:val="single" w:sz="4" w:space="0" w:color="auto"/>
            </w:tcBorders>
          </w:tcPr>
          <w:p>
            <w:pPr>
              <w:topLinePunct/>
              <w:spacing w:line="440" w:lineRule="exact"/>
              <w:ind w:firstLine="0" w:firstLineChars="0"/>
              <w:rPr>
                <w:rFonts w:ascii="宋体" w:eastAsia="宋体" w:hAnsi="宋体"/>
                <w:sz w:val="21"/>
                <w:szCs w:val="21"/>
              </w:rPr>
            </w:pPr>
            <w:r>
              <w:rPr>
                <w:rFonts w:ascii="宋体" w:eastAsia="宋体" w:hAnsi="宋体"/>
                <w:sz w:val="21"/>
                <w:szCs w:val="21"/>
              </w:rPr>
              <w:t>备注</w:t>
            </w:r>
          </w:p>
        </w:tc>
        <w:tc>
          <w:tcPr>
            <w:tcW w:w="7392" w:type="dxa"/>
            <w:gridSpan w:val="10"/>
            <w:tcBorders>
              <w:top w:val="single" w:sz="4" w:space="0" w:color="auto"/>
              <w:left w:val="single" w:sz="4" w:space="0" w:color="auto"/>
              <w:bottom w:val="single" w:sz="4" w:space="0" w:color="auto"/>
              <w:right w:val="single" w:sz="4" w:space="0" w:color="auto"/>
            </w:tcBorders>
            <w:vAlign w:val="center"/>
          </w:tcPr>
          <w:p>
            <w:pPr>
              <w:topLinePunct/>
              <w:spacing w:line="440" w:lineRule="exact"/>
              <w:ind w:firstLine="420"/>
              <w:jc w:val="left"/>
              <w:rPr>
                <w:rFonts w:ascii="宋体" w:eastAsia="宋体" w:hAnsi="宋体"/>
                <w:sz w:val="21"/>
                <w:szCs w:val="21"/>
              </w:rPr>
            </w:pPr>
          </w:p>
        </w:tc>
      </w:tr>
    </w:tbl>
    <w:p>
      <w:pPr>
        <w:sectPr>
          <w:pgSz w:w="11906" w:h="16838"/>
          <w:pgMar w:top="1134" w:right="1418" w:bottom="1134" w:left="1418" w:header="851" w:footer="992" w:gutter="0"/>
          <w:pgNumType w:start="9"/>
          <w:cols w:space="708"/>
          <w:docGrid w:linePitch="312"/>
        </w:sectPr>
      </w:pPr>
    </w:p>
    <w:p>
      <w:pPr>
        <w:pStyle w:val="Heading2"/>
        <w:snapToGrid w:val="0"/>
        <w:spacing w:before="0" w:after="0" w:line="460" w:lineRule="auto"/>
        <w:ind w:firstLine="0" w:firstLineChars="0"/>
        <w:rPr>
          <w:rFonts w:ascii="宋体" w:eastAsia="宋体" w:hAnsi="宋体" w:hint="eastAsia"/>
        </w:rPr>
      </w:pPr>
      <w:bookmarkStart w:id="37" w:name="_Toc6656"/>
      <w:r>
        <w:rPr>
          <w:rFonts w:ascii="宋体" w:eastAsia="宋体" w:hAnsi="宋体" w:hint="eastAsia"/>
          <w:b w:val="0"/>
        </w:rPr>
        <w:t>5.2</w:t>
      </w:r>
      <w:r>
        <w:rPr>
          <w:rFonts w:ascii="宋体" w:eastAsia="宋体" w:hAnsi="宋体"/>
          <w:b w:val="0"/>
        </w:rPr>
        <w:t>投标人</w:t>
      </w:r>
      <w:r>
        <w:rPr>
          <w:rFonts w:ascii="宋体" w:eastAsia="宋体" w:hAnsi="宋体" w:hint="eastAsia"/>
          <w:b w:val="0"/>
        </w:rPr>
        <w:t>营业执照（复印件）</w:t>
      </w:r>
      <w:bookmarkEnd w:id="37"/>
    </w:p>
    <w:p>
      <w:pPr>
        <w:pStyle w:val="Heading2"/>
        <w:snapToGrid w:val="0"/>
        <w:spacing w:before="0" w:after="0" w:line="360" w:lineRule="auto"/>
        <w:ind w:firstLine="0" w:firstLineChars="0"/>
        <w:rPr>
          <w:rFonts w:ascii="宋体" w:eastAsia="宋体" w:hAnsi="宋体" w:hint="eastAsia"/>
        </w:rPr>
      </w:pPr>
      <w:bookmarkStart w:id="38" w:name="_Toc4696"/>
    </w:p>
    <w:p>
      <w:pPr>
        <w:pStyle w:val="Heading2"/>
        <w:snapToGrid w:val="0"/>
        <w:spacing w:before="0" w:after="0" w:line="460" w:lineRule="auto"/>
        <w:ind w:firstLine="0" w:firstLineChars="0"/>
        <w:rPr>
          <w:rFonts w:ascii="宋体" w:eastAsia="宋体" w:hAnsi="宋体"/>
        </w:rPr>
      </w:pPr>
      <w:r>
        <w:rPr>
          <w:rFonts w:ascii="宋体" w:eastAsia="宋体" w:hAnsi="宋体" w:hint="eastAsia"/>
          <w:b w:val="0"/>
        </w:rPr>
        <w:t>5.3</w:t>
      </w:r>
      <w:r>
        <w:rPr>
          <w:rFonts w:ascii="宋体" w:eastAsia="宋体" w:hAnsi="宋体"/>
          <w:b w:val="0"/>
        </w:rPr>
        <w:t>投标人</w:t>
      </w:r>
      <w:r>
        <w:rPr>
          <w:rFonts w:ascii="宋体" w:eastAsia="宋体" w:hAnsi="宋体" w:hint="eastAsia"/>
          <w:b w:val="0"/>
        </w:rPr>
        <w:t>税务登记证（复印件）</w:t>
      </w:r>
      <w:bookmarkEnd w:id="38"/>
    </w:p>
    <w:p>
      <w:pPr>
        <w:ind w:firstLine="0" w:firstLineChars="0"/>
        <w:rPr>
          <w:rFonts w:ascii="宋体" w:eastAsia="宋体" w:hAnsi="宋体" w:hint="eastAsia"/>
        </w:rPr>
      </w:pPr>
    </w:p>
    <w:p>
      <w:pPr>
        <w:pStyle w:val="Heading2"/>
        <w:snapToGrid w:val="0"/>
        <w:spacing w:before="0" w:after="0" w:line="460" w:lineRule="auto"/>
        <w:ind w:firstLine="0" w:firstLineChars="0"/>
        <w:rPr>
          <w:rFonts w:ascii="宋体" w:eastAsia="宋体" w:hAnsi="宋体"/>
        </w:rPr>
      </w:pPr>
      <w:bookmarkStart w:id="39" w:name="_Toc26625"/>
      <w:r>
        <w:rPr>
          <w:rFonts w:ascii="宋体" w:eastAsia="宋体" w:hAnsi="宋体" w:hint="eastAsia"/>
          <w:b w:val="0"/>
        </w:rPr>
        <w:t>5.4生产厂</w:t>
      </w:r>
      <w:r>
        <w:rPr>
          <w:rFonts w:ascii="宋体" w:eastAsia="宋体" w:hAnsi="宋体"/>
          <w:b w:val="0"/>
        </w:rPr>
        <w:t>资格声明</w:t>
      </w:r>
      <w:bookmarkEnd w:id="19"/>
      <w:bookmarkEnd w:id="39"/>
    </w:p>
    <w:p>
      <w:pPr>
        <w:pStyle w:val="PlainText"/>
        <w:tabs>
          <w:tab w:val="left" w:pos="560"/>
        </w:tabs>
        <w:adjustRightInd w:val="0"/>
        <w:snapToGrid w:val="0"/>
        <w:spacing w:line="460" w:lineRule="auto"/>
        <w:ind w:firstLine="560"/>
        <w:rPr>
          <w:rFonts w:hAnsi="宋体" w:cs="Times New Roman"/>
          <w:sz w:val="28"/>
          <w:szCs w:val="28"/>
        </w:rPr>
      </w:pPr>
      <w:r>
        <w:rPr>
          <w:rFonts w:hAnsi="宋体" w:cs="Times New Roman"/>
          <w:sz w:val="28"/>
          <w:szCs w:val="28"/>
        </w:rPr>
        <w:t>1．名称及其他情况：</w:t>
      </w:r>
    </w:p>
    <w:p>
      <w:pPr>
        <w:pStyle w:val="PlainText"/>
        <w:adjustRightInd w:val="0"/>
        <w:snapToGrid w:val="0"/>
        <w:spacing w:line="460" w:lineRule="auto"/>
        <w:ind w:firstLine="560"/>
        <w:rPr>
          <w:rFonts w:hAnsi="宋体" w:cs="Times New Roman"/>
          <w:sz w:val="28"/>
          <w:szCs w:val="28"/>
        </w:rPr>
      </w:pPr>
      <w:r>
        <w:rPr>
          <w:rFonts w:hAnsi="宋体" w:cs="Times New Roman"/>
          <w:sz w:val="28"/>
          <w:szCs w:val="28"/>
        </w:rPr>
        <w:t>（1）生产厂名称</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hint="eastAsia"/>
          <w:sz w:val="28"/>
          <w:szCs w:val="28"/>
          <w:u w:val="single"/>
          <w:lang w:eastAsia="zh-CN"/>
        </w:rPr>
        <w:t xml:space="preserve">                      </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u w:val="single"/>
        </w:rPr>
      </w:pPr>
      <w:r>
        <w:rPr>
          <w:rFonts w:hAnsi="宋体" w:cs="Times New Roman"/>
          <w:sz w:val="28"/>
          <w:szCs w:val="28"/>
        </w:rPr>
        <w:t>（2）地址：</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u w:val="single"/>
        </w:rPr>
      </w:pPr>
      <w:r>
        <w:rPr>
          <w:rFonts w:hAnsi="宋体" w:cs="Times New Roman"/>
          <w:sz w:val="28"/>
          <w:szCs w:val="28"/>
        </w:rPr>
        <w:t>（3）邮编：</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r>
        <w:rPr>
          <w:rFonts w:hAnsi="宋体" w:cs="Times New Roman"/>
          <w:sz w:val="28"/>
          <w:szCs w:val="28"/>
        </w:rPr>
        <w:t>电话：</w:t>
      </w:r>
      <w:r>
        <w:rPr>
          <w:rFonts w:hAnsi="宋体" w:cs="Times New Roman"/>
          <w:sz w:val="28"/>
          <w:szCs w:val="28"/>
          <w:u w:val="single"/>
        </w:rPr>
        <w:t xml:space="preserve">    </w:t>
      </w:r>
      <w:r>
        <w:rPr>
          <w:rFonts w:hAnsi="宋体" w:cs="Times New Roman"/>
          <w:sz w:val="28"/>
          <w:szCs w:val="28"/>
          <w:u w:val="single" w:color="auto"/>
        </w:rPr>
        <w:t xml:space="preserve"> </w:t>
      </w:r>
      <w:r>
        <w:rPr>
          <w:rFonts w:hAnsi="宋体" w:hint="eastAsia"/>
          <w:sz w:val="28"/>
          <w:szCs w:val="28"/>
          <w:u w:val="single" w:color="auto"/>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hint="eastAsia"/>
          <w:sz w:val="28"/>
          <w:szCs w:val="28"/>
          <w:u w:val="none" w:color="auto"/>
          <w:lang w:val="en-US" w:eastAsia="zh-CN"/>
        </w:rPr>
      </w:pPr>
      <w:r>
        <w:rPr>
          <w:rFonts w:hAnsi="宋体" w:cs="Times New Roman"/>
          <w:sz w:val="28"/>
          <w:szCs w:val="28"/>
        </w:rPr>
        <w:t>（4）成立或注册日期</w:t>
      </w:r>
      <w:r>
        <w:rPr>
          <w:rFonts w:hAnsi="宋体" w:cs="Times New Roman" w:hint="eastAsia"/>
          <w:sz w:val="28"/>
          <w:szCs w:val="28"/>
        </w:rPr>
        <w:t>:</w:t>
      </w:r>
      <w:r>
        <w:rPr>
          <w:rFonts w:hAnsi="宋体" w:cs="Times New Roman" w:hint="eastAsia"/>
          <w:sz w:val="28"/>
          <w:szCs w:val="28"/>
          <w:u w:val="single" w:color="auto"/>
          <w:lang w:val="en-US" w:eastAsia="zh-CN"/>
        </w:rPr>
        <w:t xml:space="preserve">   </w:t>
      </w:r>
      <w:r>
        <w:rPr>
          <w:rFonts w:hAnsi="宋体" w:hint="eastAsia"/>
          <w:sz w:val="28"/>
          <w:szCs w:val="28"/>
          <w:u w:val="single" w:color="auto"/>
          <w:lang w:val="en-US" w:eastAsia="zh-CN"/>
        </w:rPr>
        <w:t xml:space="preserve">                  </w:t>
      </w:r>
      <w:r>
        <w:rPr>
          <w:rFonts w:hAnsi="宋体" w:cs="Times New Roman" w:hint="eastAsia"/>
          <w:sz w:val="28"/>
          <w:szCs w:val="28"/>
          <w:u w:val="single" w:color="auto"/>
          <w:lang w:val="en-US" w:eastAsia="zh-CN"/>
        </w:rPr>
        <w:t xml:space="preserve">              </w:t>
      </w:r>
      <w:r>
        <w:rPr>
          <w:rFonts w:hAnsi="宋体" w:cs="Times New Roman" w:hint="eastAsia"/>
          <w:sz w:val="28"/>
          <w:szCs w:val="28"/>
          <w:u w:val="none" w:color="auto"/>
          <w:lang w:val="en-US" w:eastAsia="zh-CN"/>
        </w:rPr>
        <w:t xml:space="preserve">   </w:t>
      </w:r>
    </w:p>
    <w:p>
      <w:pPr>
        <w:pStyle w:val="PlainText"/>
        <w:adjustRightInd w:val="0"/>
        <w:snapToGrid w:val="0"/>
        <w:spacing w:line="460" w:lineRule="auto"/>
        <w:ind w:firstLine="560"/>
        <w:rPr>
          <w:rFonts w:hAnsi="宋体" w:cs="Times New Roman"/>
          <w:sz w:val="28"/>
          <w:szCs w:val="28"/>
          <w:u w:val="single" w:color="auto"/>
        </w:rPr>
      </w:pPr>
      <w:r>
        <w:rPr>
          <w:rFonts w:hAnsi="宋体" w:cs="Times New Roman" w:hint="eastAsia"/>
          <w:sz w:val="28"/>
          <w:szCs w:val="28"/>
          <w:u w:val="none" w:color="auto"/>
          <w:lang w:val="en-US" w:eastAsia="zh-CN"/>
        </w:rPr>
        <w:t xml:space="preserve">     </w:t>
      </w:r>
      <w:r>
        <w:rPr>
          <w:rFonts w:hAnsi="宋体" w:cs="Times New Roman" w:hint="eastAsia"/>
          <w:sz w:val="28"/>
          <w:szCs w:val="28"/>
        </w:rPr>
        <w:t>注册资本</w:t>
      </w:r>
      <w:r>
        <w:rPr>
          <w:rFonts w:hAnsi="宋体" w:cs="Times New Roman" w:hint="eastAsia"/>
          <w:sz w:val="28"/>
          <w:szCs w:val="28"/>
          <w:u w:val="single" w:color="auto"/>
        </w:rPr>
        <w:t>：</w:t>
      </w:r>
      <w:r>
        <w:rPr>
          <w:rFonts w:hAnsi="宋体" w:cs="Times New Roman" w:hint="eastAsia"/>
          <w:sz w:val="28"/>
          <w:szCs w:val="28"/>
          <w:u w:val="single" w:color="auto"/>
          <w:lang w:val="en-US" w:eastAsia="zh-CN"/>
        </w:rPr>
        <w:t xml:space="preserve">          </w:t>
      </w:r>
      <w:r>
        <w:rPr>
          <w:rFonts w:hAnsi="宋体" w:hint="eastAsia"/>
          <w:sz w:val="28"/>
          <w:szCs w:val="28"/>
          <w:u w:val="single" w:color="auto"/>
          <w:lang w:val="en-US" w:eastAsia="zh-CN"/>
        </w:rPr>
        <w:t xml:space="preserve">                              </w:t>
      </w:r>
    </w:p>
    <w:p>
      <w:pPr>
        <w:pStyle w:val="PlainText"/>
        <w:adjustRightInd w:val="0"/>
        <w:snapToGrid w:val="0"/>
        <w:spacing w:line="460" w:lineRule="auto"/>
        <w:ind w:firstLine="560"/>
        <w:rPr>
          <w:rFonts w:hAnsi="宋体" w:cs="Times New Roman"/>
          <w:sz w:val="28"/>
          <w:szCs w:val="28"/>
          <w:u w:val="single"/>
        </w:rPr>
      </w:pPr>
      <w:r>
        <w:rPr>
          <w:rFonts w:hAnsi="宋体" w:cs="Times New Roman"/>
          <w:sz w:val="28"/>
          <w:szCs w:val="28"/>
        </w:rPr>
        <w:t>（5）主管部门或重要股东：</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u w:val="single"/>
        </w:rPr>
      </w:pPr>
      <w:r>
        <w:rPr>
          <w:rFonts w:hAnsi="宋体" w:cs="Times New Roman"/>
          <w:sz w:val="28"/>
          <w:szCs w:val="28"/>
        </w:rPr>
        <w:t>（6）公司性质：</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u w:val="single"/>
        </w:rPr>
      </w:pPr>
      <w:r>
        <w:rPr>
          <w:rFonts w:hAnsi="宋体" w:cs="Times New Roman"/>
          <w:sz w:val="28"/>
          <w:szCs w:val="28"/>
        </w:rPr>
        <w:t>（7）职工人数：</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r>
        <w:rPr>
          <w:rFonts w:hAnsi="宋体" w:cs="Times New Roman"/>
          <w:sz w:val="28"/>
          <w:szCs w:val="28"/>
        </w:rPr>
        <w:t>其中：一般工人：</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r>
        <w:rPr>
          <w:rFonts w:hAnsi="宋体" w:cs="Times New Roman"/>
          <w:sz w:val="28"/>
          <w:szCs w:val="28"/>
        </w:rPr>
        <w:t>技术人员：</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rPr>
      </w:pPr>
      <w:r>
        <w:rPr>
          <w:rFonts w:hAnsi="宋体" w:cs="Times New Roman"/>
          <w:sz w:val="28"/>
          <w:szCs w:val="28"/>
        </w:rPr>
        <w:t>（8）</w:t>
      </w:r>
      <w:r>
        <w:rPr>
          <w:rFonts w:hAnsi="宋体" w:cs="Times New Roman" w:hint="eastAsia"/>
          <w:sz w:val="28"/>
          <w:szCs w:val="28"/>
        </w:rPr>
        <w:t>2023</w:t>
      </w:r>
      <w:r>
        <w:rPr>
          <w:rFonts w:hAnsi="宋体" w:cs="Times New Roman"/>
          <w:sz w:val="28"/>
          <w:szCs w:val="28"/>
        </w:rPr>
        <w:t>年终资产负债情况（人民币万元）</w:t>
      </w:r>
    </w:p>
    <w:p>
      <w:pPr>
        <w:pStyle w:val="PlainText"/>
        <w:adjustRightInd w:val="0"/>
        <w:snapToGrid w:val="0"/>
        <w:spacing w:line="460" w:lineRule="auto"/>
        <w:ind w:firstLine="1120" w:firstLineChars="400"/>
        <w:rPr>
          <w:rFonts w:hAnsi="宋体" w:cs="Times New Roman"/>
          <w:sz w:val="28"/>
          <w:szCs w:val="28"/>
        </w:rPr>
      </w:pPr>
      <w:r>
        <w:rPr>
          <w:rFonts w:hAnsi="宋体" w:cs="Times New Roman"/>
          <w:sz w:val="28"/>
          <w:szCs w:val="28"/>
        </w:rPr>
        <w:t>①资产总计：</w:t>
      </w:r>
      <w:r>
        <w:rPr>
          <w:rFonts w:hAnsi="宋体" w:cs="Times New Roman"/>
          <w:sz w:val="28"/>
          <w:szCs w:val="28"/>
          <w:u w:val="single"/>
        </w:rPr>
        <w:t xml:space="preserve">             </w:t>
      </w:r>
      <w:r>
        <w:rPr>
          <w:rFonts w:hAnsi="宋体" w:cs="Times New Roman" w:hint="eastAsia"/>
          <w:sz w:val="28"/>
          <w:szCs w:val="28"/>
          <w:u w:val="single"/>
          <w:lang w:val="en-US" w:eastAsia="zh-CN"/>
        </w:rPr>
        <w:t>825.12</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流动资产：</w:t>
      </w:r>
      <w:r>
        <w:rPr>
          <w:rFonts w:hAnsi="宋体" w:cs="Times New Roman"/>
          <w:sz w:val="28"/>
          <w:szCs w:val="28"/>
          <w:u w:val="single"/>
        </w:rPr>
        <w:t xml:space="preserve">             </w:t>
      </w:r>
      <w:r>
        <w:rPr>
          <w:rFonts w:hAnsi="宋体" w:cs="Times New Roman" w:hint="eastAsia"/>
          <w:sz w:val="28"/>
          <w:szCs w:val="28"/>
          <w:u w:val="single"/>
          <w:lang w:val="en-US" w:eastAsia="zh-CN"/>
        </w:rPr>
        <w:t>156.75</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固定资产：</w:t>
      </w:r>
      <w:r>
        <w:rPr>
          <w:rFonts w:hAnsi="宋体" w:cs="Times New Roman"/>
          <w:sz w:val="28"/>
          <w:szCs w:val="28"/>
          <w:u w:val="single"/>
        </w:rPr>
        <w:t xml:space="preserve">             </w:t>
      </w:r>
      <w:r>
        <w:rPr>
          <w:rFonts w:hAnsi="宋体" w:cs="Times New Roman" w:hint="eastAsia"/>
          <w:sz w:val="28"/>
          <w:szCs w:val="28"/>
          <w:u w:val="single"/>
          <w:lang w:val="en-US" w:eastAsia="zh-CN"/>
        </w:rPr>
        <w:t>69.31</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原    值：</w:t>
      </w:r>
      <w:r>
        <w:rPr>
          <w:rFonts w:hAnsi="宋体" w:cs="Times New Roman"/>
          <w:sz w:val="28"/>
          <w:szCs w:val="28"/>
          <w:u w:val="single"/>
        </w:rPr>
        <w:t xml:space="preserve">             </w:t>
      </w:r>
      <w:r>
        <w:rPr>
          <w:rFonts w:hAnsi="宋体" w:cs="Times New Roman" w:hint="eastAsia"/>
          <w:sz w:val="28"/>
          <w:szCs w:val="28"/>
          <w:u w:val="single"/>
          <w:lang w:val="en-US" w:eastAsia="zh-CN"/>
        </w:rPr>
        <w:t>69.31</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净    值：</w:t>
      </w:r>
      <w:r>
        <w:rPr>
          <w:rFonts w:hAnsi="宋体" w:cs="Times New Roman"/>
          <w:sz w:val="28"/>
          <w:szCs w:val="28"/>
          <w:u w:val="single"/>
        </w:rPr>
        <w:t xml:space="preserve">             </w:t>
      </w:r>
      <w:r>
        <w:rPr>
          <w:rFonts w:hAnsi="宋体" w:cs="Times New Roman" w:hint="eastAsia"/>
          <w:sz w:val="28"/>
          <w:szCs w:val="28"/>
          <w:u w:val="single"/>
          <w:lang w:val="en-US" w:eastAsia="zh-CN"/>
        </w:rPr>
        <w:t>62.38</w:t>
      </w:r>
      <w:r>
        <w:rPr>
          <w:rFonts w:hAnsi="宋体" w:cs="Times New Roman"/>
          <w:sz w:val="28"/>
          <w:szCs w:val="28"/>
          <w:u w:val="single"/>
        </w:rPr>
        <w:t xml:space="preserve">                     </w:t>
      </w:r>
    </w:p>
    <w:p>
      <w:pPr>
        <w:pStyle w:val="PlainText"/>
        <w:adjustRightInd w:val="0"/>
        <w:snapToGrid w:val="0"/>
        <w:spacing w:line="460" w:lineRule="auto"/>
        <w:ind w:firstLine="1120" w:firstLineChars="400"/>
        <w:rPr>
          <w:rFonts w:hAnsi="宋体" w:cs="Times New Roman"/>
          <w:sz w:val="28"/>
          <w:szCs w:val="28"/>
        </w:rPr>
        <w:sectPr>
          <w:type w:val="nextPage"/>
          <w:pgSz w:w="11906" w:h="16838"/>
          <w:pgMar w:top="1134" w:right="1418" w:bottom="1134" w:left="1418" w:header="851" w:footer="992" w:gutter="0"/>
          <w:pgNumType w:start="10"/>
          <w:cols w:space="708"/>
          <w:titlePg w:val="0"/>
          <w:docGrid w:linePitch="312"/>
        </w:sectPr>
      </w:pPr>
      <w:r>
        <w:rPr>
          <w:rFonts w:hAnsi="宋体" w:cs="Times New Roman"/>
          <w:sz w:val="28"/>
          <w:szCs w:val="28"/>
        </w:rPr>
        <w:t>②负债合计：</w:t>
      </w:r>
      <w:r>
        <w:rPr>
          <w:rFonts w:hAnsi="宋体" w:cs="Times New Roman"/>
          <w:sz w:val="28"/>
          <w:szCs w:val="28"/>
          <w:u w:val="single"/>
        </w:rPr>
        <w:t xml:space="preserve">             </w:t>
      </w:r>
      <w:r>
        <w:rPr>
          <w:rFonts w:hAnsi="宋体" w:cs="Times New Roman" w:hint="eastAsia"/>
          <w:sz w:val="28"/>
          <w:szCs w:val="28"/>
          <w:u w:val="single"/>
          <w:lang w:val="en-US" w:eastAsia="zh-CN"/>
        </w:rPr>
        <w:t>192.71</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流动负债：</w:t>
      </w:r>
      <w:r>
        <w:rPr>
          <w:rFonts w:hAnsi="宋体" w:cs="Times New Roman"/>
          <w:sz w:val="28"/>
          <w:szCs w:val="28"/>
          <w:u w:val="single"/>
        </w:rPr>
        <w:t xml:space="preserve">             </w:t>
      </w:r>
      <w:r>
        <w:rPr>
          <w:rFonts w:hAnsi="宋体" w:cs="Times New Roman" w:hint="eastAsia"/>
          <w:sz w:val="28"/>
          <w:szCs w:val="28"/>
          <w:u w:val="single"/>
          <w:lang w:val="en-US" w:eastAsia="zh-CN"/>
        </w:rPr>
        <w:t>192.71</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长期负债：</w:t>
      </w:r>
      <w:r>
        <w:rPr>
          <w:rFonts w:hAnsi="宋体" w:cs="Times New Roman"/>
          <w:sz w:val="28"/>
          <w:szCs w:val="28"/>
          <w:u w:val="single"/>
        </w:rPr>
        <w:t xml:space="preserve">               </w:t>
      </w:r>
      <w:r>
        <w:rPr>
          <w:rFonts w:hAnsi="宋体" w:cs="Times New Roman" w:hint="eastAsia"/>
          <w:sz w:val="28"/>
          <w:szCs w:val="28"/>
          <w:u w:val="single"/>
          <w:lang w:val="en-US" w:eastAsia="zh-CN"/>
        </w:rPr>
        <w:t>0</w:t>
      </w:r>
      <w:r>
        <w:rPr>
          <w:rFonts w:hAnsi="宋体" w:cs="Times New Roman"/>
          <w:sz w:val="28"/>
          <w:szCs w:val="28"/>
          <w:u w:val="single"/>
        </w:rPr>
        <w:t xml:space="preserve">                       </w:t>
      </w:r>
    </w:p>
    <w:p>
      <w:pPr>
        <w:pStyle w:val="PlainText"/>
        <w:adjustRightInd w:val="0"/>
        <w:snapToGrid w:val="0"/>
        <w:spacing w:line="460" w:lineRule="auto"/>
        <w:ind w:firstLine="1120" w:firstLineChars="400"/>
        <w:rPr>
          <w:rFonts w:hAnsi="宋体" w:cs="Times New Roman"/>
          <w:sz w:val="28"/>
          <w:szCs w:val="28"/>
          <w:u w:val="single"/>
        </w:rPr>
      </w:pPr>
      <w:r>
        <w:rPr>
          <w:rFonts w:hAnsi="宋体" w:cs="Times New Roman"/>
          <w:sz w:val="28"/>
          <w:szCs w:val="28"/>
        </w:rPr>
        <w:t>③所有者权益合计：</w:t>
      </w:r>
      <w:r>
        <w:rPr>
          <w:rFonts w:hAnsi="宋体" w:cs="Times New Roman"/>
          <w:sz w:val="28"/>
          <w:szCs w:val="28"/>
          <w:u w:val="single"/>
        </w:rPr>
        <w:t xml:space="preserve">       </w:t>
      </w:r>
      <w:r>
        <w:rPr>
          <w:rFonts w:hAnsi="宋体" w:cs="Times New Roman" w:hint="eastAsia"/>
          <w:sz w:val="28"/>
          <w:szCs w:val="28"/>
          <w:u w:val="single"/>
          <w:lang w:val="en-US" w:eastAsia="zh-CN"/>
        </w:rPr>
        <w:t>632.41</w:t>
      </w:r>
      <w:r>
        <w:rPr>
          <w:rFonts w:hAnsi="宋体" w:cs="Times New Roman"/>
          <w:sz w:val="28"/>
          <w:szCs w:val="28"/>
          <w:u w:val="single"/>
        </w:rPr>
        <w:t xml:space="preserve">                    </w:t>
      </w:r>
    </w:p>
    <w:p>
      <w:pPr>
        <w:pStyle w:val="PlainText"/>
        <w:adjustRightInd w:val="0"/>
        <w:snapToGrid w:val="0"/>
        <w:spacing w:line="460" w:lineRule="auto"/>
        <w:ind w:firstLine="1400" w:firstLineChars="500"/>
        <w:rPr>
          <w:rFonts w:hAnsi="宋体" w:cs="Times New Roman"/>
          <w:sz w:val="28"/>
          <w:szCs w:val="28"/>
        </w:rPr>
      </w:pPr>
      <w:r>
        <w:rPr>
          <w:rFonts w:hAnsi="宋体" w:cs="Times New Roman"/>
          <w:sz w:val="28"/>
          <w:szCs w:val="28"/>
        </w:rPr>
        <w:t>实收资本：</w:t>
      </w:r>
      <w:r>
        <w:rPr>
          <w:rFonts w:hAnsi="宋体" w:cs="Times New Roman"/>
          <w:sz w:val="28"/>
          <w:szCs w:val="28"/>
          <w:u w:val="single"/>
        </w:rPr>
        <w:t xml:space="preserve">             </w:t>
      </w:r>
      <w:r>
        <w:rPr>
          <w:rFonts w:hAnsi="宋体" w:cs="Times New Roman" w:hint="eastAsia"/>
          <w:sz w:val="28"/>
          <w:szCs w:val="28"/>
          <w:u w:val="single"/>
          <w:lang w:val="en-US" w:eastAsia="zh-CN"/>
        </w:rPr>
        <w:t>500</w:t>
      </w:r>
      <w:r>
        <w:rPr>
          <w:rFonts w:hAnsi="宋体" w:cs="Times New Roman"/>
          <w:sz w:val="28"/>
          <w:szCs w:val="28"/>
          <w:u w:val="single"/>
        </w:rPr>
        <w:t xml:space="preserve">                </w:t>
      </w:r>
      <w:r>
        <w:rPr>
          <w:rFonts w:hAnsi="宋体" w:cs="Times New Roman" w:hint="eastAsia"/>
          <w:sz w:val="28"/>
          <w:szCs w:val="28"/>
          <w:u w:val="single"/>
          <w:lang w:val="en-US" w:eastAsia="zh-CN"/>
        </w:rPr>
        <w:t xml:space="preserve"> </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rPr>
      </w:pPr>
      <w:r>
        <w:rPr>
          <w:rFonts w:hAnsi="宋体" w:cs="Times New Roman"/>
          <w:sz w:val="28"/>
          <w:szCs w:val="28"/>
        </w:rPr>
        <w:t>２．生产厂生产此投标物资的历史；</w:t>
      </w:r>
    </w:p>
    <w:p>
      <w:pPr>
        <w:pStyle w:val="PlainText"/>
        <w:adjustRightInd w:val="0"/>
        <w:snapToGrid w:val="0"/>
        <w:spacing w:line="460" w:lineRule="auto"/>
        <w:ind w:firstLine="560"/>
        <w:rPr>
          <w:sz w:val="28"/>
          <w:szCs w:val="28"/>
        </w:rPr>
      </w:pPr>
      <w:r>
        <w:rPr>
          <w:rFonts w:hAnsi="宋体" w:cs="Times New Roman"/>
          <w:sz w:val="28"/>
          <w:szCs w:val="28"/>
        </w:rPr>
        <w:t>３．生产厂生产此投标物资的年平均生产能力（数量单位）</w:t>
      </w:r>
      <w:r>
        <w:rPr>
          <w:rFonts w:hAnsi="宋体" w:cs="Times New Roman" w:hint="eastAsia"/>
          <w:sz w:val="28"/>
          <w:szCs w:val="28"/>
          <w:lang w:val="en-US" w:eastAsia="zh-CN"/>
        </w:rPr>
        <w:t>10万立方米</w:t>
      </w:r>
      <w:r>
        <w:rPr>
          <w:rFonts w:hAnsi="宋体" w:cs="Times New Roman"/>
          <w:sz w:val="28"/>
          <w:szCs w:val="28"/>
        </w:rPr>
        <w:t>；</w:t>
      </w:r>
    </w:p>
    <w:p>
      <w:pPr>
        <w:pStyle w:val="PlainText"/>
        <w:adjustRightInd w:val="0"/>
        <w:snapToGrid w:val="0"/>
        <w:spacing w:line="460" w:lineRule="auto"/>
        <w:ind w:firstLine="560"/>
        <w:rPr>
          <w:rFonts w:hAnsi="宋体" w:cs="Times New Roman"/>
          <w:sz w:val="28"/>
          <w:szCs w:val="28"/>
        </w:rPr>
      </w:pPr>
      <w:r>
        <w:rPr>
          <w:rFonts w:hAnsi="宋体" w:cs="Times New Roman" w:hint="eastAsia"/>
          <w:sz w:val="28"/>
          <w:szCs w:val="28"/>
        </w:rPr>
        <w:t>4</w:t>
      </w:r>
      <w:r>
        <w:rPr>
          <w:rFonts w:hAnsi="宋体" w:cs="Times New Roman"/>
          <w:sz w:val="28"/>
          <w:szCs w:val="28"/>
        </w:rPr>
        <w:t>．有关开户银行的名称地址：</w:t>
      </w:r>
      <w:r>
        <w:rPr>
          <w:rFonts w:hAnsi="宋体" w:cs="Times New Roman"/>
          <w:sz w:val="28"/>
          <w:szCs w:val="28"/>
          <w:u w:val="single"/>
        </w:rPr>
        <w:t xml:space="preserve">                          </w:t>
      </w:r>
    </w:p>
    <w:p>
      <w:pPr>
        <w:pStyle w:val="PlainText"/>
        <w:adjustRightInd w:val="0"/>
        <w:snapToGrid w:val="0"/>
        <w:spacing w:line="460" w:lineRule="auto"/>
        <w:ind w:firstLine="560"/>
        <w:rPr>
          <w:rFonts w:hAnsi="宋体" w:cs="Times New Roman"/>
          <w:sz w:val="28"/>
          <w:szCs w:val="28"/>
        </w:rPr>
      </w:pPr>
      <w:r>
        <w:rPr>
          <w:rFonts w:hAnsi="宋体" w:cs="Times New Roman" w:hint="eastAsia"/>
          <w:sz w:val="28"/>
          <w:szCs w:val="28"/>
        </w:rPr>
        <w:t>5</w:t>
      </w:r>
      <w:r>
        <w:rPr>
          <w:rFonts w:hAnsi="宋体" w:cs="Times New Roman"/>
          <w:sz w:val="28"/>
          <w:szCs w:val="28"/>
        </w:rPr>
        <w:t>．其他情况：兹证明上述声明是真实的、</w:t>
      </w:r>
      <w:r>
        <w:rPr>
          <w:rFonts w:hAnsi="宋体" w:cs="Times New Roman" w:hint="eastAsia"/>
          <w:sz w:val="28"/>
          <w:szCs w:val="28"/>
        </w:rPr>
        <w:t>准</w:t>
      </w:r>
      <w:r>
        <w:rPr>
          <w:rFonts w:hAnsi="宋体" w:cs="Times New Roman"/>
          <w:sz w:val="28"/>
          <w:szCs w:val="28"/>
        </w:rPr>
        <w:t>确的，并提供了所有能提供的资料和数据，我方批准遵照招标人规定出示有关证明文献。</w:t>
      </w:r>
    </w:p>
    <w:p>
      <w:pPr>
        <w:spacing w:line="460" w:lineRule="auto"/>
        <w:ind w:firstLine="560"/>
        <w:rPr>
          <w:rFonts w:ascii="宋体" w:eastAsia="宋体" w:hAnsi="宋体" w:hint="eastAsia"/>
          <w:szCs w:val="28"/>
        </w:rPr>
      </w:pPr>
      <w:r>
        <w:rPr>
          <w:rFonts w:ascii="宋体" w:eastAsia="宋体" w:hAnsi="宋体" w:hint="eastAsia"/>
          <w:szCs w:val="28"/>
        </w:rPr>
        <w:t>我们作为投标人保证正在生产的和将要提供应招标人的物资，不涉及第三方主张任何权利，同时与国家现行法律法规没有抵触，也不存在任何法律纠纷及诉讼。</w:t>
      </w:r>
    </w:p>
    <w:p>
      <w:pPr>
        <w:pStyle w:val="PlainText"/>
        <w:adjustRightInd w:val="0"/>
        <w:snapToGrid w:val="0"/>
        <w:spacing w:line="460" w:lineRule="auto"/>
        <w:ind w:firstLine="560"/>
        <w:rPr>
          <w:rFonts w:hAnsi="宋体" w:cs="Times New Roman"/>
          <w:sz w:val="28"/>
          <w:szCs w:val="28"/>
        </w:rPr>
      </w:pPr>
      <w:r>
        <w:rPr>
          <w:rFonts w:hAnsi="宋体" w:cs="Times New Roman"/>
          <w:sz w:val="28"/>
          <w:szCs w:val="28"/>
        </w:rPr>
        <w:t>生产厂名称（公章）：</w:t>
      </w:r>
      <w:r>
        <w:rPr>
          <w:rFonts w:hAnsi="宋体" w:hint="eastAsia"/>
          <w:sz w:val="28"/>
          <w:szCs w:val="28"/>
          <w:u w:val="single"/>
          <w:lang w:eastAsia="zh-CN"/>
        </w:rPr>
        <w:t xml:space="preserve">                      </w:t>
      </w:r>
    </w:p>
    <w:p>
      <w:pPr>
        <w:spacing w:line="460" w:lineRule="auto"/>
        <w:ind w:firstLine="560"/>
        <w:rPr>
          <w:rFonts w:ascii="宋体" w:eastAsia="宋体" w:hAnsi="宋体" w:hint="eastAsia"/>
        </w:rPr>
      </w:pPr>
      <w:r>
        <w:rPr>
          <w:rFonts w:ascii="宋体" w:eastAsia="宋体" w:hAnsi="宋体"/>
        </w:rPr>
        <w:t>日期：</w:t>
      </w:r>
      <w:r>
        <w:rPr>
          <w:rFonts w:ascii="宋体" w:eastAsia="宋体" w:hAnsi="宋体" w:hint="eastAsia"/>
          <w:lang w:val="en-US" w:eastAsia="zh-CN"/>
        </w:rPr>
        <w:t xml:space="preserve">   2023</w:t>
      </w:r>
      <w:r>
        <w:rPr>
          <w:rFonts w:ascii="宋体" w:eastAsia="宋体" w:hAnsi="宋体"/>
        </w:rPr>
        <w:t xml:space="preserve">年 </w:t>
      </w:r>
      <w:r>
        <w:rPr>
          <w:rFonts w:ascii="宋体" w:eastAsia="宋体" w:hAnsi="宋体" w:hint="eastAsia"/>
          <w:lang w:val="en-US" w:eastAsia="zh-CN"/>
        </w:rPr>
        <w:t>6</w:t>
      </w:r>
      <w:r>
        <w:rPr>
          <w:rFonts w:ascii="宋体" w:eastAsia="宋体" w:hAnsi="宋体"/>
        </w:rPr>
        <w:t>月</w:t>
      </w:r>
      <w:r>
        <w:rPr>
          <w:rFonts w:ascii="宋体" w:eastAsia="宋体" w:hAnsi="宋体" w:hint="eastAsia"/>
          <w:lang w:val="en-US" w:eastAsia="zh-CN"/>
        </w:rPr>
        <w:t>15</w:t>
      </w:r>
      <w:r>
        <w:rPr>
          <w:rFonts w:ascii="宋体" w:eastAsia="宋体" w:hAnsi="宋体"/>
        </w:rPr>
        <w:t>日</w:t>
      </w:r>
    </w:p>
    <w:p>
      <w:pPr>
        <w:ind w:firstLine="560"/>
        <w:rPr>
          <w:rFonts w:ascii="宋体" w:eastAsia="宋体" w:hAnsi="宋体" w:hint="eastAsia"/>
        </w:rPr>
      </w:pPr>
    </w:p>
    <w:p>
      <w:pPr>
        <w:pStyle w:val="Heading2"/>
        <w:snapToGrid w:val="0"/>
        <w:spacing w:before="0" w:after="0" w:line="460" w:lineRule="auto"/>
        <w:ind w:firstLine="0" w:firstLineChars="0"/>
        <w:jc w:val="left"/>
        <w:rPr>
          <w:rFonts w:ascii="宋体" w:eastAsia="宋体" w:hAnsi="宋体" w:hint="eastAsia"/>
        </w:rPr>
      </w:pPr>
      <w:bookmarkStart w:id="40" w:name="_Toc20710"/>
      <w:r>
        <w:rPr>
          <w:rFonts w:ascii="宋体" w:eastAsia="宋体" w:hAnsi="宋体" w:hint="eastAsia"/>
          <w:b w:val="0"/>
        </w:rPr>
        <w:t>5.</w:t>
      </w:r>
      <w:r>
        <w:rPr>
          <w:rFonts w:ascii="宋体" w:eastAsia="宋体" w:hAnsi="宋体" w:hint="eastAsia"/>
          <w:b w:val="0"/>
          <w:lang w:val="en-US" w:eastAsia="zh-CN"/>
        </w:rPr>
        <w:t>5</w:t>
      </w:r>
      <w:r>
        <w:rPr>
          <w:rFonts w:ascii="宋体" w:eastAsia="宋体" w:hAnsi="宋体" w:hint="eastAsia"/>
          <w:b w:val="0"/>
        </w:rPr>
        <w:t>生产厂营业执照</w:t>
      </w:r>
      <w:bookmarkEnd w:id="40"/>
    </w:p>
    <w:p>
      <w:pPr>
        <w:rPr>
          <w:rFonts w:eastAsia="宋体" w:hint="eastAsia"/>
        </w:rPr>
      </w:pPr>
      <w:bookmarkStart w:id="41" w:name="_Toc9934"/>
    </w:p>
    <w:p>
      <w:pPr>
        <w:rPr>
          <w:rFonts w:eastAsia="宋体" w:hint="eastAsia"/>
        </w:rPr>
      </w:pPr>
    </w:p>
    <w:p>
      <w:pPr>
        <w:rPr>
          <w:rFonts w:eastAsia="宋体" w:hint="eastAsia"/>
        </w:rPr>
      </w:pPr>
    </w:p>
    <w:p>
      <w:pPr>
        <w:rPr>
          <w:rFonts w:eastAsia="宋体" w:hint="eastAsia"/>
        </w:rPr>
      </w:pPr>
    </w:p>
    <w:p>
      <w:pPr>
        <w:rPr>
          <w:rFonts w:eastAsia="宋体" w:hint="eastAsia"/>
        </w:rPr>
      </w:pPr>
    </w:p>
    <w:p>
      <w:pPr>
        <w:spacing w:line="460" w:lineRule="auto"/>
        <w:ind w:left="0" w:firstLine="0" w:leftChars="0" w:firstLineChars="0"/>
        <w:rPr>
          <w:rFonts w:ascii="宋体" w:eastAsia="宋体" w:hAnsi="宋体" w:cs="宋体" w:hint="eastAsia"/>
          <w:b w:val="0"/>
          <w:bCs w:val="0"/>
        </w:rPr>
      </w:pPr>
      <w:r>
        <w:rPr>
          <w:rFonts w:ascii="宋体" w:eastAsia="宋体" w:hAnsi="宋体" w:cs="宋体" w:hint="eastAsia"/>
          <w:b w:val="0"/>
          <w:bCs w:val="0"/>
          <w:lang w:val="en-US" w:eastAsia="zh-CN"/>
        </w:rPr>
        <w:t>5.6</w:t>
      </w:r>
      <w:r>
        <w:rPr>
          <w:rFonts w:ascii="宋体" w:eastAsia="宋体" w:hAnsi="宋体" w:cs="宋体" w:hint="eastAsia"/>
          <w:b w:val="0"/>
          <w:bCs w:val="0"/>
        </w:rPr>
        <w:t>生产厂</w:t>
      </w:r>
      <w:r>
        <w:rPr>
          <w:rFonts w:ascii="宋体" w:eastAsia="宋体" w:hAnsi="宋体" w:cs="宋体" w:hint="eastAsia"/>
          <w:b w:val="0"/>
          <w:bCs w:val="0"/>
          <w:lang w:eastAsia="zh-CN"/>
        </w:rPr>
        <w:t>安全生产许可证</w:t>
      </w:r>
    </w:p>
    <w:p>
      <w:pPr>
        <w:rPr>
          <w:rFonts w:ascii="宋体" w:eastAsia="宋体" w:hAnsi="宋体" w:cs="宋体" w:hint="eastAsia"/>
          <w:b w:val="0"/>
          <w:bCs w:val="0"/>
        </w:rPr>
        <w:sectPr>
          <w:type w:val="nextPage"/>
          <w:pgSz w:w="11906" w:h="16838"/>
          <w:pgMar w:top="1134" w:right="1418" w:bottom="1134" w:left="1418" w:header="851" w:footer="992" w:gutter="0"/>
          <w:pgNumType w:start="11"/>
          <w:cols w:space="708"/>
          <w:titlePg w:val="0"/>
          <w:docGrid w:linePitch="312"/>
        </w:sectPr>
      </w:pPr>
    </w:p>
    <w:p>
      <w:pPr>
        <w:rPr>
          <w:rFonts w:eastAsia="宋体" w:hint="eastAsia"/>
        </w:rPr>
      </w:pPr>
    </w:p>
    <w:p>
      <w:pPr>
        <w:pStyle w:val="Heading2"/>
        <w:snapToGrid w:val="0"/>
        <w:spacing w:before="0" w:after="0" w:line="460" w:lineRule="auto"/>
        <w:ind w:firstLine="0" w:firstLineChars="0"/>
        <w:jc w:val="left"/>
        <w:rPr>
          <w:rFonts w:ascii="宋体" w:eastAsia="宋体" w:hAnsi="宋体" w:hint="eastAsia"/>
        </w:rPr>
      </w:pPr>
      <w:r>
        <w:rPr>
          <w:rFonts w:ascii="宋体" w:eastAsia="宋体" w:hAnsi="宋体" w:hint="eastAsia"/>
          <w:b w:val="0"/>
        </w:rPr>
        <w:t>6质量保证能力证明</w:t>
      </w:r>
      <w:bookmarkEnd w:id="41"/>
      <w:r>
        <w:rPr>
          <w:rFonts w:ascii="宋体" w:eastAsia="宋体" w:hAnsi="宋体" w:hint="eastAsia"/>
          <w:b w:val="0"/>
        </w:rPr>
        <w:t xml:space="preserve"> </w:t>
      </w:r>
      <w:bookmarkStart w:id="42" w:name="_Toc18624"/>
    </w:p>
    <w:p>
      <w:pPr>
        <w:pStyle w:val="Heading2"/>
        <w:snapToGrid w:val="0"/>
        <w:spacing w:before="0" w:after="0" w:line="460" w:lineRule="auto"/>
        <w:ind w:firstLine="0" w:firstLineChars="0"/>
        <w:jc w:val="left"/>
        <w:rPr>
          <w:rFonts w:ascii="宋体" w:eastAsia="宋体" w:hAnsi="宋体" w:hint="eastAsia"/>
        </w:rPr>
      </w:pPr>
      <w:r>
        <w:rPr>
          <w:rFonts w:ascii="宋体" w:eastAsia="宋体" w:hAnsi="宋体" w:hint="eastAsia"/>
          <w:b w:val="0"/>
          <w:lang w:val="en-US" w:eastAsia="zh-CN"/>
        </w:rPr>
        <w:t xml:space="preserve">  </w:t>
      </w:r>
      <w:r>
        <w:rPr>
          <w:rFonts w:ascii="宋体" w:eastAsia="宋体" w:hAnsi="宋体" w:hint="eastAsia"/>
          <w:b w:val="0"/>
        </w:rPr>
        <w:t>6.1产品质量保证措施</w:t>
      </w:r>
      <w:bookmarkEnd w:id="42"/>
    </w:p>
    <w:p>
      <w:pPr>
        <w:spacing w:line="460" w:lineRule="auto"/>
        <w:rPr>
          <w:rFonts w:ascii="宋体" w:hAnsi="宋体"/>
          <w:b/>
          <w:bCs/>
          <w:szCs w:val="28"/>
        </w:rPr>
      </w:pPr>
      <w:r>
        <w:rPr>
          <w:rFonts w:ascii="宋体" w:hAnsi="宋体" w:hint="eastAsia"/>
          <w:b/>
          <w:bCs/>
          <w:sz w:val="28"/>
          <w:szCs w:val="28"/>
        </w:rPr>
        <w:t>一、块石料场选定、开采</w:t>
      </w:r>
    </w:p>
    <w:p>
      <w:pPr>
        <w:spacing w:line="460" w:lineRule="auto"/>
        <w:rPr>
          <w:rFonts w:ascii="宋体" w:hAnsi="宋体" w:hint="eastAsia"/>
          <w:b/>
          <w:bCs/>
          <w:sz w:val="24"/>
        </w:rPr>
      </w:pPr>
      <w:r>
        <w:rPr>
          <w:rFonts w:ascii="宋体" w:hAnsi="宋体" w:hint="eastAsia"/>
          <w:b/>
          <w:bCs/>
          <w:sz w:val="24"/>
        </w:rPr>
        <w:t>1、块石料场选定</w:t>
      </w:r>
    </w:p>
    <w:p>
      <w:pPr>
        <w:spacing w:line="460" w:lineRule="auto"/>
        <w:rPr>
          <w:rFonts w:ascii="仿宋_GB2312"/>
          <w:sz w:val="24"/>
        </w:rPr>
      </w:pPr>
      <w:r>
        <w:rPr>
          <w:rFonts w:ascii="宋体" w:hAnsi="宋体" w:hint="eastAsia"/>
          <w:b/>
          <w:sz w:val="24"/>
        </w:rPr>
        <w:t>2、块石开采的生产工艺流程如下</w:t>
      </w:r>
      <w:r>
        <w:rPr>
          <w:rFonts w:ascii="宋体" w:hAnsi="宋体" w:hint="eastAsia"/>
          <w:sz w:val="24"/>
        </w:rPr>
        <w:t>：</w:t>
      </w:r>
    </w:p>
    <w:p>
      <w:pPr>
        <w:spacing w:line="460" w:lineRule="auto"/>
        <w:jc w:val="both"/>
        <w:rPr>
          <w:rFonts w:ascii="宋体" w:hAnsi="宋体"/>
          <w:sz w:val="24"/>
        </w:rPr>
      </w:pPr>
      <w:r>
        <w:rPr>
          <w:rFonts w:ascii="宋体" w:hAnsi="宋体" w:hint="eastAsia"/>
          <w:sz w:val="24"/>
          <w:lang w:val="en-US" w:eastAsia="zh-CN"/>
        </w:rPr>
        <w:t xml:space="preserve">                    </w:t>
      </w:r>
      <w:r>
        <w:rPr>
          <w:rFonts w:ascii="宋体" w:hAnsi="宋体" w:hint="eastAsia"/>
          <w:sz w:val="24"/>
        </w:rPr>
        <w:t>块石开采生产工艺流程图</w:t>
      </w:r>
    </w:p>
    <w:p>
      <w:pPr>
        <w:ind w:firstLine="480" w:firstLineChars="200"/>
        <w:rPr>
          <w:rFonts w:ascii="宋体" w:hAnsi="宋体"/>
          <w:sz w:val="24"/>
        </w:rPr>
      </w:pPr>
      <w:r>
        <w:rPr>
          <w:rFonts w:ascii="宋体" w:hAnsi="宋体"/>
          <w:sz w:val="24"/>
        </w:rPr>
        <w:pict>
          <v:shapetype id="_x0000_t202" coordsize="21600,21600" o:spt="202" path="m,l,21600r21600,l21600,xe">
            <v:stroke joinstyle="miter"/>
            <v:path gradientshapeok="t" o:connecttype="rect"/>
          </v:shapetype>
          <v:shape id="Quad Arrow 23" o:spid="_x0000_s1025" type="#_x0000_t202" style="width:110.55pt;height:25.85pt;margin-top:13.15pt;margin-left:159.45pt;mso-wrap-style:square;position:absolute;z-index:251658240">
            <v:stroke linestyle="single"/>
            <o:lock v:ext="edit" aspectratio="f"/>
            <v:textbox>
              <w:txbxContent>
                <w:p>
                  <w:pPr>
                    <w:spacing w:line="460" w:lineRule="auto"/>
                    <w:jc w:val="center"/>
                    <w:rPr>
                      <w:rFonts w:ascii="宋体" w:hAnsi="宋体"/>
                      <w:sz w:val="24"/>
                    </w:rPr>
                  </w:pPr>
                  <w:r>
                    <w:rPr>
                      <w:rFonts w:ascii="宋体" w:hAnsi="宋体" w:hint="eastAsia"/>
                      <w:sz w:val="24"/>
                    </w:rPr>
                    <w:t>清除覆盖层</w:t>
                  </w:r>
                </w:p>
              </w:txbxContent>
            </v:textbox>
          </v:shape>
        </w:pict>
      </w:r>
    </w:p>
    <w:p>
      <w:pPr>
        <w:ind w:firstLine="630"/>
        <w:rPr>
          <w:rFonts w:ascii="宋体" w:hAnsi="宋体"/>
          <w:sz w:val="24"/>
        </w:rPr>
      </w:pPr>
    </w:p>
    <w:p>
      <w:pPr>
        <w:ind w:firstLine="630"/>
        <w:rPr>
          <w:rFonts w:ascii="宋体" w:hAnsi="宋体"/>
          <w:sz w:val="24"/>
        </w:rPr>
      </w:pPr>
      <w:r>
        <w:rPr>
          <w:rFonts w:ascii="宋体" w:hAnsi="宋体"/>
          <w:sz w:val="24"/>
        </w:rPr>
        <w:pict>
          <v:line id="Line 28" o:spid="_x0000_s1026" style="mso-wrap-style:square;position:absolute;z-index:251663360" from="3in,7.8pt" to="216.05pt,23.4pt">
            <v:stroke linestyle="single" endarrow="block"/>
            <o:lock v:ext="edit" aspectratio="f"/>
          </v:line>
        </w:pict>
      </w:r>
    </w:p>
    <w:p>
      <w:pPr>
        <w:ind w:firstLine="630"/>
        <w:rPr>
          <w:rFonts w:ascii="宋体" w:hAnsi="宋体"/>
          <w:sz w:val="24"/>
        </w:rPr>
      </w:pPr>
      <w:r>
        <w:rPr>
          <w:rFonts w:ascii="宋体" w:hAnsi="宋体"/>
          <w:sz w:val="24"/>
        </w:rPr>
        <w:pict>
          <v:shape id="Quad Arrow 24" o:spid="_x0000_s1027" type="#_x0000_t202" style="width:110.25pt;height:25.85pt;margin-top:5.35pt;margin-left:159.75pt;mso-wrap-style:square;position:absolute;z-index:251659264">
            <v:stroke linestyle="single"/>
            <o:lock v:ext="edit" aspectratio="f"/>
            <v:textbox>
              <w:txbxContent>
                <w:p>
                  <w:pPr>
                    <w:spacing w:line="460" w:lineRule="auto"/>
                    <w:jc w:val="center"/>
                    <w:rPr>
                      <w:rFonts w:ascii="宋体" w:hAnsi="宋体"/>
                      <w:sz w:val="24"/>
                    </w:rPr>
                  </w:pPr>
                  <w:r>
                    <w:rPr>
                      <w:rFonts w:ascii="宋体" w:hAnsi="宋体" w:hint="eastAsia"/>
                      <w:sz w:val="24"/>
                    </w:rPr>
                    <w:t>风钻钻孔</w:t>
                  </w:r>
                </w:p>
              </w:txbxContent>
            </v:textbox>
          </v:shape>
        </w:pict>
      </w:r>
    </w:p>
    <w:p>
      <w:pPr>
        <w:ind w:firstLine="630"/>
        <w:rPr>
          <w:rFonts w:ascii="宋体" w:hAnsi="宋体"/>
          <w:sz w:val="24"/>
        </w:rPr>
      </w:pPr>
    </w:p>
    <w:p>
      <w:pPr>
        <w:ind w:firstLine="630"/>
        <w:rPr>
          <w:rFonts w:ascii="宋体" w:hAnsi="宋体"/>
          <w:sz w:val="24"/>
        </w:rPr>
      </w:pPr>
      <w:r>
        <w:rPr>
          <w:rFonts w:ascii="宋体" w:hAnsi="宋体"/>
          <w:sz w:val="24"/>
        </w:rPr>
        <w:pict>
          <v:line id="Line 33" o:spid="_x0000_s1028" style="mso-wrap-style:square;position:absolute;z-index:251668480" from="3in,0" to="216.05pt,23.4pt">
            <v:stroke linestyle="single" endarrow="block"/>
            <o:lock v:ext="edit" aspectratio="f"/>
          </v:line>
        </w:pict>
      </w:r>
    </w:p>
    <w:p>
      <w:pPr>
        <w:ind w:firstLine="630"/>
        <w:rPr>
          <w:rFonts w:ascii="宋体" w:hAnsi="宋体"/>
          <w:sz w:val="24"/>
        </w:rPr>
      </w:pPr>
      <w:r>
        <w:rPr>
          <w:rFonts w:ascii="宋体" w:hAnsi="宋体"/>
          <w:sz w:val="24"/>
        </w:rPr>
        <w:pict>
          <v:shape id="Quad Arrow 25" o:spid="_x0000_s1029" type="#_x0000_t202" style="width:108pt;height:23.4pt;margin-top:7.8pt;margin-left:162pt;mso-wrap-style:square;position:absolute;z-index:251660288">
            <v:stroke linestyle="single"/>
            <o:lock v:ext="edit" aspectratio="f"/>
            <v:textbox>
              <w:txbxContent>
                <w:p>
                  <w:pPr>
                    <w:spacing w:line="460" w:lineRule="auto"/>
                    <w:jc w:val="center"/>
                    <w:rPr>
                      <w:rFonts w:ascii="宋体" w:hAnsi="宋体"/>
                      <w:sz w:val="24"/>
                    </w:rPr>
                  </w:pPr>
                  <w:r>
                    <w:rPr>
                      <w:rFonts w:ascii="宋体" w:hAnsi="宋体" w:hint="eastAsia"/>
                      <w:sz w:val="24"/>
                    </w:rPr>
                    <w:t>爆破</w:t>
                  </w:r>
                </w:p>
              </w:txbxContent>
            </v:textbox>
          </v:shape>
        </w:pict>
      </w:r>
    </w:p>
    <w:p>
      <w:pPr>
        <w:ind w:firstLine="630"/>
        <w:rPr>
          <w:rFonts w:ascii="宋体" w:hAnsi="宋体"/>
          <w:sz w:val="24"/>
        </w:rPr>
      </w:pPr>
    </w:p>
    <w:p>
      <w:pPr>
        <w:ind w:firstLine="630"/>
        <w:rPr>
          <w:rFonts w:ascii="宋体" w:hAnsi="宋体"/>
          <w:sz w:val="24"/>
        </w:rPr>
      </w:pPr>
      <w:r>
        <w:rPr>
          <w:rFonts w:ascii="宋体" w:hAnsi="宋体"/>
          <w:sz w:val="24"/>
        </w:rPr>
        <w:pict>
          <v:line id="Line 29" o:spid="_x0000_s1030" style="flip:x;mso-wrap-style:square;position:absolute;z-index:251664384" from="3in,0" to="216.05pt,15.6pt">
            <v:stroke linestyle="single" endarrow="block"/>
            <o:lock v:ext="edit" aspectratio="f"/>
          </v:line>
        </w:pict>
      </w:r>
    </w:p>
    <w:p>
      <w:pPr>
        <w:ind w:firstLine="630"/>
        <w:rPr>
          <w:rFonts w:ascii="宋体" w:hAnsi="宋体"/>
          <w:sz w:val="24"/>
        </w:rPr>
      </w:pPr>
      <w:r>
        <w:rPr>
          <w:rFonts w:ascii="宋体" w:hAnsi="宋体"/>
          <w:sz w:val="24"/>
        </w:rPr>
        <w:pict>
          <v:shape id="Quad Arrow 26" o:spid="_x0000_s1031" type="#_x0000_t202" style="width:108pt;height:23.4pt;margin-top:0;margin-left:162pt;mso-wrap-style:square;position:absolute;z-index:251661312">
            <v:stroke linestyle="single"/>
            <o:lock v:ext="edit" aspectratio="f"/>
            <v:textbox>
              <w:txbxContent>
                <w:p>
                  <w:pPr>
                    <w:spacing w:line="460" w:lineRule="auto"/>
                    <w:jc w:val="center"/>
                    <w:rPr>
                      <w:rFonts w:ascii="宋体" w:hAnsi="宋体"/>
                      <w:sz w:val="24"/>
                    </w:rPr>
                  </w:pPr>
                  <w:r>
                    <w:rPr>
                      <w:rFonts w:ascii="宋体" w:hAnsi="宋体" w:hint="eastAsia"/>
                      <w:sz w:val="24"/>
                    </w:rPr>
                    <w:t>选取毛料</w:t>
                  </w:r>
                </w:p>
              </w:txbxContent>
            </v:textbox>
          </v:shape>
        </w:pict>
      </w:r>
    </w:p>
    <w:p>
      <w:pPr>
        <w:ind w:firstLine="630"/>
        <w:rPr>
          <w:rFonts w:ascii="宋体" w:hAnsi="宋体"/>
          <w:sz w:val="24"/>
        </w:rPr>
      </w:pPr>
      <w:r>
        <w:rPr>
          <w:rFonts w:ascii="宋体" w:hAnsi="宋体"/>
          <w:sz w:val="24"/>
        </w:rPr>
        <w:pict>
          <v:line id="Line 30" o:spid="_x0000_s1032" style="flip:x;mso-wrap-style:square;position:absolute;z-index:251665408" from="3in,7.8pt" to="216.05pt,31.2pt">
            <v:stroke linestyle="single" endarrow="block"/>
            <o:lock v:ext="edit" aspectratio="f"/>
          </v:line>
        </w:pict>
      </w:r>
    </w:p>
    <w:p>
      <w:pPr>
        <w:ind w:firstLine="630"/>
        <w:rPr>
          <w:rFonts w:ascii="宋体" w:hAnsi="宋体"/>
          <w:sz w:val="24"/>
        </w:rPr>
      </w:pPr>
    </w:p>
    <w:p>
      <w:pPr>
        <w:ind w:firstLine="630"/>
        <w:rPr>
          <w:rFonts w:ascii="宋体" w:hAnsi="宋体"/>
          <w:sz w:val="24"/>
        </w:rPr>
      </w:pPr>
      <w:r>
        <w:rPr>
          <w:rFonts w:ascii="宋体" w:hAnsi="宋体"/>
          <w:sz w:val="24"/>
        </w:rPr>
        <w:pict>
          <v:shape id="Quad Arrow 27" o:spid="_x0000_s1033" type="#_x0000_t202" style="width:111.8pt;height:24.6pt;margin-top:0;margin-left:162pt;mso-wrap-style:square;position:absolute;z-index:251662336">
            <v:stroke linestyle="single"/>
            <o:lock v:ext="edit" aspectratio="f"/>
            <v:textbox>
              <w:txbxContent>
                <w:p>
                  <w:pPr>
                    <w:spacing w:line="460" w:lineRule="auto"/>
                    <w:jc w:val="center"/>
                    <w:rPr>
                      <w:rFonts w:ascii="宋体" w:hAnsi="宋体"/>
                      <w:sz w:val="24"/>
                    </w:rPr>
                  </w:pPr>
                  <w:r>
                    <w:rPr>
                      <w:rFonts w:ascii="宋体" w:hAnsi="宋体" w:hint="eastAsia"/>
                      <w:sz w:val="24"/>
                    </w:rPr>
                    <w:t>风钻结合人工解破</w:t>
                  </w:r>
                </w:p>
              </w:txbxContent>
            </v:textbox>
          </v:shape>
        </w:pict>
      </w:r>
    </w:p>
    <w:p>
      <w:pPr>
        <w:ind w:firstLine="630"/>
        <w:rPr>
          <w:rFonts w:ascii="宋体" w:hAnsi="宋体"/>
          <w:sz w:val="24"/>
        </w:rPr>
      </w:pPr>
      <w:r>
        <w:rPr>
          <w:rFonts w:ascii="宋体" w:hAnsi="宋体"/>
          <w:sz w:val="24"/>
        </w:rPr>
        <w:pict>
          <v:line id="Line 32" o:spid="_x0000_s1034" style="mso-wrap-style:square;position:absolute;z-index:251667456" from="3in,7.8pt" to="216.05pt,31.2pt">
            <v:stroke linestyle="single" endarrow="block"/>
            <o:lock v:ext="edit" aspectratio="f"/>
          </v:line>
        </w:pict>
      </w:r>
    </w:p>
    <w:p>
      <w:pPr>
        <w:ind w:firstLine="630"/>
        <w:rPr>
          <w:rFonts w:ascii="宋体" w:hAnsi="宋体"/>
          <w:sz w:val="24"/>
        </w:rPr>
      </w:pPr>
    </w:p>
    <w:p>
      <w:pPr>
        <w:ind w:firstLine="630"/>
        <w:rPr>
          <w:rFonts w:ascii="宋体" w:hAnsi="宋体"/>
          <w:sz w:val="24"/>
        </w:rPr>
      </w:pPr>
      <w:r>
        <w:rPr>
          <w:rFonts w:ascii="宋体" w:hAnsi="宋体"/>
          <w:sz w:val="24"/>
        </w:rPr>
        <w:pict>
          <v:shape id="Quad Arrow 31" o:spid="_x0000_s1035" type="#_x0000_t202" style="width:112.7pt;height:30.15pt;margin-top:1.25pt;margin-left:162.05pt;mso-wrap-style:square;position:absolute;z-index:251666432">
            <v:stroke linestyle="single"/>
            <o:lock v:ext="edit" aspectratio="f"/>
            <v:textbox>
              <w:txbxContent>
                <w:p>
                  <w:pPr>
                    <w:spacing w:line="460" w:lineRule="auto"/>
                    <w:ind w:left="0" w:firstLine="0" w:leftChars="0" w:firstLineChars="0"/>
                    <w:jc w:val="both"/>
                    <w:rPr>
                      <w:rFonts w:ascii="宋体" w:hAnsi="宋体"/>
                      <w:sz w:val="24"/>
                    </w:rPr>
                  </w:pPr>
                  <w:r>
                    <w:rPr>
                      <w:rFonts w:ascii="宋体" w:hAnsi="宋体" w:hint="eastAsia"/>
                      <w:sz w:val="24"/>
                    </w:rPr>
                    <w:t>成品堆放、转运</w:t>
                  </w:r>
                </w:p>
              </w:txbxContent>
            </v:textbox>
          </v:shape>
        </w:pict>
      </w:r>
    </w:p>
    <w:p>
      <w:pPr>
        <w:spacing w:line="360" w:lineRule="auto"/>
        <w:ind w:firstLine="480" w:firstLineChars="200"/>
        <w:rPr>
          <w:rFonts w:ascii="宋体" w:hAnsi="宋体"/>
          <w:sz w:val="24"/>
        </w:rPr>
      </w:pPr>
    </w:p>
    <w:p>
      <w:pPr>
        <w:spacing w:line="460" w:lineRule="auto"/>
        <w:ind w:firstLine="480" w:firstLineChars="200"/>
        <w:rPr>
          <w:rFonts w:ascii="宋体" w:hAnsi="宋体"/>
          <w:b/>
          <w:sz w:val="24"/>
        </w:rPr>
      </w:pPr>
      <w:r>
        <w:rPr>
          <w:rFonts w:ascii="宋体" w:hAnsi="宋体" w:hint="eastAsia"/>
          <w:b/>
          <w:sz w:val="24"/>
        </w:rPr>
        <w:t>3、块石开采施工措施</w:t>
      </w:r>
    </w:p>
    <w:p>
      <w:pPr>
        <w:spacing w:line="460" w:lineRule="auto"/>
        <w:ind w:firstLine="480" w:firstLineChars="200"/>
        <w:rPr>
          <w:rFonts w:ascii="宋体" w:hAnsi="宋体"/>
          <w:sz w:val="24"/>
        </w:rPr>
      </w:pPr>
      <w:r>
        <w:rPr>
          <w:rFonts w:ascii="宋体" w:hAnsi="宋体" w:hint="eastAsia"/>
          <w:sz w:val="24"/>
        </w:rPr>
        <w:t>块石开采遵循自上而下分梯级开挖施工，采用手风钻钻孔，爆破后经人工敲击加工而成。具体施工开挖方法参照土石方开挖施工方法。</w:t>
      </w:r>
    </w:p>
    <w:p>
      <w:pPr>
        <w:spacing w:line="460" w:lineRule="auto"/>
        <w:ind w:firstLine="480" w:firstLineChars="200"/>
        <w:rPr>
          <w:rFonts w:ascii="宋体" w:hAnsi="宋体"/>
          <w:b/>
          <w:sz w:val="24"/>
        </w:rPr>
      </w:pPr>
      <w:r>
        <w:rPr>
          <w:rFonts w:ascii="宋体" w:hAnsi="宋体" w:hint="eastAsia"/>
          <w:b/>
          <w:sz w:val="24"/>
        </w:rPr>
        <w:t>4、块石储料规定</w:t>
      </w:r>
    </w:p>
    <w:p>
      <w:pPr>
        <w:spacing w:line="460" w:lineRule="auto"/>
        <w:ind w:firstLine="480" w:firstLineChars="200"/>
        <w:rPr>
          <w:rFonts w:ascii="宋体" w:hAnsi="宋体"/>
          <w:sz w:val="24"/>
        </w:rPr>
      </w:pPr>
      <w:r>
        <w:rPr>
          <w:rFonts w:ascii="宋体" w:hAnsi="宋体" w:hint="eastAsia"/>
          <w:sz w:val="24"/>
        </w:rPr>
        <w:t>（1）规定石料饱和抗压强度满足设计规定；</w:t>
      </w:r>
    </w:p>
    <w:p>
      <w:pPr>
        <w:spacing w:line="460" w:lineRule="auto"/>
        <w:ind w:firstLine="480" w:firstLineChars="200"/>
        <w:rPr>
          <w:rFonts w:ascii="宋体" w:hAnsi="宋体"/>
          <w:sz w:val="24"/>
        </w:rPr>
      </w:pPr>
      <w:r>
        <w:rPr>
          <w:rFonts w:ascii="宋体" w:hAnsi="宋体" w:hint="eastAsia"/>
          <w:sz w:val="24"/>
        </w:rPr>
        <w:t>（2）供砌体回填用石料必须质地坚硬、新鲜、完整；</w:t>
      </w:r>
    </w:p>
    <w:p>
      <w:pPr>
        <w:spacing w:line="460" w:lineRule="auto"/>
        <w:ind w:firstLine="480" w:firstLineChars="200"/>
        <w:rPr>
          <w:rFonts w:ascii="宋体" w:hAnsi="宋体"/>
          <w:sz w:val="24"/>
        </w:rPr>
      </w:pPr>
      <w:r>
        <w:rPr>
          <w:rFonts w:ascii="宋体" w:hAnsi="宋体" w:hint="eastAsia"/>
          <w:sz w:val="24"/>
        </w:rPr>
        <w:t>（3）石料单块重量宜大于25㎏，厚度宜大于25㎝；</w:t>
      </w:r>
    </w:p>
    <w:p>
      <w:pPr>
        <w:spacing w:line="460" w:lineRule="auto"/>
        <w:ind w:firstLine="480" w:firstLineChars="200"/>
        <w:rPr>
          <w:rFonts w:ascii="宋体" w:hAnsi="宋体"/>
          <w:sz w:val="24"/>
        </w:rPr>
      </w:pPr>
      <w:r>
        <w:rPr>
          <w:rFonts w:ascii="宋体" w:hAnsi="宋体" w:hint="eastAsia"/>
          <w:sz w:val="24"/>
        </w:rPr>
        <w:t>（4）石料规定干净，不含黄土、粘土等杂质，否则要冲洗；</w:t>
      </w:r>
      <w:r>
        <w:rPr>
          <w:rFonts w:ascii="宋体" w:hAnsi="宋体"/>
          <w:sz w:val="24"/>
        </w:rPr>
        <w:br/>
      </w:r>
      <w:r>
        <w:rPr>
          <w:rFonts w:ascii="宋体" w:hAnsi="宋体"/>
          <w:sz w:val="24"/>
        </w:rPr>
        <w:br/>
      </w:r>
    </w:p>
    <w:p>
      <w:pPr>
        <w:widowControl/>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https://d.book118.com/327052166160006033</w:t>
        </w:r>
      </w:hyperlink>
    </w:p>
    <w:p>
      <w:pPr>
        <w:spacing w:line="460" w:lineRule="auto"/>
        <w:ind w:firstLine="480" w:firstLineChars="200"/>
        <w:rPr>
          <w:rFonts w:ascii="宋体" w:hAnsi="宋体"/>
          <w:sz w:val="24"/>
        </w:rPr>
      </w:pPr>
    </w:p>
    <w:sectPr>
      <w:type w:val="nextPage"/>
      <w:pgSz w:w="11906" w:h="16838"/>
      <w:pgMar w:top="1134" w:right="1418" w:bottom="1134" w:left="1418" w:header="851" w:footer="992" w:gutter="0"/>
      <w:pgNumType w:start="12"/>
      <w:cols w:space="708"/>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altName w:val="宋体"/>
    <w:panose1 w:val="02010609060101010101"/>
    <w:charset w:val="86"/>
    <w:family w:val="auto"/>
    <w:pitch w:val="default"/>
    <w:sig w:usb0="800002BF" w:usb1="38CF7CFA" w:usb2="00000016" w:usb3="00000000" w:csb0="00040001" w:csb1="00000000"/>
  </w:font>
  <w:font w:name="仿宋_GB2312">
    <w:altName w:val="微软雅黑"/>
    <w:panose1 w:val="02010609030101010101"/>
    <w:charset w:val="86"/>
    <w:family w:val="modern"/>
    <w:pitch w:val="default"/>
    <w:sig w:usb0="00000001" w:usb1="080E0000" w:usb2="00000010" w:usb3="00000000" w:csb0="00040000" w:csb1="00000000"/>
  </w:font>
  <w:font w:name="Courier New">
    <w:panose1 w:val="02070309020205020404"/>
    <w:charset w:val="01"/>
    <w:family w:val="modern"/>
    <w:pitch w:val="default"/>
    <w:sig w:usb0="00007A87" w:usb1="80000000" w:usb2="00000008" w:usb3="00000000" w:csb0="400001FF" w:csb1="FFFF0000"/>
  </w:font>
  <w:font w:name="Tahoma">
    <w:panose1 w:val="020B0604030504040204"/>
    <w:charset w:val="00"/>
    <w:family w:val="swiss"/>
    <w:pitch w:val="default"/>
    <w:sig w:usb0="61007A87" w:usb1="80000000" w:usb2="00000008" w:usb3="00000000" w:csb0="200101FF" w:csb1="20280000"/>
  </w:font>
  <w:font w:name="楷体_GB2312">
    <w:altName w:val="微软雅黑"/>
    <w:panose1 w:val="02010609030101010101"/>
    <w:charset w:val="86"/>
    <w:family w:val="modern"/>
    <w:pitch w:val="default"/>
    <w:sig w:usb0="00000001" w:usb1="080E0000" w:usb2="00000010" w:usb3="00000000" w:csb0="00040000" w:csb1="00000000"/>
  </w:font>
  <w:font w:name="华文楷体">
    <w:altName w:val="宋体"/>
    <w:panose1 w:val="02010600040101010101"/>
    <w:charset w:val="86"/>
    <w:family w:val="auto"/>
    <w:pitch w:val="default"/>
    <w:sig w:usb0="00000287" w:usb1="080F0000" w:usb2="00000010" w:usb3="00000000" w:csb0="0004009F" w:csb1="00000000"/>
  </w:font>
  <w:font w:name="仿宋">
    <w:altName w:val="新宋体"/>
    <w:panose1 w:val="02010609060101010101"/>
    <w:charset w:val="86"/>
    <w:family w:val="modern"/>
    <w:pitch w:val="default"/>
    <w:sig w:usb0="800002BF" w:usb1="38CF7CFA"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1359C"/>
    <w:multiLevelType w:val="multilevel"/>
    <w:tmpl w:val="18E1359C"/>
    <w:lvl w:ilvl="0">
      <w:start w:val="1"/>
      <w:numFmt w:val="japaneseCounting"/>
      <w:lvlText w:val="%1、"/>
      <w:lvlJc w:val="left"/>
      <w:pPr>
        <w:ind w:left="1280" w:hanging="720"/>
      </w:pPr>
      <w:rPr>
        <w:rFonts w:hint="default"/>
        <w:lang w:val="en-US"/>
      </w:r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drawingGridHorizontalSpacing w:val="140"/>
  <w:drawingGridVerticalSpacing w:val="381"/>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adjustLineHeightInTable/>
    <w:doNotBreakWrappedTables/>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F093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Normal Indent" w:semiHidden="0" w:uiPriority="0" w:unhideWhenUsed="0"/>
    <w:lsdException w:name="annotation text" w:uiPriority="0" w:unhideWhenUsed="0"/>
    <w:lsdException w:name="header" w:semiHidden="0" w:unhideWhenUsed="0"/>
    <w:lsdException w:name="footer" w:semiHidden="0" w:unhideWhenUsed="0"/>
    <w:lsdException w:name="caption" w:uiPriority="35" w:qFormat="1"/>
    <w:lsdException w:name="annotation reference" w:uiPriority="0" w:unhideWhenUsed="0"/>
    <w:lsdException w:name="page number" w:semiHidden="0" w:uiPriority="0" w:unhideWhenUsed="0"/>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3" w:semiHidden="0"/>
    <w:lsdException w:name="Body Text Indent 2" w:semiHidden="0" w:uiPriority="0" w:unhideWhenUsed="0"/>
    <w:lsdException w:name="Body Text Indent 3" w:semiHidden="0" w:uiPriority="0" w:unhideWhenUsed="0"/>
    <w:lsdException w:name="Hyperlink" w:semiHidden="0" w:unhideWhenUsed="0"/>
    <w:lsdException w:name="FollowedHyperlink" w:semiHidden="0" w:unhideWhenUsed="0"/>
    <w:lsdException w:name="Strong" w:semiHidden="0" w:uiPriority="22" w:unhideWhenUsed="0" w:qFormat="1"/>
    <w:lsdException w:name="Emphasis" w:semiHidden="0" w:uiPriority="20" w:unhideWhenUsed="0" w:qFormat="1"/>
    <w:lsdException w:name="Document Map" w:unhideWhenUsed="0"/>
    <w:lsdException w:name="Plain Text" w:semiHidden="0" w:uiPriority="0" w:unhideWhenUsed="0"/>
    <w:lsdException w:name="Normal Table" w:semiHidden="0" w:qFormat="1"/>
    <w:lsdException w:name="annotation subject" w:uiPriority="0" w:unhideWhenUsed="0"/>
    <w:lsdException w:name="Balloon Text" w:uiPriority="0" w:unhideWhenUsed="0"/>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ind w:firstLine="200" w:firstLineChars="200"/>
      <w:jc w:val="both"/>
    </w:pPr>
    <w:rPr>
      <w:rFonts w:eastAsia="仿宋_GB2312"/>
      <w:kern w:val="2"/>
      <w:sz w:val="28"/>
      <w:szCs w:val="24"/>
      <w:lang w:val="en-US" w:eastAsia="zh-CN" w:bidi="ar-SA"/>
    </w:rPr>
  </w:style>
  <w:style w:type="paragraph" w:styleId="Heading1">
    <w:name w:val="heading 1"/>
    <w:basedOn w:val="Normal"/>
    <w:next w:val="Normal"/>
    <w:link w:val="CharChar17"/>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CharChar16"/>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CharChar15"/>
    <w:qFormat/>
    <w:pPr>
      <w:keepNext/>
      <w:keepLines/>
      <w:tabs>
        <w:tab w:val="left" w:pos="992"/>
      </w:tabs>
      <w:spacing w:before="260" w:after="260" w:line="416" w:lineRule="auto"/>
      <w:ind w:left="709" w:hanging="421" w:firstLineChars="0"/>
      <w:outlineLvl w:val="2"/>
    </w:pPr>
    <w:rPr>
      <w:rFonts w:eastAsia="宋体"/>
      <w:b/>
      <w:bCs/>
      <w:sz w:val="32"/>
      <w:szCs w:val="32"/>
    </w:rPr>
  </w:style>
  <w:style w:type="paragraph" w:styleId="Heading4">
    <w:name w:val="heading 4"/>
    <w:basedOn w:val="Normal"/>
    <w:next w:val="Normal"/>
    <w:link w:val="CharChar14"/>
    <w:qFormat/>
    <w:pPr>
      <w:keepNext/>
      <w:keepLines/>
      <w:tabs>
        <w:tab w:val="left" w:pos="992"/>
      </w:tabs>
      <w:spacing w:before="280" w:after="290" w:line="376" w:lineRule="auto"/>
      <w:ind w:left="992" w:hanging="992" w:firstLineChars="0"/>
      <w:outlineLvl w:val="3"/>
    </w:pPr>
    <w:rPr>
      <w:rFonts w:ascii="Arial" w:eastAsia="黑体" w:hAnsi="Arial"/>
      <w:b/>
      <w:bCs/>
      <w:szCs w:val="28"/>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character" w:styleId="PageNumber">
    <w:name w:val="page number"/>
    <w:basedOn w:val="DefaultParagraphFont"/>
  </w:style>
  <w:style w:type="character" w:styleId="FollowedHyperlink">
    <w:name w:val="FollowedHyperlink"/>
    <w:uiPriority w:val="99"/>
    <w:rPr>
      <w:color w:val="800080"/>
      <w:u w:val="single"/>
    </w:rPr>
  </w:style>
  <w:style w:type="character" w:styleId="Emphasis">
    <w:name w:val="Emphasis"/>
    <w:uiPriority w:val="20"/>
    <w:qFormat/>
    <w:rPr>
      <w:i/>
      <w:iCs/>
    </w:rPr>
  </w:style>
  <w:style w:type="character" w:styleId="Hyperlink">
    <w:name w:val="Hyperlink"/>
    <w:uiPriority w:val="99"/>
    <w:rPr>
      <w:rFonts w:eastAsia="宋体"/>
      <w:color w:val="0000FF"/>
      <w:u w:val="single"/>
    </w:rPr>
  </w:style>
  <w:style w:type="character" w:styleId="CommentReference">
    <w:name w:val="annotation reference"/>
    <w:semiHidden/>
    <w:rPr>
      <w:sz w:val="21"/>
      <w:szCs w:val="21"/>
    </w:rPr>
  </w:style>
  <w:style w:type="character" w:customStyle="1" w:styleId="CharChar1">
    <w:name w:val="Char Char1"/>
    <w:rPr>
      <w:rFonts w:ascii="Arial" w:eastAsia="黑体" w:hAnsi="Arial"/>
      <w:b/>
      <w:bCs/>
      <w:kern w:val="2"/>
      <w:sz w:val="32"/>
      <w:szCs w:val="32"/>
      <w:lang w:val="en-US" w:eastAsia="zh-CN" w:bidi="ar-SA"/>
    </w:rPr>
  </w:style>
  <w:style w:type="character" w:customStyle="1" w:styleId="CharChar9">
    <w:name w:val=" Char Char9"/>
    <w:link w:val="BodyTextIndent3"/>
    <w:rPr>
      <w:rFonts w:eastAsia="仿宋_GB2312"/>
      <w:kern w:val="2"/>
      <w:sz w:val="16"/>
      <w:szCs w:val="16"/>
    </w:rPr>
  </w:style>
  <w:style w:type="character" w:customStyle="1" w:styleId="CharChar13">
    <w:name w:val=" Char Char13"/>
    <w:link w:val="DocumentMap"/>
    <w:uiPriority w:val="99"/>
    <w:semiHidden/>
    <w:rPr>
      <w:rFonts w:eastAsia="仿宋_GB2312"/>
      <w:kern w:val="2"/>
      <w:sz w:val="28"/>
      <w:szCs w:val="24"/>
      <w:shd w:val="clear" w:color="auto" w:fill="000080"/>
    </w:rPr>
  </w:style>
  <w:style w:type="character" w:customStyle="1" w:styleId="CharChar10">
    <w:name w:val=" Char Char1"/>
    <w:link w:val="Footer"/>
    <w:uiPriority w:val="99"/>
    <w:rPr>
      <w:rFonts w:eastAsia="仿宋_GB2312"/>
      <w:kern w:val="2"/>
      <w:sz w:val="18"/>
      <w:szCs w:val="18"/>
    </w:rPr>
  </w:style>
  <w:style w:type="character" w:customStyle="1" w:styleId="CharChar5">
    <w:name w:val=" Char Char5"/>
    <w:link w:val="BodyText3"/>
    <w:uiPriority w:val="99"/>
    <w:semiHidden/>
    <w:rPr>
      <w:rFonts w:eastAsia="仿宋_GB2312"/>
      <w:kern w:val="2"/>
      <w:sz w:val="16"/>
      <w:szCs w:val="16"/>
    </w:rPr>
  </w:style>
  <w:style w:type="character" w:customStyle="1" w:styleId="CharChar14">
    <w:name w:val=" Char Char14"/>
    <w:link w:val="Heading4"/>
    <w:rPr>
      <w:rFonts w:ascii="Arial" w:eastAsia="黑体" w:hAnsi="Arial"/>
      <w:b/>
      <w:bCs/>
      <w:kern w:val="2"/>
      <w:sz w:val="28"/>
      <w:szCs w:val="28"/>
    </w:rPr>
  </w:style>
  <w:style w:type="character" w:customStyle="1" w:styleId="CharChar100">
    <w:name w:val=" Char Char10"/>
    <w:link w:val="CommentText"/>
    <w:semiHidden/>
    <w:rPr>
      <w:rFonts w:eastAsia="仿宋_GB2312"/>
      <w:kern w:val="2"/>
      <w:sz w:val="28"/>
      <w:szCs w:val="24"/>
    </w:rPr>
  </w:style>
  <w:style w:type="character" w:customStyle="1" w:styleId="Char">
    <w:name w:val="纯文本 Char"/>
    <w:aliases w:val="普通文字 Char,正文缩进两字符 Char"/>
    <w:rPr>
      <w:rFonts w:ascii="宋体" w:eastAsia="宋体" w:hAnsi="Courier New" w:cs="Courier New"/>
      <w:kern w:val="2"/>
      <w:sz w:val="21"/>
      <w:szCs w:val="21"/>
      <w:lang w:val="en-US" w:eastAsia="zh-CN" w:bidi="ar-SA"/>
    </w:rPr>
  </w:style>
  <w:style w:type="character" w:customStyle="1" w:styleId="CharChar">
    <w:name w:val=" Char Char"/>
    <w:link w:val="Header"/>
    <w:uiPriority w:val="99"/>
    <w:rPr>
      <w:rFonts w:eastAsia="仿宋_GB2312"/>
      <w:kern w:val="2"/>
      <w:sz w:val="18"/>
      <w:szCs w:val="18"/>
    </w:rPr>
  </w:style>
  <w:style w:type="character" w:customStyle="1" w:styleId="CharChar2">
    <w:name w:val=" Char Char2"/>
    <w:link w:val="BodyText"/>
    <w:rPr>
      <w:rFonts w:eastAsia="仿宋_GB2312"/>
      <w:kern w:val="2"/>
      <w:sz w:val="28"/>
      <w:szCs w:val="24"/>
    </w:rPr>
  </w:style>
  <w:style w:type="character" w:customStyle="1" w:styleId="CharChar11">
    <w:name w:val=" Char Char11"/>
    <w:link w:val="BodyTextIndent"/>
    <w:rPr>
      <w:rFonts w:eastAsia="仿宋_GB2312"/>
      <w:kern w:val="2"/>
      <w:sz w:val="28"/>
      <w:szCs w:val="24"/>
    </w:rPr>
  </w:style>
  <w:style w:type="character" w:customStyle="1" w:styleId="CharChar3">
    <w:name w:val=" Char Char3"/>
    <w:link w:val="BalloonText"/>
    <w:semiHidden/>
    <w:rPr>
      <w:rFonts w:eastAsia="仿宋_GB2312"/>
      <w:kern w:val="2"/>
      <w:sz w:val="18"/>
      <w:szCs w:val="18"/>
    </w:rPr>
  </w:style>
  <w:style w:type="character" w:customStyle="1" w:styleId="CharChar12">
    <w:name w:val=" Char Char12"/>
    <w:link w:val="CommentSubject"/>
    <w:semiHidden/>
    <w:rPr>
      <w:rFonts w:eastAsia="仿宋_GB2312"/>
      <w:b/>
      <w:bCs/>
      <w:kern w:val="2"/>
      <w:sz w:val="28"/>
      <w:szCs w:val="24"/>
    </w:rPr>
  </w:style>
  <w:style w:type="character" w:customStyle="1" w:styleId="CharChar15">
    <w:name w:val=" Char Char15"/>
    <w:link w:val="Heading3"/>
    <w:rPr>
      <w:b/>
      <w:bCs/>
      <w:kern w:val="2"/>
      <w:sz w:val="32"/>
      <w:szCs w:val="32"/>
    </w:rPr>
  </w:style>
  <w:style w:type="character" w:customStyle="1" w:styleId="CharChar16">
    <w:name w:val=" Char Char16"/>
    <w:link w:val="Heading2"/>
    <w:rPr>
      <w:rFonts w:ascii="Arial" w:eastAsia="黑体" w:hAnsi="Arial"/>
      <w:b/>
      <w:bCs/>
      <w:kern w:val="2"/>
      <w:sz w:val="32"/>
      <w:szCs w:val="32"/>
      <w:lang w:val="en-US" w:eastAsia="zh-CN" w:bidi="ar-SA"/>
    </w:rPr>
  </w:style>
  <w:style w:type="character" w:customStyle="1" w:styleId="CharChar7">
    <w:name w:val=" Char Char7"/>
    <w:link w:val="BodyTextIndent2"/>
    <w:rPr>
      <w:rFonts w:eastAsia="仿宋_GB2312"/>
      <w:kern w:val="2"/>
      <w:sz w:val="28"/>
      <w:szCs w:val="24"/>
    </w:rPr>
  </w:style>
  <w:style w:type="character" w:customStyle="1" w:styleId="CharChar6">
    <w:name w:val=" Char Char6"/>
    <w:link w:val="PlainText"/>
    <w:rPr>
      <w:rFonts w:ascii="宋体" w:eastAsia="宋体" w:hAnsi="Courier New" w:cs="Courier New"/>
      <w:kern w:val="2"/>
      <w:sz w:val="21"/>
      <w:szCs w:val="21"/>
      <w:lang w:val="en-US" w:eastAsia="zh-CN" w:bidi="ar-SA"/>
    </w:rPr>
  </w:style>
  <w:style w:type="character" w:customStyle="1" w:styleId="CharChar4">
    <w:name w:val=" Char Char4"/>
    <w:link w:val="Date"/>
    <w:rPr>
      <w:rFonts w:eastAsia="仿宋_GB2312"/>
      <w:kern w:val="2"/>
      <w:sz w:val="28"/>
      <w:szCs w:val="24"/>
    </w:rPr>
  </w:style>
  <w:style w:type="character" w:customStyle="1" w:styleId="CharChar17">
    <w:name w:val=" Char Char17"/>
    <w:link w:val="Heading1"/>
    <w:rPr>
      <w:rFonts w:eastAsia="仿宋_GB2312"/>
      <w:b/>
      <w:bCs/>
      <w:kern w:val="44"/>
      <w:sz w:val="44"/>
      <w:szCs w:val="44"/>
    </w:rPr>
  </w:style>
  <w:style w:type="character" w:customStyle="1" w:styleId="CharChar8">
    <w:name w:val=" Char Char8"/>
    <w:link w:val="Salutation"/>
    <w:rPr>
      <w:kern w:val="2"/>
      <w:sz w:val="32"/>
      <w:szCs w:val="24"/>
    </w:rPr>
  </w:style>
  <w:style w:type="paragraph" w:customStyle="1" w:styleId="font5">
    <w:name w:val="font5"/>
    <w:basedOn w:val="Normal"/>
    <w:pPr>
      <w:widowControl/>
      <w:spacing w:before="100" w:beforeAutospacing="1" w:after="100" w:afterAutospacing="1"/>
      <w:ind w:firstLine="0" w:firstLineChars="0"/>
      <w:jc w:val="left"/>
    </w:pPr>
    <w:rPr>
      <w:rFonts w:eastAsia="宋体"/>
      <w:kern w:val="0"/>
      <w:sz w:val="20"/>
      <w:szCs w:val="20"/>
    </w:rPr>
  </w:style>
  <w:style w:type="paragraph" w:customStyle="1" w:styleId="font21">
    <w:name w:val="font21"/>
    <w:basedOn w:val="Normal"/>
    <w:pPr>
      <w:widowControl/>
      <w:spacing w:before="100" w:beforeAutospacing="1" w:after="100" w:afterAutospacing="1"/>
      <w:ind w:firstLine="0" w:firstLineChars="0"/>
      <w:jc w:val="left"/>
    </w:pPr>
    <w:rPr>
      <w:rFonts w:ascii="宋体" w:eastAsia="宋体" w:hAnsi="宋体" w:cs="宋体"/>
      <w:color w:val="000000"/>
      <w:kern w:val="0"/>
      <w:sz w:val="18"/>
      <w:szCs w:val="18"/>
    </w:rPr>
  </w:style>
  <w:style w:type="paragraph" w:styleId="BodyTextIndent">
    <w:name w:val="Body Text Indent"/>
    <w:basedOn w:val="Normal"/>
    <w:link w:val="CharChar11"/>
    <w:pPr>
      <w:spacing w:after="120"/>
      <w:ind w:left="420" w:leftChars="200"/>
    </w:pPr>
  </w:style>
  <w:style w:type="paragraph" w:customStyle="1" w:styleId="xl81">
    <w:name w:val="xl81"/>
    <w:basedOn w:val="Normal"/>
    <w:pPr>
      <w:widowControl/>
      <w:pBdr>
        <w:bottom w:val="single" w:sz="4" w:space="0" w:color="auto"/>
      </w:pBdr>
      <w:spacing w:before="100" w:beforeAutospacing="1" w:after="100" w:afterAutospacing="1"/>
      <w:ind w:firstLine="0" w:firstLineChars="0"/>
      <w:jc w:val="right"/>
    </w:pPr>
    <w:rPr>
      <w:rFonts w:ascii="宋体" w:eastAsia="宋体" w:hAnsi="宋体" w:cs="宋体"/>
      <w:kern w:val="0"/>
      <w:sz w:val="20"/>
      <w:szCs w:val="20"/>
    </w:rPr>
  </w:style>
  <w:style w:type="paragraph" w:customStyle="1" w:styleId="xl100">
    <w:name w:val="xl100"/>
    <w:basedOn w:val="Normal"/>
    <w:pPr>
      <w:widowControl/>
      <w:pBdr>
        <w:left w:val="single" w:sz="4" w:space="0" w:color="auto"/>
        <w:right w:val="single" w:sz="4" w:space="0" w:color="auto"/>
      </w:pBdr>
      <w:spacing w:before="100" w:beforeAutospacing="1" w:after="100" w:afterAutospacing="1"/>
      <w:ind w:firstLine="0" w:firstLineChars="0"/>
      <w:jc w:val="left"/>
      <w:textAlignment w:val="center"/>
    </w:pPr>
    <w:rPr>
      <w:rFonts w:eastAsia="宋体"/>
      <w:kern w:val="0"/>
      <w:sz w:val="20"/>
      <w:szCs w:val="20"/>
    </w:rPr>
  </w:style>
  <w:style w:type="paragraph" w:customStyle="1" w:styleId="xl93">
    <w:name w:val="xl9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eastAsia="宋体"/>
      <w:kern w:val="0"/>
      <w:sz w:val="20"/>
      <w:szCs w:val="20"/>
    </w:rPr>
  </w:style>
  <w:style w:type="paragraph" w:customStyle="1" w:styleId="xl96">
    <w:name w:val="xl9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left"/>
    </w:pPr>
    <w:rPr>
      <w:rFonts w:eastAsia="宋体"/>
      <w:kern w:val="0"/>
      <w:sz w:val="20"/>
      <w:szCs w:val="20"/>
    </w:rPr>
  </w:style>
  <w:style w:type="paragraph" w:customStyle="1" w:styleId="xl200">
    <w:name w:val="xl200"/>
    <w:basedOn w:val="Normal"/>
    <w:pPr>
      <w:widowControl/>
      <w:pBdr>
        <w:top w:val="single" w:sz="4" w:space="0" w:color="auto"/>
        <w:left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CharCharCharCharCharCharCharCharCharChar1">
    <w:name w:val="Char Char Char Char Char Char Char Char Char Char1"/>
    <w:basedOn w:val="DocumentMap"/>
    <w:pPr>
      <w:ind w:firstLine="0" w:firstLineChars="0"/>
    </w:pPr>
    <w:rPr>
      <w:rFonts w:ascii="Tahoma" w:eastAsia="宋体" w:hAnsi="Tahoma"/>
      <w:sz w:val="24"/>
    </w:rPr>
  </w:style>
  <w:style w:type="paragraph" w:customStyle="1" w:styleId="xl185">
    <w:name w:val="xl185"/>
    <w:basedOn w:val="Normal"/>
    <w:pPr>
      <w:widowControl/>
      <w:spacing w:before="100" w:beforeAutospacing="1" w:after="100" w:afterAutospacing="1"/>
      <w:ind w:firstLine="0" w:firstLineChars="0"/>
      <w:jc w:val="left"/>
    </w:pPr>
    <w:rPr>
      <w:rFonts w:eastAsia="宋体"/>
      <w:color w:val="993300"/>
      <w:kern w:val="0"/>
      <w:sz w:val="20"/>
      <w:szCs w:val="20"/>
    </w:rPr>
  </w:style>
  <w:style w:type="paragraph" w:styleId="TOC2">
    <w:name w:val="toc 2"/>
    <w:basedOn w:val="Normal"/>
    <w:next w:val="Normal"/>
    <w:uiPriority w:val="39"/>
    <w:pPr>
      <w:ind w:left="420" w:leftChars="200"/>
    </w:pPr>
  </w:style>
  <w:style w:type="paragraph" w:customStyle="1" w:styleId="xl190">
    <w:name w:val="xl190"/>
    <w:basedOn w:val="Normal"/>
    <w:pPr>
      <w:widowControl/>
      <w:spacing w:before="100" w:beforeAutospacing="1" w:after="100" w:afterAutospacing="1"/>
      <w:ind w:firstLine="0" w:firstLineChars="0"/>
      <w:jc w:val="center"/>
    </w:pPr>
    <w:rPr>
      <w:rFonts w:eastAsia="宋体"/>
      <w:b/>
      <w:bCs/>
      <w:kern w:val="0"/>
      <w:sz w:val="20"/>
      <w:szCs w:val="20"/>
    </w:rPr>
  </w:style>
  <w:style w:type="paragraph" w:styleId="CommentText">
    <w:name w:val="annotation text"/>
    <w:basedOn w:val="Normal"/>
    <w:link w:val="CharChar100"/>
    <w:semiHidden/>
    <w:pPr>
      <w:jc w:val="left"/>
    </w:pPr>
  </w:style>
  <w:style w:type="paragraph" w:styleId="CommentSubject">
    <w:name w:val="annotation subject"/>
    <w:basedOn w:val="CommentText"/>
    <w:next w:val="CommentText"/>
    <w:link w:val="CharChar12"/>
    <w:semiHidden/>
    <w:rPr>
      <w:b/>
      <w:bCs/>
    </w:rPr>
  </w:style>
  <w:style w:type="paragraph" w:styleId="BodyTextIndent2">
    <w:name w:val="Body Text Indent 2"/>
    <w:basedOn w:val="Normal"/>
    <w:link w:val="CharChar7"/>
    <w:pPr>
      <w:spacing w:after="120" w:line="480" w:lineRule="auto"/>
      <w:ind w:left="420" w:leftChars="200"/>
    </w:pPr>
  </w:style>
  <w:style w:type="paragraph" w:customStyle="1" w:styleId="xl161">
    <w:name w:val="xl16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color w:val="000000"/>
      <w:kern w:val="0"/>
      <w:sz w:val="20"/>
      <w:szCs w:val="20"/>
    </w:rPr>
  </w:style>
  <w:style w:type="paragraph" w:customStyle="1" w:styleId="font11">
    <w:name w:val="font11"/>
    <w:basedOn w:val="Normal"/>
    <w:pPr>
      <w:widowControl/>
      <w:spacing w:before="100" w:beforeAutospacing="1" w:after="100" w:afterAutospacing="1"/>
      <w:ind w:firstLine="0" w:firstLineChars="0"/>
      <w:jc w:val="left"/>
    </w:pPr>
    <w:rPr>
      <w:rFonts w:eastAsia="宋体"/>
      <w:color w:val="000000"/>
      <w:kern w:val="0"/>
      <w:sz w:val="20"/>
      <w:szCs w:val="20"/>
    </w:rPr>
  </w:style>
  <w:style w:type="paragraph" w:styleId="NormalIndent">
    <w:name w:val="Normal Indent"/>
    <w:basedOn w:val="Normal"/>
    <w:pPr>
      <w:ind w:firstLine="420" w:firstLineChars="0"/>
    </w:pPr>
    <w:rPr>
      <w:rFonts w:eastAsia="宋体"/>
      <w:sz w:val="21"/>
      <w:szCs w:val="20"/>
    </w:rPr>
  </w:style>
  <w:style w:type="paragraph" w:styleId="DocumentMap">
    <w:name w:val="Document Map"/>
    <w:basedOn w:val="Normal"/>
    <w:link w:val="CharChar13"/>
    <w:uiPriority w:val="99"/>
    <w:semiHidden/>
    <w:pPr>
      <w:shd w:val="clear" w:color="auto" w:fill="000080"/>
    </w:pPr>
  </w:style>
  <w:style w:type="paragraph" w:customStyle="1" w:styleId="xl85">
    <w:name w:val="xl8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ascii="宋体" w:eastAsia="宋体" w:hAnsi="宋体" w:cs="宋体"/>
      <w:color w:val="000000"/>
      <w:kern w:val="0"/>
      <w:sz w:val="20"/>
      <w:szCs w:val="20"/>
    </w:rPr>
  </w:style>
  <w:style w:type="paragraph" w:customStyle="1" w:styleId="xl170">
    <w:name w:val="xl17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styleId="Salutation">
    <w:name w:val="Salutation"/>
    <w:basedOn w:val="Normal"/>
    <w:next w:val="Normal"/>
    <w:link w:val="CharChar8"/>
    <w:pPr>
      <w:ind w:firstLine="0" w:firstLineChars="0"/>
    </w:pPr>
    <w:rPr>
      <w:rFonts w:eastAsia="宋体"/>
      <w:sz w:val="32"/>
    </w:rPr>
  </w:style>
  <w:style w:type="paragraph" w:styleId="PlainText">
    <w:name w:val="Plain Text"/>
    <w:basedOn w:val="Normal"/>
    <w:link w:val="CharChar6"/>
    <w:rPr>
      <w:rFonts w:ascii="宋体" w:eastAsia="宋体" w:hAnsi="Courier New" w:cs="Courier New"/>
      <w:sz w:val="21"/>
      <w:szCs w:val="21"/>
    </w:rPr>
  </w:style>
  <w:style w:type="paragraph" w:styleId="BodyText3">
    <w:name w:val="Body Text 3"/>
    <w:basedOn w:val="Normal"/>
    <w:link w:val="CharChar5"/>
    <w:uiPriority w:val="99"/>
    <w:unhideWhenUsed/>
    <w:pPr>
      <w:spacing w:after="120"/>
    </w:pPr>
    <w:rPr>
      <w:sz w:val="16"/>
      <w:szCs w:val="16"/>
    </w:rPr>
  </w:style>
  <w:style w:type="paragraph" w:styleId="BodyText">
    <w:name w:val="Body Text"/>
    <w:basedOn w:val="Normal"/>
    <w:link w:val="CharChar2"/>
    <w:pPr>
      <w:spacing w:after="120"/>
    </w:pPr>
  </w:style>
  <w:style w:type="paragraph" w:styleId="TOC3">
    <w:name w:val="toc 3"/>
    <w:basedOn w:val="Normal"/>
    <w:next w:val="Normal"/>
    <w:uiPriority w:val="39"/>
    <w:pPr>
      <w:tabs>
        <w:tab w:val="right" w:leader="dot" w:pos="9060"/>
      </w:tabs>
      <w:ind w:left="1120" w:firstLine="14" w:leftChars="400" w:firstLineChars="5"/>
    </w:pPr>
  </w:style>
  <w:style w:type="paragraph" w:customStyle="1" w:styleId="xl226">
    <w:name w:val="xl226"/>
    <w:basedOn w:val="Normal"/>
    <w:pPr>
      <w:widowControl/>
      <w:spacing w:before="100" w:beforeAutospacing="1" w:after="100" w:afterAutospacing="1"/>
      <w:ind w:firstLine="0" w:firstLineChars="0"/>
    </w:pPr>
    <w:rPr>
      <w:rFonts w:eastAsia="宋体"/>
      <w:b/>
      <w:bCs/>
      <w:color w:val="000000"/>
      <w:kern w:val="0"/>
      <w:sz w:val="20"/>
      <w:szCs w:val="20"/>
    </w:rPr>
  </w:style>
  <w:style w:type="paragraph" w:styleId="Date">
    <w:name w:val="Date"/>
    <w:basedOn w:val="Normal"/>
    <w:next w:val="Normal"/>
    <w:link w:val="CharChar4"/>
    <w:pPr>
      <w:ind w:left="100" w:leftChars="2500"/>
    </w:pPr>
  </w:style>
  <w:style w:type="paragraph" w:customStyle="1" w:styleId="xl202">
    <w:name w:val="xl20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b/>
      <w:bCs/>
      <w:color w:val="000000"/>
      <w:kern w:val="0"/>
      <w:sz w:val="20"/>
      <w:szCs w:val="20"/>
    </w:rPr>
  </w:style>
  <w:style w:type="paragraph" w:customStyle="1" w:styleId="xl157">
    <w:name w:val="xl15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9"/>
      <w:szCs w:val="19"/>
    </w:rPr>
  </w:style>
  <w:style w:type="paragraph" w:customStyle="1" w:styleId="a">
    <w:name w:val="修订"/>
    <w:uiPriority w:val="99"/>
    <w:semiHidden/>
    <w:rPr>
      <w:rFonts w:eastAsia="仿宋_GB2312"/>
      <w:kern w:val="2"/>
      <w:sz w:val="28"/>
      <w:szCs w:val="24"/>
      <w:lang w:val="en-US" w:eastAsia="zh-CN" w:bidi="ar-SA"/>
    </w:rPr>
  </w:style>
  <w:style w:type="paragraph" w:customStyle="1" w:styleId="xl174">
    <w:name w:val="xl17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191">
    <w:name w:val="xl19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4"/>
    </w:rPr>
  </w:style>
  <w:style w:type="paragraph" w:customStyle="1" w:styleId="xl205">
    <w:name w:val="xl205"/>
    <w:basedOn w:val="Normal"/>
    <w:pPr>
      <w:widowControl/>
      <w:pBdr>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styleId="BalloonText">
    <w:name w:val="Balloon Text"/>
    <w:basedOn w:val="Normal"/>
    <w:link w:val="CharChar3"/>
    <w:semiHidden/>
    <w:rPr>
      <w:sz w:val="18"/>
      <w:szCs w:val="18"/>
    </w:rPr>
  </w:style>
  <w:style w:type="paragraph" w:styleId="Footer">
    <w:name w:val="footer"/>
    <w:basedOn w:val="Normal"/>
    <w:link w:val="CharChar10"/>
    <w:uiPriority w:val="99"/>
    <w:pPr>
      <w:tabs>
        <w:tab w:val="center" w:pos="4153"/>
        <w:tab w:val="right" w:pos="8306"/>
      </w:tabs>
      <w:snapToGrid w:val="0"/>
      <w:jc w:val="left"/>
    </w:pPr>
    <w:rPr>
      <w:sz w:val="18"/>
      <w:szCs w:val="18"/>
    </w:rPr>
  </w:style>
  <w:style w:type="paragraph" w:customStyle="1" w:styleId="font9">
    <w:name w:val="font9"/>
    <w:basedOn w:val="Normal"/>
    <w:pPr>
      <w:widowControl/>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ListParagraph">
    <w:name w:val="List Paragraph"/>
    <w:basedOn w:val="Normal"/>
    <w:pPr>
      <w:ind w:firstLine="420"/>
    </w:pPr>
    <w:rPr>
      <w:rFonts w:eastAsia="宋体"/>
      <w:sz w:val="21"/>
    </w:rPr>
  </w:style>
  <w:style w:type="paragraph" w:customStyle="1" w:styleId="xl187">
    <w:name w:val="xl187"/>
    <w:basedOn w:val="Normal"/>
    <w:pPr>
      <w:widowControl/>
      <w:spacing w:before="100" w:beforeAutospacing="1" w:after="100" w:afterAutospacing="1"/>
      <w:ind w:firstLine="0" w:firstLineChars="0"/>
      <w:jc w:val="left"/>
    </w:pPr>
    <w:rPr>
      <w:rFonts w:eastAsia="宋体"/>
      <w:kern w:val="0"/>
      <w:sz w:val="24"/>
    </w:rPr>
  </w:style>
  <w:style w:type="paragraph" w:styleId="Header">
    <w:name w:val="header"/>
    <w:basedOn w:val="Normal"/>
    <w:link w:val="CharChar"/>
    <w:uiPriority w:val="99"/>
    <w:pPr>
      <w:pBdr>
        <w:bottom w:val="single" w:sz="6" w:space="1" w:color="auto"/>
      </w:pBdr>
      <w:tabs>
        <w:tab w:val="center" w:pos="4153"/>
        <w:tab w:val="right" w:pos="8306"/>
      </w:tabs>
      <w:snapToGrid w:val="0"/>
      <w:jc w:val="center"/>
    </w:pPr>
    <w:rPr>
      <w:sz w:val="18"/>
      <w:szCs w:val="18"/>
    </w:rPr>
  </w:style>
  <w:style w:type="paragraph" w:customStyle="1" w:styleId="font18">
    <w:name w:val="font18"/>
    <w:basedOn w:val="Normal"/>
    <w:pPr>
      <w:widowControl/>
      <w:spacing w:before="100" w:beforeAutospacing="1" w:after="100" w:afterAutospacing="1"/>
      <w:ind w:firstLine="0" w:firstLineChars="0"/>
      <w:jc w:val="left"/>
    </w:pPr>
    <w:rPr>
      <w:rFonts w:ascii="宋体" w:eastAsia="宋体" w:hAnsi="宋体" w:cs="宋体"/>
      <w:kern w:val="0"/>
      <w:sz w:val="18"/>
      <w:szCs w:val="18"/>
    </w:rPr>
  </w:style>
  <w:style w:type="paragraph" w:styleId="TOC1">
    <w:name w:val="toc 1"/>
    <w:basedOn w:val="Normal"/>
    <w:next w:val="Normal"/>
    <w:uiPriority w:val="39"/>
    <w:pPr>
      <w:tabs>
        <w:tab w:val="right" w:leader="dot" w:pos="9060"/>
      </w:tabs>
      <w:ind w:firstLine="560"/>
    </w:pPr>
  </w:style>
  <w:style w:type="paragraph" w:styleId="BodyTextIndent3">
    <w:name w:val="Body Text Indent 3"/>
    <w:basedOn w:val="Normal"/>
    <w:link w:val="CharChar9"/>
    <w:pPr>
      <w:spacing w:after="120"/>
      <w:ind w:left="420" w:leftChars="200"/>
    </w:pPr>
    <w:rPr>
      <w:sz w:val="16"/>
      <w:szCs w:val="16"/>
    </w:rPr>
  </w:style>
  <w:style w:type="paragraph" w:customStyle="1" w:styleId="CharCharCharCharCharCharCharCharCharChar">
    <w:name w:val=" Char Char Char Char Char Char Char Char Char Char"/>
    <w:basedOn w:val="DocumentMap"/>
    <w:pPr>
      <w:ind w:firstLine="0" w:firstLineChars="0"/>
    </w:pPr>
    <w:rPr>
      <w:rFonts w:ascii="Tahoma" w:eastAsia="宋体" w:hAnsi="Tahoma"/>
      <w:sz w:val="24"/>
    </w:rPr>
  </w:style>
  <w:style w:type="paragraph" w:customStyle="1" w:styleId="xl181">
    <w:name w:val="xl181"/>
    <w:basedOn w:val="Normal"/>
    <w:pPr>
      <w:widowControl/>
      <w:spacing w:before="100" w:beforeAutospacing="1" w:after="100" w:afterAutospacing="1"/>
      <w:ind w:firstLine="0" w:firstLineChars="0"/>
      <w:jc w:val="left"/>
    </w:pPr>
    <w:rPr>
      <w:rFonts w:eastAsia="宋体"/>
      <w:b/>
      <w:bCs/>
      <w:color w:val="000000"/>
      <w:kern w:val="0"/>
      <w:sz w:val="20"/>
      <w:szCs w:val="20"/>
    </w:rPr>
  </w:style>
  <w:style w:type="paragraph" w:customStyle="1" w:styleId="xl171">
    <w:name w:val="xl17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82">
    <w:name w:val="xl82"/>
    <w:basedOn w:val="Normal"/>
    <w:pPr>
      <w:widowControl/>
      <w:spacing w:before="100" w:beforeAutospacing="1" w:after="100" w:afterAutospacing="1"/>
      <w:ind w:firstLine="0" w:firstLineChars="0"/>
      <w:jc w:val="left"/>
    </w:pPr>
    <w:rPr>
      <w:rFonts w:eastAsia="宋体"/>
      <w:kern w:val="0"/>
      <w:sz w:val="20"/>
      <w:szCs w:val="20"/>
    </w:rPr>
  </w:style>
  <w:style w:type="paragraph" w:customStyle="1" w:styleId="2TimesNewRoman5020">
    <w:name w:val="样式 标题 2 + Times New Roman 四号 非加粗 段前: 5 磅 段后: 0 磅 行距: 固定值 20..."/>
    <w:basedOn w:val="Heading2"/>
    <w:pPr>
      <w:spacing w:before="100" w:after="0" w:line="400" w:lineRule="exact"/>
      <w:ind w:firstLine="0" w:firstLineChars="0"/>
    </w:pPr>
    <w:rPr>
      <w:rFonts w:ascii="Times New Roman" w:hAnsi="Times New Roman" w:cs="宋体"/>
      <w:b w:val="0"/>
      <w:bCs w:val="0"/>
      <w:sz w:val="28"/>
      <w:szCs w:val="20"/>
    </w:rPr>
  </w:style>
  <w:style w:type="paragraph" w:customStyle="1" w:styleId="xl77">
    <w:name w:val="xl7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ascii="宋体" w:eastAsia="宋体" w:hAnsi="宋体" w:cs="宋体"/>
      <w:kern w:val="0"/>
      <w:sz w:val="20"/>
      <w:szCs w:val="20"/>
    </w:rPr>
  </w:style>
  <w:style w:type="paragraph" w:customStyle="1" w:styleId="xl169">
    <w:name w:val="xl16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eastAsia="宋体"/>
      <w:color w:val="000000"/>
      <w:kern w:val="0"/>
      <w:sz w:val="18"/>
      <w:szCs w:val="18"/>
    </w:rPr>
  </w:style>
  <w:style w:type="paragraph" w:customStyle="1" w:styleId="xl101">
    <w:name w:val="xl101"/>
    <w:basedOn w:val="Normal"/>
    <w:pPr>
      <w:widowControl/>
      <w:pBdr>
        <w:left w:val="single" w:sz="4" w:space="0" w:color="auto"/>
        <w:bottom w:val="single" w:sz="4" w:space="0" w:color="auto"/>
        <w:right w:val="single" w:sz="4" w:space="0" w:color="auto"/>
      </w:pBdr>
      <w:spacing w:before="100" w:beforeAutospacing="1" w:after="100" w:afterAutospacing="1"/>
      <w:ind w:firstLine="0" w:firstLineChars="0"/>
      <w:jc w:val="left"/>
      <w:textAlignment w:val="center"/>
    </w:pPr>
    <w:rPr>
      <w:rFonts w:eastAsia="宋体"/>
      <w:kern w:val="0"/>
      <w:sz w:val="20"/>
      <w:szCs w:val="20"/>
    </w:rPr>
  </w:style>
  <w:style w:type="paragraph" w:customStyle="1" w:styleId="xl223">
    <w:name w:val="xl22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b/>
      <w:bCs/>
      <w:color w:val="000000"/>
      <w:kern w:val="0"/>
      <w:sz w:val="20"/>
      <w:szCs w:val="20"/>
    </w:rPr>
  </w:style>
  <w:style w:type="paragraph" w:customStyle="1" w:styleId="xl69">
    <w:name w:val="xl69"/>
    <w:basedOn w:val="Normal"/>
    <w:pPr>
      <w:widowControl/>
      <w:spacing w:before="100" w:beforeAutospacing="1" w:after="100" w:afterAutospacing="1"/>
      <w:ind w:firstLine="0" w:firstLineChars="0"/>
      <w:jc w:val="left"/>
    </w:pPr>
    <w:rPr>
      <w:rFonts w:ascii="宋体" w:eastAsia="宋体" w:hAnsi="宋体" w:cs="宋体"/>
      <w:kern w:val="0"/>
      <w:sz w:val="20"/>
      <w:szCs w:val="20"/>
    </w:rPr>
  </w:style>
  <w:style w:type="paragraph" w:customStyle="1" w:styleId="xl91">
    <w:name w:val="xl91"/>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textAlignment w:val="bottom"/>
    </w:pPr>
    <w:rPr>
      <w:rFonts w:eastAsia="宋体"/>
      <w:color w:val="000000"/>
      <w:kern w:val="0"/>
      <w:sz w:val="20"/>
      <w:szCs w:val="20"/>
    </w:rPr>
  </w:style>
  <w:style w:type="paragraph" w:customStyle="1" w:styleId="font16">
    <w:name w:val="font16"/>
    <w:basedOn w:val="Normal"/>
    <w:pPr>
      <w:widowControl/>
      <w:spacing w:before="100" w:beforeAutospacing="1" w:after="100" w:afterAutospacing="1"/>
      <w:ind w:firstLine="0" w:firstLineChars="0"/>
      <w:jc w:val="left"/>
    </w:pPr>
    <w:rPr>
      <w:rFonts w:eastAsia="宋体"/>
      <w:b/>
      <w:bCs/>
      <w:kern w:val="0"/>
      <w:sz w:val="20"/>
      <w:szCs w:val="20"/>
    </w:rPr>
  </w:style>
  <w:style w:type="paragraph" w:customStyle="1" w:styleId="xl192">
    <w:name w:val="xl19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b/>
      <w:bCs/>
      <w:color w:val="000000"/>
      <w:kern w:val="0"/>
      <w:sz w:val="20"/>
      <w:szCs w:val="20"/>
    </w:rPr>
  </w:style>
  <w:style w:type="paragraph" w:customStyle="1" w:styleId="xl197">
    <w:name w:val="xl197"/>
    <w:basedOn w:val="Normal"/>
    <w:pPr>
      <w:widowControl/>
      <w:pBdr>
        <w:top w:val="single" w:sz="4" w:space="0" w:color="auto"/>
        <w:left w:val="single" w:sz="4" w:space="0" w:color="auto"/>
        <w:right w:val="single" w:sz="4" w:space="0" w:color="auto"/>
      </w:pBdr>
      <w:spacing w:before="100" w:beforeAutospacing="1" w:after="100" w:afterAutospacing="1"/>
      <w:ind w:firstLine="0" w:firstLineChars="0"/>
      <w:jc w:val="center"/>
    </w:pPr>
    <w:rPr>
      <w:rFonts w:eastAsia="宋体"/>
      <w:b/>
      <w:bCs/>
      <w:color w:val="000000"/>
      <w:kern w:val="0"/>
      <w:sz w:val="20"/>
      <w:szCs w:val="20"/>
    </w:rPr>
  </w:style>
  <w:style w:type="paragraph" w:customStyle="1" w:styleId="xl220">
    <w:name w:val="xl22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ascii="宋体" w:eastAsia="宋体" w:hAnsi="宋体" w:cs="宋体"/>
      <w:b/>
      <w:bCs/>
      <w:color w:val="000000"/>
      <w:kern w:val="0"/>
      <w:sz w:val="20"/>
      <w:szCs w:val="20"/>
    </w:rPr>
  </w:style>
  <w:style w:type="paragraph" w:customStyle="1" w:styleId="font31">
    <w:name w:val="font31"/>
    <w:basedOn w:val="Normal"/>
    <w:pPr>
      <w:widowControl/>
      <w:spacing w:before="100" w:beforeAutospacing="1" w:after="100" w:afterAutospacing="1"/>
      <w:ind w:firstLine="0" w:firstLineChars="0"/>
      <w:jc w:val="left"/>
    </w:pPr>
    <w:rPr>
      <w:rFonts w:ascii="宋体" w:eastAsia="宋体" w:hAnsi="宋体" w:cs="宋体"/>
      <w:color w:val="000000"/>
      <w:kern w:val="0"/>
      <w:sz w:val="21"/>
      <w:szCs w:val="21"/>
    </w:rPr>
  </w:style>
  <w:style w:type="paragraph" w:customStyle="1" w:styleId="CharCharCharCharCharCharCharCharCharChar2">
    <w:name w:val="Char Char Char Char Char Char Char Char Char Char2"/>
    <w:basedOn w:val="DocumentMap"/>
    <w:pPr>
      <w:ind w:firstLine="0" w:firstLineChars="0"/>
    </w:pPr>
    <w:rPr>
      <w:rFonts w:ascii="Tahoma" w:eastAsia="宋体" w:hAnsi="Tahoma"/>
      <w:sz w:val="24"/>
    </w:rPr>
  </w:style>
  <w:style w:type="paragraph" w:customStyle="1" w:styleId="font6">
    <w:name w:val="font6"/>
    <w:basedOn w:val="Normal"/>
    <w:pPr>
      <w:widowControl/>
      <w:spacing w:before="100" w:beforeAutospacing="1" w:after="100" w:afterAutospacing="1"/>
      <w:ind w:firstLine="0" w:firstLineChars="0"/>
      <w:jc w:val="left"/>
    </w:pPr>
    <w:rPr>
      <w:rFonts w:eastAsia="宋体"/>
      <w:b/>
      <w:bCs/>
      <w:kern w:val="0"/>
      <w:sz w:val="24"/>
    </w:rPr>
  </w:style>
  <w:style w:type="paragraph" w:customStyle="1" w:styleId="font25">
    <w:name w:val="font25"/>
    <w:basedOn w:val="Normal"/>
    <w:pPr>
      <w:widowControl/>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xl194">
    <w:name w:val="xl194"/>
    <w:basedOn w:val="Normal"/>
    <w:pPr>
      <w:widowControl/>
      <w:pBdr>
        <w:bottom w:val="single" w:sz="4" w:space="0" w:color="auto"/>
      </w:pBdr>
      <w:spacing w:before="100" w:beforeAutospacing="1" w:after="100" w:afterAutospacing="1"/>
      <w:ind w:firstLine="0" w:firstLineChars="0"/>
      <w:jc w:val="right"/>
    </w:pPr>
    <w:rPr>
      <w:rFonts w:eastAsia="宋体"/>
      <w:b/>
      <w:bCs/>
      <w:color w:val="000000"/>
      <w:kern w:val="0"/>
      <w:sz w:val="20"/>
      <w:szCs w:val="20"/>
    </w:rPr>
  </w:style>
  <w:style w:type="paragraph" w:customStyle="1" w:styleId="font7">
    <w:name w:val="font7"/>
    <w:basedOn w:val="Normal"/>
    <w:pPr>
      <w:widowControl/>
      <w:spacing w:before="100" w:beforeAutospacing="1" w:after="100" w:afterAutospacing="1"/>
      <w:ind w:firstLine="0" w:firstLineChars="0"/>
      <w:jc w:val="left"/>
    </w:pPr>
    <w:rPr>
      <w:rFonts w:ascii="宋体" w:eastAsia="宋体" w:hAnsi="宋体" w:cs="宋体"/>
      <w:kern w:val="0"/>
      <w:sz w:val="18"/>
      <w:szCs w:val="18"/>
    </w:rPr>
  </w:style>
  <w:style w:type="paragraph" w:customStyle="1" w:styleId="xl188">
    <w:name w:val="xl188"/>
    <w:basedOn w:val="Normal"/>
    <w:pPr>
      <w:widowControl/>
      <w:spacing w:before="100" w:beforeAutospacing="1" w:after="100" w:afterAutospacing="1"/>
      <w:ind w:firstLine="0" w:firstLineChars="0"/>
      <w:jc w:val="left"/>
    </w:pPr>
    <w:rPr>
      <w:rFonts w:eastAsia="宋体"/>
      <w:b/>
      <w:bCs/>
      <w:color w:val="000000"/>
      <w:kern w:val="0"/>
      <w:sz w:val="20"/>
      <w:szCs w:val="20"/>
    </w:rPr>
  </w:style>
  <w:style w:type="paragraph" w:customStyle="1" w:styleId="xl80">
    <w:name w:val="xl80"/>
    <w:basedOn w:val="Normal"/>
    <w:pPr>
      <w:widowControl/>
      <w:spacing w:before="100" w:beforeAutospacing="1" w:after="100" w:afterAutospacing="1"/>
      <w:ind w:firstLine="0" w:firstLineChars="0"/>
      <w:jc w:val="center"/>
    </w:pPr>
    <w:rPr>
      <w:rFonts w:eastAsia="宋体"/>
      <w:kern w:val="0"/>
      <w:sz w:val="20"/>
      <w:szCs w:val="20"/>
    </w:rPr>
  </w:style>
  <w:style w:type="paragraph" w:customStyle="1" w:styleId="font13">
    <w:name w:val="font13"/>
    <w:basedOn w:val="Normal"/>
    <w:pPr>
      <w:widowControl/>
      <w:spacing w:before="100" w:beforeAutospacing="1" w:after="100" w:afterAutospacing="1"/>
      <w:ind w:firstLine="0" w:firstLineChars="0"/>
      <w:jc w:val="left"/>
    </w:pPr>
    <w:rPr>
      <w:rFonts w:eastAsia="宋体"/>
      <w:color w:val="000000"/>
      <w:kern w:val="0"/>
      <w:sz w:val="20"/>
      <w:szCs w:val="20"/>
    </w:rPr>
  </w:style>
  <w:style w:type="paragraph" w:customStyle="1" w:styleId="xl203">
    <w:name w:val="xl20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24"/>
    </w:rPr>
  </w:style>
  <w:style w:type="paragraph" w:customStyle="1" w:styleId="xl92">
    <w:name w:val="xl92"/>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left"/>
    </w:pPr>
    <w:rPr>
      <w:rFonts w:ascii="宋体" w:eastAsia="宋体" w:hAnsi="宋体" w:cs="宋体"/>
      <w:kern w:val="0"/>
      <w:sz w:val="20"/>
      <w:szCs w:val="20"/>
    </w:rPr>
  </w:style>
  <w:style w:type="paragraph" w:customStyle="1" w:styleId="xl196">
    <w:name w:val="xl19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b/>
      <w:bCs/>
      <w:color w:val="000000"/>
      <w:kern w:val="0"/>
      <w:sz w:val="20"/>
      <w:szCs w:val="20"/>
    </w:rPr>
  </w:style>
  <w:style w:type="paragraph" w:customStyle="1" w:styleId="xl90">
    <w:name w:val="xl90"/>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ascii="宋体" w:eastAsia="宋体" w:hAnsi="宋体" w:cs="宋体"/>
      <w:kern w:val="0"/>
      <w:sz w:val="20"/>
      <w:szCs w:val="20"/>
    </w:rPr>
  </w:style>
  <w:style w:type="paragraph" w:customStyle="1" w:styleId="xl68">
    <w:name w:val="xl68"/>
    <w:basedOn w:val="Normal"/>
    <w:pPr>
      <w:widowControl/>
      <w:spacing w:before="100" w:beforeAutospacing="1" w:after="100" w:afterAutospacing="1"/>
      <w:ind w:firstLine="0" w:firstLineChars="0"/>
      <w:jc w:val="left"/>
    </w:pPr>
    <w:rPr>
      <w:rFonts w:ascii="宋体" w:eastAsia="宋体" w:hAnsi="宋体" w:cs="宋体"/>
      <w:kern w:val="0"/>
      <w:sz w:val="20"/>
      <w:szCs w:val="20"/>
    </w:rPr>
  </w:style>
  <w:style w:type="paragraph" w:customStyle="1" w:styleId="CharCharCharChar">
    <w:name w:val=" Char Char Char Char"/>
    <w:basedOn w:val="DocumentMap"/>
    <w:pPr>
      <w:ind w:firstLine="0" w:firstLineChars="0"/>
    </w:pPr>
    <w:rPr>
      <w:rFonts w:ascii="Tahoma" w:eastAsia="宋体" w:hAnsi="Tahoma"/>
      <w:sz w:val="24"/>
    </w:rPr>
  </w:style>
  <w:style w:type="paragraph" w:customStyle="1" w:styleId="font30">
    <w:name w:val="font30"/>
    <w:basedOn w:val="Normal"/>
    <w:pPr>
      <w:widowControl/>
      <w:spacing w:before="100" w:beforeAutospacing="1" w:after="100" w:afterAutospacing="1"/>
      <w:ind w:firstLine="0" w:firstLineChars="0"/>
      <w:jc w:val="left"/>
    </w:pPr>
    <w:rPr>
      <w:rFonts w:ascii="宋体" w:eastAsia="宋体" w:hAnsi="宋体" w:cs="宋体"/>
      <w:kern w:val="0"/>
      <w:sz w:val="20"/>
      <w:szCs w:val="20"/>
    </w:rPr>
  </w:style>
  <w:style w:type="paragraph" w:customStyle="1" w:styleId="Web">
    <w:name w:val="普通(Web)"/>
    <w:basedOn w:val="Normal"/>
    <w:pPr>
      <w:widowControl/>
      <w:spacing w:before="100" w:beforeAutospacing="1" w:after="100" w:afterAutospacing="1"/>
      <w:ind w:firstLine="0" w:firstLineChars="0"/>
      <w:jc w:val="left"/>
    </w:pPr>
    <w:rPr>
      <w:rFonts w:ascii="宋体" w:eastAsia="宋体" w:hAnsi="宋体"/>
      <w:kern w:val="0"/>
      <w:sz w:val="24"/>
    </w:rPr>
  </w:style>
  <w:style w:type="paragraph" w:customStyle="1" w:styleId="xl208">
    <w:name w:val="xl208"/>
    <w:basedOn w:val="Normal"/>
    <w:pPr>
      <w:widowControl/>
      <w:pBdr>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24"/>
    </w:rPr>
  </w:style>
  <w:style w:type="paragraph" w:customStyle="1" w:styleId="xl213">
    <w:name w:val="xl21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xl216">
    <w:name w:val="xl21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21"/>
      <w:szCs w:val="21"/>
    </w:rPr>
  </w:style>
  <w:style w:type="paragraph" w:customStyle="1" w:styleId="xl79">
    <w:name w:val="xl79"/>
    <w:basedOn w:val="Normal"/>
    <w:pPr>
      <w:widowControl/>
      <w:spacing w:before="100" w:beforeAutospacing="1" w:after="100" w:afterAutospacing="1"/>
      <w:ind w:firstLine="0" w:firstLineChars="0"/>
      <w:jc w:val="left"/>
    </w:pPr>
    <w:rPr>
      <w:rFonts w:ascii="宋体" w:eastAsia="宋体" w:hAnsi="宋体" w:cs="宋体"/>
      <w:kern w:val="0"/>
      <w:sz w:val="20"/>
      <w:szCs w:val="20"/>
    </w:rPr>
  </w:style>
  <w:style w:type="paragraph" w:customStyle="1" w:styleId="a0">
    <w:name w:val="列出段落"/>
    <w:basedOn w:val="Normal"/>
    <w:qFormat/>
    <w:pPr>
      <w:ind w:firstLine="420"/>
    </w:pPr>
    <w:rPr>
      <w:rFonts w:eastAsia="宋体"/>
      <w:sz w:val="21"/>
    </w:rPr>
  </w:style>
  <w:style w:type="paragraph" w:customStyle="1" w:styleId="xl180">
    <w:name w:val="xl180"/>
    <w:basedOn w:val="Normal"/>
    <w:pPr>
      <w:widowControl/>
      <w:pBdr>
        <w:bottom w:val="single" w:sz="4" w:space="0" w:color="auto"/>
      </w:pBdr>
      <w:spacing w:before="100" w:beforeAutospacing="1" w:after="100" w:afterAutospacing="1"/>
      <w:ind w:firstLine="0" w:firstLineChars="0"/>
      <w:jc w:val="left"/>
    </w:pPr>
    <w:rPr>
      <w:rFonts w:eastAsia="宋体"/>
      <w:b/>
      <w:bCs/>
      <w:color w:val="000000"/>
      <w:kern w:val="0"/>
      <w:sz w:val="20"/>
      <w:szCs w:val="20"/>
    </w:rPr>
  </w:style>
  <w:style w:type="paragraph" w:customStyle="1" w:styleId="xl195">
    <w:name w:val="xl195"/>
    <w:basedOn w:val="Normal"/>
    <w:pPr>
      <w:widowControl/>
      <w:spacing w:before="100" w:beforeAutospacing="1" w:after="100" w:afterAutospacing="1"/>
      <w:ind w:firstLine="0" w:firstLineChars="0"/>
      <w:jc w:val="right"/>
    </w:pPr>
    <w:rPr>
      <w:rFonts w:eastAsia="宋体"/>
      <w:b/>
      <w:bCs/>
      <w:color w:val="000000"/>
      <w:kern w:val="0"/>
      <w:sz w:val="20"/>
      <w:szCs w:val="20"/>
    </w:rPr>
  </w:style>
  <w:style w:type="paragraph" w:customStyle="1" w:styleId="xl166">
    <w:name w:val="xl16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168">
    <w:name w:val="xl16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Char10">
    <w:name w:val="Char1"/>
    <w:basedOn w:val="Normal"/>
    <w:pPr>
      <w:ind w:firstLine="0" w:firstLineChars="0"/>
    </w:pPr>
    <w:rPr>
      <w:rFonts w:eastAsia="宋体"/>
      <w:sz w:val="21"/>
    </w:rPr>
  </w:style>
  <w:style w:type="paragraph" w:customStyle="1" w:styleId="xl186">
    <w:name w:val="xl186"/>
    <w:basedOn w:val="Normal"/>
    <w:pPr>
      <w:widowControl/>
      <w:spacing w:before="100" w:beforeAutospacing="1" w:after="100" w:afterAutospacing="1"/>
      <w:ind w:firstLine="0" w:firstLineChars="0"/>
      <w:jc w:val="left"/>
    </w:pPr>
    <w:rPr>
      <w:rFonts w:eastAsia="宋体"/>
      <w:color w:val="008000"/>
      <w:kern w:val="0"/>
      <w:sz w:val="20"/>
      <w:szCs w:val="20"/>
    </w:rPr>
  </w:style>
  <w:style w:type="paragraph" w:customStyle="1" w:styleId="xl227">
    <w:name w:val="xl227"/>
    <w:basedOn w:val="Normal"/>
    <w:pPr>
      <w:widowControl/>
      <w:spacing w:before="100" w:beforeAutospacing="1" w:after="100" w:afterAutospacing="1"/>
      <w:ind w:firstLine="0" w:firstLineChars="0"/>
      <w:jc w:val="left"/>
    </w:pPr>
    <w:rPr>
      <w:rFonts w:eastAsia="宋体"/>
      <w:b/>
      <w:bCs/>
      <w:kern w:val="0"/>
      <w:sz w:val="20"/>
      <w:szCs w:val="20"/>
    </w:rPr>
  </w:style>
  <w:style w:type="paragraph" w:customStyle="1" w:styleId="Char2">
    <w:name w:val="Char"/>
    <w:basedOn w:val="Normal"/>
    <w:pPr>
      <w:ind w:firstLine="0" w:firstLineChars="0"/>
    </w:pPr>
    <w:rPr>
      <w:rFonts w:eastAsia="宋体"/>
      <w:sz w:val="21"/>
    </w:rPr>
  </w:style>
  <w:style w:type="paragraph" w:customStyle="1" w:styleId="xl97">
    <w:name w:val="xl97"/>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left"/>
    </w:pPr>
    <w:rPr>
      <w:rFonts w:eastAsia="宋体"/>
      <w:color w:val="000000"/>
      <w:kern w:val="0"/>
      <w:sz w:val="20"/>
      <w:szCs w:val="20"/>
    </w:rPr>
  </w:style>
  <w:style w:type="paragraph" w:customStyle="1" w:styleId="xl163">
    <w:name w:val="xl16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textAlignment w:val="top"/>
    </w:pPr>
    <w:rPr>
      <w:rFonts w:eastAsia="宋体"/>
      <w:color w:val="000000"/>
      <w:kern w:val="0"/>
      <w:sz w:val="20"/>
      <w:szCs w:val="20"/>
    </w:rPr>
  </w:style>
  <w:style w:type="paragraph" w:customStyle="1" w:styleId="xl89">
    <w:name w:val="xl8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ascii="宋体" w:eastAsia="宋体" w:hAnsi="宋体" w:cs="宋体"/>
      <w:color w:val="000000"/>
      <w:kern w:val="0"/>
      <w:sz w:val="20"/>
      <w:szCs w:val="20"/>
    </w:rPr>
  </w:style>
  <w:style w:type="paragraph" w:customStyle="1" w:styleId="xl74">
    <w:name w:val="xl7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ascii="宋体" w:eastAsia="宋体" w:hAnsi="宋体" w:cs="宋体"/>
      <w:color w:val="000000"/>
      <w:kern w:val="0"/>
      <w:sz w:val="20"/>
      <w:szCs w:val="20"/>
    </w:rPr>
  </w:style>
  <w:style w:type="paragraph" w:customStyle="1" w:styleId="xl218">
    <w:name w:val="xl218"/>
    <w:basedOn w:val="Normal"/>
    <w:pPr>
      <w:widowControl/>
      <w:pBdr>
        <w:top w:val="single" w:sz="4" w:space="0" w:color="auto"/>
        <w:left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xl225">
    <w:name w:val="xl225"/>
    <w:basedOn w:val="Normal"/>
    <w:pPr>
      <w:widowControl/>
      <w:spacing w:before="100" w:beforeAutospacing="1" w:after="100" w:afterAutospacing="1"/>
      <w:ind w:firstLine="0" w:firstLineChars="0"/>
      <w:jc w:val="left"/>
    </w:pPr>
    <w:rPr>
      <w:rFonts w:eastAsia="宋体"/>
      <w:b/>
      <w:bCs/>
      <w:color w:val="000000"/>
      <w:kern w:val="0"/>
      <w:sz w:val="20"/>
      <w:szCs w:val="20"/>
    </w:rPr>
  </w:style>
  <w:style w:type="paragraph" w:customStyle="1" w:styleId="xl165">
    <w:name w:val="xl16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CharCharCharChar0">
    <w:name w:val="Char Char Char Char"/>
    <w:basedOn w:val="DocumentMap"/>
    <w:pPr>
      <w:ind w:firstLine="0" w:firstLineChars="0"/>
    </w:pPr>
    <w:rPr>
      <w:rFonts w:ascii="Tahoma" w:eastAsia="宋体" w:hAnsi="Tahoma"/>
      <w:sz w:val="24"/>
    </w:rPr>
  </w:style>
  <w:style w:type="paragraph" w:customStyle="1" w:styleId="a1">
    <w:name w:val="表格文字"/>
    <w:basedOn w:val="BodyTextIndent"/>
    <w:pPr>
      <w:spacing w:before="60" w:after="60"/>
      <w:ind w:left="0" w:firstLine="0" w:leftChars="0" w:firstLineChars="0"/>
    </w:pPr>
    <w:rPr>
      <w:rFonts w:eastAsia="宋体"/>
      <w:sz w:val="24"/>
    </w:rPr>
  </w:style>
  <w:style w:type="paragraph" w:customStyle="1" w:styleId="xl183">
    <w:name w:val="xl183"/>
    <w:basedOn w:val="Normal"/>
    <w:pPr>
      <w:widowControl/>
      <w:spacing w:before="100" w:beforeAutospacing="1" w:after="100" w:afterAutospacing="1"/>
      <w:ind w:firstLine="0" w:firstLineChars="0"/>
      <w:jc w:val="left"/>
    </w:pPr>
    <w:rPr>
      <w:rFonts w:eastAsia="宋体"/>
      <w:b/>
      <w:bCs/>
      <w:kern w:val="0"/>
      <w:sz w:val="20"/>
      <w:szCs w:val="20"/>
    </w:rPr>
  </w:style>
  <w:style w:type="paragraph" w:customStyle="1" w:styleId="xl76">
    <w:name w:val="xl7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ascii="宋体" w:eastAsia="宋体" w:hAnsi="宋体" w:cs="宋体"/>
      <w:color w:val="000000"/>
      <w:kern w:val="0"/>
      <w:sz w:val="20"/>
      <w:szCs w:val="20"/>
    </w:rPr>
  </w:style>
  <w:style w:type="paragraph" w:customStyle="1" w:styleId="xl172">
    <w:name w:val="xl17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204">
    <w:name w:val="xl204"/>
    <w:basedOn w:val="Normal"/>
    <w:pPr>
      <w:widowControl/>
      <w:pBdr>
        <w:top w:val="single" w:sz="8"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font8">
    <w:name w:val="font8"/>
    <w:basedOn w:val="Normal"/>
    <w:pPr>
      <w:widowControl/>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xl167">
    <w:name w:val="xl16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86">
    <w:name w:val="xl86"/>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eastAsia="宋体"/>
      <w:color w:val="000000"/>
      <w:kern w:val="0"/>
      <w:sz w:val="20"/>
      <w:szCs w:val="20"/>
    </w:rPr>
  </w:style>
  <w:style w:type="paragraph" w:customStyle="1" w:styleId="font10">
    <w:name w:val="font10"/>
    <w:basedOn w:val="Normal"/>
    <w:pPr>
      <w:widowControl/>
      <w:spacing w:before="100" w:beforeAutospacing="1" w:after="100" w:afterAutospacing="1"/>
      <w:ind w:firstLine="0" w:firstLineChars="0"/>
      <w:jc w:val="left"/>
    </w:pPr>
    <w:rPr>
      <w:rFonts w:ascii="宋体" w:eastAsia="宋体" w:hAnsi="宋体" w:cs="宋体"/>
      <w:kern w:val="0"/>
      <w:sz w:val="20"/>
      <w:szCs w:val="20"/>
    </w:rPr>
  </w:style>
  <w:style w:type="paragraph" w:customStyle="1" w:styleId="xl173">
    <w:name w:val="xl173"/>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color w:val="000000"/>
      <w:kern w:val="0"/>
      <w:sz w:val="24"/>
    </w:rPr>
  </w:style>
  <w:style w:type="paragraph" w:customStyle="1" w:styleId="xl182">
    <w:name w:val="xl182"/>
    <w:basedOn w:val="Normal"/>
    <w:pPr>
      <w:widowControl/>
      <w:spacing w:before="100" w:beforeAutospacing="1" w:after="100" w:afterAutospacing="1"/>
      <w:ind w:firstLine="0" w:firstLineChars="0"/>
      <w:jc w:val="left"/>
    </w:pPr>
    <w:rPr>
      <w:rFonts w:eastAsia="宋体"/>
      <w:b/>
      <w:bCs/>
      <w:color w:val="000000"/>
      <w:kern w:val="0"/>
      <w:sz w:val="18"/>
      <w:szCs w:val="18"/>
    </w:rPr>
  </w:style>
  <w:style w:type="paragraph" w:customStyle="1" w:styleId="xl221">
    <w:name w:val="xl22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20"/>
      <w:szCs w:val="20"/>
    </w:rPr>
  </w:style>
  <w:style w:type="paragraph" w:customStyle="1" w:styleId="xl160">
    <w:name w:val="xl16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65">
    <w:name w:val="xl65"/>
    <w:basedOn w:val="Normal"/>
    <w:pPr>
      <w:widowControl/>
      <w:spacing w:before="100" w:beforeAutospacing="1" w:after="100" w:afterAutospacing="1"/>
      <w:ind w:firstLine="0" w:firstLineChars="0"/>
      <w:jc w:val="left"/>
    </w:pPr>
    <w:rPr>
      <w:rFonts w:eastAsia="宋体"/>
      <w:kern w:val="0"/>
      <w:sz w:val="20"/>
      <w:szCs w:val="20"/>
    </w:rPr>
  </w:style>
  <w:style w:type="paragraph" w:customStyle="1" w:styleId="xl176">
    <w:name w:val="xl17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pPr>
    <w:rPr>
      <w:rFonts w:eastAsia="宋体"/>
      <w:color w:val="000000"/>
      <w:kern w:val="0"/>
      <w:sz w:val="24"/>
    </w:rPr>
  </w:style>
  <w:style w:type="paragraph" w:customStyle="1" w:styleId="xl162">
    <w:name w:val="xl16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pPr>
    <w:rPr>
      <w:rFonts w:eastAsia="宋体"/>
      <w:kern w:val="0"/>
      <w:sz w:val="24"/>
    </w:rPr>
  </w:style>
  <w:style w:type="paragraph" w:customStyle="1" w:styleId="xl219">
    <w:name w:val="xl219"/>
    <w:basedOn w:val="Normal"/>
    <w:pPr>
      <w:widowControl/>
      <w:pBdr>
        <w:left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xl98">
    <w:name w:val="xl98"/>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left"/>
      <w:textAlignment w:val="center"/>
    </w:pPr>
    <w:rPr>
      <w:rFonts w:eastAsia="宋体"/>
      <w:kern w:val="0"/>
      <w:sz w:val="20"/>
      <w:szCs w:val="20"/>
    </w:rPr>
  </w:style>
  <w:style w:type="paragraph" w:customStyle="1" w:styleId="xl201">
    <w:name w:val="xl201"/>
    <w:basedOn w:val="Normal"/>
    <w:pPr>
      <w:widowControl/>
      <w:pBdr>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Char20">
    <w:name w:val="Char2"/>
    <w:basedOn w:val="Normal"/>
    <w:pPr>
      <w:ind w:firstLine="0" w:firstLineChars="0"/>
    </w:pPr>
    <w:rPr>
      <w:rFonts w:eastAsia="宋体"/>
      <w:sz w:val="21"/>
    </w:rPr>
  </w:style>
  <w:style w:type="paragraph" w:customStyle="1" w:styleId="xl71">
    <w:name w:val="xl7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ascii="宋体" w:eastAsia="宋体" w:hAnsi="宋体" w:cs="宋体"/>
      <w:kern w:val="0"/>
      <w:sz w:val="20"/>
      <w:szCs w:val="20"/>
    </w:rPr>
  </w:style>
  <w:style w:type="paragraph" w:customStyle="1" w:styleId="font15">
    <w:name w:val="font15"/>
    <w:basedOn w:val="Normal"/>
    <w:pPr>
      <w:widowControl/>
      <w:spacing w:before="100" w:beforeAutospacing="1" w:after="100" w:afterAutospacing="1"/>
      <w:ind w:firstLine="0" w:firstLineChars="0"/>
      <w:jc w:val="left"/>
    </w:pPr>
    <w:rPr>
      <w:rFonts w:ascii="宋体" w:eastAsia="宋体" w:hAnsi="宋体" w:cs="宋体"/>
      <w:kern w:val="0"/>
      <w:sz w:val="18"/>
      <w:szCs w:val="18"/>
    </w:rPr>
  </w:style>
  <w:style w:type="paragraph" w:customStyle="1" w:styleId="xl73">
    <w:name w:val="xl73"/>
    <w:basedOn w:val="Normal"/>
    <w:pPr>
      <w:widowControl/>
      <w:pBdr>
        <w:bottom w:val="single" w:sz="4" w:space="0" w:color="auto"/>
      </w:pBdr>
      <w:spacing w:before="100" w:beforeAutospacing="1" w:after="100" w:afterAutospacing="1"/>
      <w:ind w:firstLine="0" w:firstLineChars="0"/>
      <w:jc w:val="left"/>
    </w:pPr>
    <w:rPr>
      <w:rFonts w:ascii="宋体" w:eastAsia="宋体" w:hAnsi="宋体" w:cs="宋体"/>
      <w:kern w:val="0"/>
      <w:sz w:val="20"/>
      <w:szCs w:val="20"/>
    </w:rPr>
  </w:style>
  <w:style w:type="paragraph" w:customStyle="1" w:styleId="xl193">
    <w:name w:val="xl193"/>
    <w:basedOn w:val="Normal"/>
    <w:pPr>
      <w:widowControl/>
      <w:spacing w:before="100" w:beforeAutospacing="1" w:after="100" w:afterAutospacing="1"/>
      <w:ind w:firstLine="0" w:firstLineChars="0"/>
      <w:jc w:val="left"/>
    </w:pPr>
    <w:rPr>
      <w:rFonts w:eastAsia="宋体"/>
      <w:kern w:val="0"/>
      <w:sz w:val="24"/>
    </w:rPr>
  </w:style>
  <w:style w:type="paragraph" w:customStyle="1" w:styleId="font19">
    <w:name w:val="font19"/>
    <w:basedOn w:val="Normal"/>
    <w:pPr>
      <w:widowControl/>
      <w:spacing w:before="100" w:beforeAutospacing="1" w:after="100" w:afterAutospacing="1"/>
      <w:ind w:firstLine="0" w:firstLineChars="0"/>
      <w:jc w:val="left"/>
    </w:pPr>
    <w:rPr>
      <w:rFonts w:ascii="宋体" w:eastAsia="宋体" w:hAnsi="宋体" w:cs="宋体"/>
      <w:b/>
      <w:bCs/>
      <w:color w:val="000000"/>
      <w:kern w:val="0"/>
      <w:sz w:val="20"/>
      <w:szCs w:val="20"/>
    </w:rPr>
  </w:style>
  <w:style w:type="paragraph" w:customStyle="1" w:styleId="xl179">
    <w:name w:val="xl179"/>
    <w:basedOn w:val="Normal"/>
    <w:pPr>
      <w:widowControl/>
      <w:spacing w:before="100" w:beforeAutospacing="1" w:after="100" w:afterAutospacing="1"/>
      <w:ind w:firstLine="0" w:firstLineChars="0"/>
      <w:jc w:val="left"/>
    </w:pPr>
    <w:rPr>
      <w:rFonts w:eastAsia="宋体"/>
      <w:b/>
      <w:bCs/>
      <w:color w:val="000000"/>
      <w:kern w:val="0"/>
      <w:sz w:val="20"/>
      <w:szCs w:val="20"/>
    </w:rPr>
  </w:style>
  <w:style w:type="paragraph" w:customStyle="1" w:styleId="xl206">
    <w:name w:val="xl20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font24">
    <w:name w:val="font24"/>
    <w:basedOn w:val="Normal"/>
    <w:pPr>
      <w:widowControl/>
      <w:spacing w:before="100" w:beforeAutospacing="1" w:after="100" w:afterAutospacing="1"/>
      <w:ind w:firstLine="0" w:firstLineChars="0"/>
      <w:jc w:val="left"/>
    </w:pPr>
    <w:rPr>
      <w:rFonts w:ascii="宋体" w:eastAsia="宋体" w:hAnsi="宋体" w:cs="宋体"/>
      <w:color w:val="000000"/>
      <w:kern w:val="0"/>
      <w:sz w:val="22"/>
      <w:szCs w:val="22"/>
    </w:rPr>
  </w:style>
  <w:style w:type="paragraph" w:customStyle="1" w:styleId="font23">
    <w:name w:val="font23"/>
    <w:basedOn w:val="Normal"/>
    <w:pPr>
      <w:widowControl/>
      <w:spacing w:before="100" w:beforeAutospacing="1" w:after="100" w:afterAutospacing="1"/>
      <w:ind w:firstLine="0" w:firstLineChars="0"/>
      <w:jc w:val="left"/>
    </w:pPr>
    <w:rPr>
      <w:rFonts w:ascii="宋体" w:eastAsia="宋体" w:hAnsi="宋体" w:cs="宋体"/>
      <w:color w:val="000000"/>
      <w:kern w:val="0"/>
      <w:sz w:val="18"/>
      <w:szCs w:val="18"/>
    </w:rPr>
  </w:style>
  <w:style w:type="paragraph" w:customStyle="1" w:styleId="xl99">
    <w:name w:val="xl99"/>
    <w:basedOn w:val="Normal"/>
    <w:pPr>
      <w:widowControl/>
      <w:pBdr>
        <w:top w:val="single" w:sz="4" w:space="0" w:color="auto"/>
        <w:left w:val="single" w:sz="4" w:space="0" w:color="auto"/>
        <w:right w:val="single" w:sz="4" w:space="0" w:color="auto"/>
      </w:pBdr>
      <w:spacing w:before="100" w:beforeAutospacing="1" w:after="100" w:afterAutospacing="1"/>
      <w:ind w:firstLine="0" w:firstLineChars="0"/>
      <w:jc w:val="left"/>
      <w:textAlignment w:val="center"/>
    </w:pPr>
    <w:rPr>
      <w:rFonts w:eastAsia="宋体"/>
      <w:kern w:val="0"/>
      <w:sz w:val="20"/>
      <w:szCs w:val="20"/>
    </w:rPr>
  </w:style>
  <w:style w:type="paragraph" w:customStyle="1" w:styleId="font29">
    <w:name w:val="font29"/>
    <w:basedOn w:val="Normal"/>
    <w:pPr>
      <w:widowControl/>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xl87">
    <w:name w:val="xl87"/>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ascii="宋体" w:eastAsia="宋体" w:hAnsi="宋体" w:cs="宋体"/>
      <w:kern w:val="0"/>
      <w:sz w:val="20"/>
      <w:szCs w:val="20"/>
    </w:rPr>
  </w:style>
  <w:style w:type="paragraph" w:customStyle="1" w:styleId="xl164">
    <w:name w:val="xl16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pPr>
    <w:rPr>
      <w:rFonts w:eastAsia="宋体"/>
      <w:b/>
      <w:bCs/>
      <w:color w:val="000000"/>
      <w:kern w:val="0"/>
      <w:sz w:val="20"/>
      <w:szCs w:val="20"/>
    </w:rPr>
  </w:style>
  <w:style w:type="paragraph" w:customStyle="1" w:styleId="xl184">
    <w:name w:val="xl184"/>
    <w:basedOn w:val="Normal"/>
    <w:pPr>
      <w:widowControl/>
      <w:spacing w:before="100" w:beforeAutospacing="1" w:after="100" w:afterAutospacing="1"/>
      <w:ind w:firstLine="0" w:firstLineChars="0"/>
      <w:jc w:val="center"/>
    </w:pPr>
    <w:rPr>
      <w:rFonts w:eastAsia="宋体"/>
      <w:color w:val="008000"/>
      <w:kern w:val="0"/>
      <w:sz w:val="20"/>
      <w:szCs w:val="20"/>
    </w:rPr>
  </w:style>
  <w:style w:type="paragraph" w:customStyle="1" w:styleId="font14">
    <w:name w:val="font14"/>
    <w:basedOn w:val="Normal"/>
    <w:pPr>
      <w:widowControl/>
      <w:spacing w:before="100" w:beforeAutospacing="1" w:after="100" w:afterAutospacing="1"/>
      <w:ind w:firstLine="0" w:firstLineChars="0"/>
      <w:jc w:val="left"/>
    </w:pPr>
    <w:rPr>
      <w:rFonts w:ascii="宋体" w:eastAsia="宋体" w:hAnsi="宋体" w:cs="宋体"/>
      <w:b/>
      <w:bCs/>
      <w:color w:val="000000"/>
      <w:kern w:val="0"/>
      <w:sz w:val="20"/>
      <w:szCs w:val="20"/>
    </w:rPr>
  </w:style>
  <w:style w:type="paragraph" w:customStyle="1" w:styleId="xl209">
    <w:name w:val="xl20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6"/>
      <w:szCs w:val="16"/>
    </w:rPr>
  </w:style>
  <w:style w:type="paragraph" w:customStyle="1" w:styleId="xl211">
    <w:name w:val="xl211"/>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20"/>
      <w:szCs w:val="20"/>
    </w:rPr>
  </w:style>
  <w:style w:type="paragraph" w:customStyle="1" w:styleId="font17">
    <w:name w:val="font17"/>
    <w:basedOn w:val="Normal"/>
    <w:pPr>
      <w:widowControl/>
      <w:spacing w:before="100" w:beforeAutospacing="1" w:after="100" w:afterAutospacing="1"/>
      <w:ind w:firstLine="0" w:firstLineChars="0"/>
      <w:jc w:val="left"/>
    </w:pPr>
    <w:rPr>
      <w:rFonts w:ascii="宋体" w:eastAsia="宋体" w:hAnsi="宋体" w:cs="宋体"/>
      <w:b/>
      <w:bCs/>
      <w:kern w:val="0"/>
      <w:sz w:val="20"/>
      <w:szCs w:val="20"/>
    </w:rPr>
  </w:style>
  <w:style w:type="paragraph" w:customStyle="1" w:styleId="xl83">
    <w:name w:val="xl83"/>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eastAsia="宋体"/>
      <w:color w:val="000000"/>
      <w:kern w:val="0"/>
      <w:sz w:val="20"/>
      <w:szCs w:val="20"/>
    </w:rPr>
  </w:style>
  <w:style w:type="paragraph" w:customStyle="1" w:styleId="xl189">
    <w:name w:val="xl189"/>
    <w:basedOn w:val="Normal"/>
    <w:pPr>
      <w:widowControl/>
      <w:spacing w:before="100" w:beforeAutospacing="1" w:after="100" w:afterAutospacing="1"/>
      <w:ind w:firstLine="0" w:firstLineChars="0"/>
      <w:jc w:val="left"/>
    </w:pPr>
    <w:rPr>
      <w:rFonts w:eastAsia="宋体"/>
      <w:b/>
      <w:bCs/>
      <w:kern w:val="0"/>
      <w:sz w:val="20"/>
      <w:szCs w:val="20"/>
    </w:rPr>
  </w:style>
  <w:style w:type="paragraph" w:customStyle="1" w:styleId="xl75">
    <w:name w:val="xl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color w:val="000000"/>
      <w:kern w:val="0"/>
      <w:sz w:val="20"/>
      <w:szCs w:val="20"/>
    </w:rPr>
  </w:style>
  <w:style w:type="paragraph" w:customStyle="1" w:styleId="xl95">
    <w:name w:val="xl95"/>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left"/>
    </w:pPr>
    <w:rPr>
      <w:rFonts w:eastAsia="宋体"/>
      <w:color w:val="000000"/>
      <w:kern w:val="0"/>
      <w:sz w:val="20"/>
      <w:szCs w:val="20"/>
    </w:rPr>
  </w:style>
  <w:style w:type="paragraph" w:customStyle="1" w:styleId="xl198">
    <w:name w:val="xl19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18"/>
      <w:szCs w:val="18"/>
    </w:rPr>
  </w:style>
  <w:style w:type="paragraph" w:customStyle="1" w:styleId="378020">
    <w:name w:val="样式 标题 3 + (中文) 黑体 小四 非加粗 段前: 7.8 磅 段后: 0 磅 行距: 固定值 20 磅"/>
    <w:basedOn w:val="Heading3"/>
    <w:pPr>
      <w:tabs>
        <w:tab w:val="clear" w:pos="992"/>
      </w:tabs>
      <w:spacing w:before="0" w:after="0" w:line="400" w:lineRule="exact"/>
      <w:ind w:left="0" w:firstLine="0"/>
    </w:pPr>
    <w:rPr>
      <w:rFonts w:eastAsia="黑体" w:cs="宋体"/>
      <w:b w:val="0"/>
      <w:bCs w:val="0"/>
      <w:sz w:val="24"/>
      <w:szCs w:val="20"/>
    </w:rPr>
  </w:style>
  <w:style w:type="paragraph" w:customStyle="1" w:styleId="xl217">
    <w:name w:val="xl21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6"/>
      <w:szCs w:val="16"/>
    </w:rPr>
  </w:style>
  <w:style w:type="paragraph" w:customStyle="1" w:styleId="xl215">
    <w:name w:val="xl21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20"/>
      <w:szCs w:val="20"/>
    </w:rPr>
  </w:style>
  <w:style w:type="paragraph" w:customStyle="1" w:styleId="xl78">
    <w:name w:val="xl78"/>
    <w:basedOn w:val="Normal"/>
    <w:pPr>
      <w:widowControl/>
      <w:spacing w:before="100" w:beforeAutospacing="1" w:after="100" w:afterAutospacing="1"/>
      <w:ind w:firstLine="0" w:firstLineChars="0"/>
      <w:jc w:val="left"/>
    </w:pPr>
    <w:rPr>
      <w:rFonts w:ascii="宋体" w:eastAsia="宋体" w:hAnsi="宋体" w:cs="宋体"/>
      <w:kern w:val="0"/>
      <w:sz w:val="20"/>
      <w:szCs w:val="20"/>
    </w:rPr>
  </w:style>
  <w:style w:type="paragraph" w:customStyle="1" w:styleId="xl67">
    <w:name w:val="xl67"/>
    <w:basedOn w:val="Normal"/>
    <w:pPr>
      <w:widowControl/>
      <w:spacing w:before="100" w:beforeAutospacing="1" w:after="100" w:afterAutospacing="1"/>
      <w:ind w:firstLine="0" w:firstLineChars="0"/>
      <w:jc w:val="left"/>
    </w:pPr>
    <w:rPr>
      <w:rFonts w:ascii="仿宋_GB2312" w:hAnsi="宋体" w:cs="宋体"/>
      <w:kern w:val="0"/>
      <w:sz w:val="20"/>
      <w:szCs w:val="20"/>
    </w:rPr>
  </w:style>
  <w:style w:type="paragraph" w:customStyle="1" w:styleId="xl158">
    <w:name w:val="xl15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color w:val="000000"/>
      <w:kern w:val="0"/>
      <w:sz w:val="20"/>
      <w:szCs w:val="20"/>
    </w:rPr>
  </w:style>
  <w:style w:type="paragraph" w:customStyle="1" w:styleId="xl212">
    <w:name w:val="xl21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18"/>
      <w:szCs w:val="18"/>
    </w:rPr>
  </w:style>
  <w:style w:type="paragraph" w:customStyle="1" w:styleId="xl175">
    <w:name w:val="xl175"/>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pPr>
    <w:rPr>
      <w:rFonts w:eastAsia="宋体"/>
      <w:kern w:val="0"/>
      <w:sz w:val="20"/>
      <w:szCs w:val="20"/>
    </w:rPr>
  </w:style>
  <w:style w:type="paragraph" w:customStyle="1" w:styleId="xl222">
    <w:name w:val="xl222"/>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color w:val="000000"/>
      <w:kern w:val="0"/>
      <w:sz w:val="20"/>
      <w:szCs w:val="20"/>
    </w:rPr>
  </w:style>
  <w:style w:type="paragraph" w:customStyle="1" w:styleId="xl199">
    <w:name w:val="xl199"/>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8"/>
      <w:szCs w:val="18"/>
    </w:rPr>
  </w:style>
  <w:style w:type="paragraph" w:customStyle="1" w:styleId="font20">
    <w:name w:val="font20"/>
    <w:basedOn w:val="Normal"/>
    <w:pPr>
      <w:widowControl/>
      <w:spacing w:before="100" w:beforeAutospacing="1" w:after="100" w:afterAutospacing="1"/>
      <w:ind w:firstLine="0" w:firstLineChars="0"/>
      <w:jc w:val="left"/>
    </w:pPr>
    <w:rPr>
      <w:rFonts w:eastAsia="宋体"/>
      <w:color w:val="000000"/>
      <w:kern w:val="0"/>
      <w:sz w:val="18"/>
      <w:szCs w:val="18"/>
    </w:rPr>
  </w:style>
  <w:style w:type="paragraph" w:customStyle="1" w:styleId="xl159">
    <w:name w:val="xl159"/>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eastAsia="宋体"/>
      <w:kern w:val="0"/>
      <w:sz w:val="20"/>
      <w:szCs w:val="20"/>
    </w:rPr>
  </w:style>
  <w:style w:type="paragraph" w:customStyle="1" w:styleId="xl224">
    <w:name w:val="xl224"/>
    <w:basedOn w:val="Normal"/>
    <w:pPr>
      <w:widowControl/>
      <w:spacing w:before="100" w:beforeAutospacing="1" w:after="100" w:afterAutospacing="1"/>
      <w:ind w:firstLine="0" w:firstLineChars="0"/>
      <w:jc w:val="center"/>
    </w:pPr>
    <w:rPr>
      <w:rFonts w:eastAsia="宋体"/>
      <w:b/>
      <w:bCs/>
      <w:color w:val="000000"/>
      <w:kern w:val="0"/>
      <w:sz w:val="20"/>
      <w:szCs w:val="20"/>
    </w:rPr>
  </w:style>
  <w:style w:type="paragraph" w:customStyle="1" w:styleId="xl94">
    <w:name w:val="xl94"/>
    <w:basedOn w:val="Normal"/>
    <w:pPr>
      <w:widowControl/>
      <w:spacing w:before="100" w:beforeAutospacing="1" w:after="100" w:afterAutospacing="1"/>
      <w:ind w:firstLine="0" w:firstLineChars="0"/>
      <w:jc w:val="left"/>
    </w:pPr>
    <w:rPr>
      <w:rFonts w:eastAsia="宋体"/>
      <w:kern w:val="0"/>
      <w:sz w:val="20"/>
      <w:szCs w:val="20"/>
    </w:rPr>
  </w:style>
  <w:style w:type="paragraph" w:customStyle="1" w:styleId="font27">
    <w:name w:val="font27"/>
    <w:basedOn w:val="Normal"/>
    <w:pPr>
      <w:widowControl/>
      <w:spacing w:before="100" w:beforeAutospacing="1" w:after="100" w:afterAutospacing="1"/>
      <w:ind w:firstLine="0" w:firstLineChars="0"/>
      <w:jc w:val="left"/>
    </w:pPr>
    <w:rPr>
      <w:rFonts w:ascii="宋体" w:eastAsia="宋体" w:hAnsi="宋体" w:cs="宋体"/>
      <w:kern w:val="0"/>
      <w:sz w:val="15"/>
      <w:szCs w:val="15"/>
    </w:rPr>
  </w:style>
  <w:style w:type="paragraph" w:customStyle="1" w:styleId="xl70">
    <w:name w:val="xl70"/>
    <w:basedOn w:val="Normal"/>
    <w:pPr>
      <w:widowControl/>
      <w:spacing w:before="100" w:beforeAutospacing="1" w:after="100" w:afterAutospacing="1"/>
      <w:ind w:firstLine="0" w:firstLineChars="0"/>
      <w:jc w:val="right"/>
    </w:pPr>
    <w:rPr>
      <w:rFonts w:ascii="宋体" w:eastAsia="宋体" w:hAnsi="宋体" w:cs="宋体"/>
      <w:kern w:val="0"/>
      <w:sz w:val="20"/>
      <w:szCs w:val="20"/>
    </w:rPr>
  </w:style>
  <w:style w:type="paragraph" w:customStyle="1" w:styleId="xl72">
    <w:name w:val="xl72"/>
    <w:basedOn w:val="Normal"/>
    <w:pPr>
      <w:widowControl/>
      <w:pBdr>
        <w:bottom w:val="single" w:sz="4" w:space="0" w:color="auto"/>
      </w:pBdr>
      <w:spacing w:before="100" w:beforeAutospacing="1" w:after="100" w:afterAutospacing="1"/>
      <w:ind w:firstLine="0" w:firstLineChars="0"/>
      <w:jc w:val="left"/>
    </w:pPr>
    <w:rPr>
      <w:rFonts w:ascii="宋体" w:eastAsia="宋体" w:hAnsi="宋体" w:cs="宋体"/>
      <w:kern w:val="0"/>
      <w:sz w:val="20"/>
      <w:szCs w:val="20"/>
    </w:rPr>
  </w:style>
  <w:style w:type="paragraph" w:customStyle="1" w:styleId="xl214">
    <w:name w:val="xl214"/>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right"/>
    </w:pPr>
    <w:rPr>
      <w:rFonts w:eastAsia="宋体"/>
      <w:kern w:val="0"/>
      <w:sz w:val="18"/>
      <w:szCs w:val="18"/>
    </w:rPr>
  </w:style>
  <w:style w:type="paragraph" w:customStyle="1" w:styleId="xl88">
    <w:name w:val="xl88"/>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xl207">
    <w:name w:val="xl20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18"/>
      <w:szCs w:val="18"/>
    </w:rPr>
  </w:style>
  <w:style w:type="paragraph" w:customStyle="1" w:styleId="CharCharCharCharCharCharCharCharCharChar0">
    <w:name w:val="Char Char Char Char Char Char Char Char Char Char"/>
    <w:basedOn w:val="DocumentMap"/>
    <w:pPr>
      <w:ind w:firstLine="0" w:firstLineChars="0"/>
    </w:pPr>
    <w:rPr>
      <w:rFonts w:ascii="Tahoma" w:eastAsia="宋体" w:hAnsi="Tahoma"/>
      <w:sz w:val="24"/>
    </w:rPr>
  </w:style>
  <w:style w:type="paragraph" w:customStyle="1" w:styleId="font28">
    <w:name w:val="font28"/>
    <w:basedOn w:val="Normal"/>
    <w:pPr>
      <w:widowControl/>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1">
    <w:name w:val="正文1"/>
    <w:basedOn w:val="Normal"/>
    <w:pPr>
      <w:adjustRightInd w:val="0"/>
      <w:spacing w:line="360" w:lineRule="atLeast"/>
      <w:ind w:firstLine="0" w:firstLineChars="0"/>
      <w:jc w:val="left"/>
      <w:textAlignment w:val="baseline"/>
    </w:pPr>
    <w:rPr>
      <w:rFonts w:eastAsia="楷体_GB2312"/>
      <w:kern w:val="0"/>
      <w:sz w:val="24"/>
      <w:szCs w:val="20"/>
    </w:rPr>
  </w:style>
  <w:style w:type="paragraph" w:customStyle="1" w:styleId="xl84">
    <w:name w:val="xl84"/>
    <w:basedOn w:val="Normal"/>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firstLineChars="0"/>
      <w:jc w:val="center"/>
    </w:pPr>
    <w:rPr>
      <w:rFonts w:eastAsia="宋体"/>
      <w:kern w:val="0"/>
      <w:sz w:val="20"/>
      <w:szCs w:val="20"/>
    </w:rPr>
  </w:style>
  <w:style w:type="paragraph" w:customStyle="1" w:styleId="xl177">
    <w:name w:val="xl177"/>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pPr>
    <w:rPr>
      <w:rFonts w:eastAsia="宋体"/>
      <w:kern w:val="0"/>
      <w:sz w:val="20"/>
      <w:szCs w:val="20"/>
    </w:rPr>
  </w:style>
  <w:style w:type="paragraph" w:customStyle="1" w:styleId="xl66">
    <w:name w:val="xl66"/>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color w:val="000000"/>
      <w:kern w:val="0"/>
      <w:sz w:val="20"/>
      <w:szCs w:val="20"/>
    </w:rPr>
  </w:style>
  <w:style w:type="paragraph" w:customStyle="1" w:styleId="font26">
    <w:name w:val="font26"/>
    <w:basedOn w:val="Normal"/>
    <w:pPr>
      <w:widowControl/>
      <w:spacing w:before="100" w:beforeAutospacing="1" w:after="100" w:afterAutospacing="1"/>
      <w:ind w:firstLine="0" w:firstLineChars="0"/>
      <w:jc w:val="left"/>
    </w:pPr>
    <w:rPr>
      <w:rFonts w:ascii="宋体" w:eastAsia="宋体" w:hAnsi="宋体" w:cs="宋体"/>
      <w:kern w:val="0"/>
      <w:sz w:val="16"/>
      <w:szCs w:val="16"/>
    </w:rPr>
  </w:style>
  <w:style w:type="paragraph" w:customStyle="1" w:styleId="font22">
    <w:name w:val="font22"/>
    <w:basedOn w:val="Normal"/>
    <w:pPr>
      <w:widowControl/>
      <w:spacing w:before="100" w:beforeAutospacing="1" w:after="100" w:afterAutospacing="1"/>
      <w:ind w:firstLine="0" w:firstLineChars="0"/>
      <w:jc w:val="left"/>
    </w:pPr>
    <w:rPr>
      <w:rFonts w:eastAsia="宋体"/>
      <w:kern w:val="0"/>
      <w:sz w:val="18"/>
      <w:szCs w:val="18"/>
    </w:rPr>
  </w:style>
  <w:style w:type="paragraph" w:customStyle="1" w:styleId="xl178">
    <w:name w:val="xl178"/>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left"/>
      <w:textAlignment w:val="top"/>
    </w:pPr>
    <w:rPr>
      <w:rFonts w:eastAsia="宋体"/>
      <w:kern w:val="0"/>
      <w:sz w:val="20"/>
      <w:szCs w:val="20"/>
    </w:rPr>
  </w:style>
  <w:style w:type="paragraph" w:customStyle="1" w:styleId="xl210">
    <w:name w:val="xl210"/>
    <w:basedOn w:val="Normal"/>
    <w:pPr>
      <w:widowControl/>
      <w:pBdr>
        <w:top w:val="single" w:sz="4" w:space="0" w:color="auto"/>
        <w:left w:val="single" w:sz="4" w:space="0" w:color="auto"/>
        <w:bottom w:val="single" w:sz="4" w:space="0" w:color="auto"/>
        <w:right w:val="single" w:sz="4" w:space="0" w:color="auto"/>
      </w:pBdr>
      <w:spacing w:before="100" w:beforeAutospacing="1" w:after="100" w:afterAutospacing="1"/>
      <w:ind w:firstLine="0" w:firstLineChars="0"/>
      <w:jc w:val="center"/>
    </w:pPr>
    <w:rPr>
      <w:rFonts w:eastAsia="宋体"/>
      <w:kern w:val="0"/>
      <w:sz w:val="15"/>
      <w:szCs w:val="15"/>
    </w:rPr>
  </w:style>
  <w:style w:type="paragraph" w:customStyle="1" w:styleId="font12">
    <w:name w:val="font12"/>
    <w:basedOn w:val="Normal"/>
    <w:pPr>
      <w:widowControl/>
      <w:spacing w:before="100" w:beforeAutospacing="1" w:after="100" w:afterAutospacing="1"/>
      <w:ind w:firstLine="0" w:firstLineChars="0"/>
      <w:jc w:val="left"/>
    </w:pPr>
    <w:rPr>
      <w:rFonts w:ascii="宋体" w:eastAsia="宋体" w:hAnsi="宋体" w:cs="宋体"/>
      <w:color w:val="000000"/>
      <w:kern w:val="0"/>
      <w:sz w:val="20"/>
      <w:szCs w:val="20"/>
    </w:rPr>
  </w:style>
  <w:style w:type="paragraph" w:customStyle="1" w:styleId="a2">
    <w:name w:val="段落字体"/>
    <w:basedOn w:val="Normal"/>
    <w:pPr>
      <w:ind w:firstLine="0" w:firstLineChars="0"/>
    </w:pPr>
    <w:rPr>
      <w:rFonts w:eastAsia="华文楷体"/>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2705216616000603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12</Pages>
  <Words>825</Words>
  <Characters>4709</Characters>
  <Application>Microsoft Office Word</Application>
  <DocSecurity>0</DocSecurity>
  <Lines>39</Lines>
  <Paragraphs>11</Paragraphs>
  <ScaleCrop>false</ScaleCrop>
  <Manager>金武攸</Manager>
  <Company/>
  <LinksUpToDate>false</LinksUpToDate>
  <CharactersWithSpaces>5523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2023汶马项目碎石场投标书</dc:title>
  <dc:subject>2023汶马项目碎石场投标书</dc:subject>
  <dc:creator>金武攸</dc:creator>
  <cp:keywords>2023</cp:keywords>
  <cp:lastModifiedBy>金武攸</cp:lastModifiedBy>
  <cp:revision>11</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2052-9.1.0.5133</vt:lpwstr>
  </property>
</Properties>
</file>