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501">
      <w:pPr>
        <w:spacing w:line="360" w:lineRule="auto"/>
        <w:jc w:val="center"/>
        <w:rPr>
          <w:rFonts w:ascii="宋体" w:hAnsi="宋体" w:hint="eastAsia"/>
          <w:b/>
          <w:bCs/>
          <w:sz w:val="32"/>
        </w:rPr>
      </w:pPr>
      <w:r>
        <w:rPr>
          <w:rFonts w:ascii="宋体" w:hAnsi="宋体" w:hint="eastAsia"/>
          <w:b/>
          <w:bCs/>
          <w:sz w:val="32"/>
        </w:rPr>
        <w:t>大盘研究</w:t>
      </w:r>
    </w:p>
    <w:p w:rsidR="00DF1501">
      <w:pPr>
        <w:spacing w:line="360" w:lineRule="auto"/>
        <w:ind w:firstLine="3600" w:firstLineChars="1200"/>
        <w:rPr>
          <w:rFonts w:ascii="仿宋_GB2312" w:eastAsia="仿宋_GB2312" w:hAnsi="宋体" w:hint="eastAsia"/>
          <w:b/>
          <w:bCs/>
          <w:sz w:val="30"/>
        </w:rPr>
      </w:pPr>
      <w:r>
        <w:rPr>
          <w:rFonts w:ascii="宋体" w:hAnsi="宋体"/>
          <w:b/>
          <w:bCs/>
          <w:noProof/>
          <w:sz w:val="30"/>
        </w:rPr>
        <w:pict>
          <v:line id="_x0000_s1025" style="position:absolute;z-index:251658240" from="-18pt,39pt" to="414pt,39pt">
            <w10:wrap type="topAndBottom"/>
          </v:line>
        </w:pict>
      </w:r>
      <w:r>
        <w:rPr>
          <w:rFonts w:ascii="仿宋_GB2312" w:eastAsia="仿宋_GB2312" w:hAnsi="宋体" w:hint="eastAsia"/>
          <w:b/>
          <w:bCs/>
          <w:sz w:val="30"/>
        </w:rPr>
        <w:t>目  录</w:t>
      </w:r>
    </w:p>
    <w:p w:rsidR="00DF1501">
      <w:pPr>
        <w:pStyle w:val="TOC1"/>
      </w:pPr>
      <w:r>
        <w:rPr>
          <w:rFonts w:hAnsi="宋体"/>
        </w:rPr>
        <w:fldChar w:fldCharType="begin" w:dirty="1"/>
      </w:r>
      <w:r>
        <w:rPr>
          <w:rFonts w:hAnsi="宋体"/>
        </w:rPr>
        <w:instrText xml:space="preserve"> TOC \o "1-3" \h \z </w:instrText>
      </w:r>
      <w:r>
        <w:rPr>
          <w:rFonts w:hAnsi="宋体"/>
        </w:rPr>
        <w:fldChar w:fldCharType="separate"/>
      </w:r>
      <w:hyperlink w:anchor="_Toc117354830" w:history="1">
        <w:r>
          <w:rPr>
            <w:rStyle w:val="Hyperlink"/>
            <w:rFonts w:hint="eastAsia"/>
          </w:rPr>
          <w:t>一、概念界定</w:t>
        </w:r>
        <w:r>
          <w:rPr>
            <w:webHidden/>
          </w:rPr>
          <w:tab/>
        </w:r>
        <w:r>
          <w:rPr>
            <w:webHidden/>
          </w:rPr>
          <w:fldChar w:fldCharType="begin"/>
        </w:r>
        <w:r>
          <w:rPr>
            <w:webHidden/>
          </w:rPr>
          <w:instrText xml:space="preserve"> PAGEREF _Toc117354830 \h </w:instrText>
        </w:r>
        <w:r>
          <w:rPr>
            <w:webHidden/>
          </w:rPr>
          <w:fldChar w:fldCharType="separate"/>
        </w:r>
        <w:r w:rsidR="00616CD5">
          <w:rPr>
            <w:webHidden/>
          </w:rPr>
          <w:t>4</w:t>
        </w:r>
        <w:r>
          <w:rPr>
            <w:webHidden/>
          </w:rPr>
          <w:fldChar w:fldCharType="end"/>
        </w:r>
      </w:hyperlink>
    </w:p>
    <w:p w:rsidR="00DF1501">
      <w:pPr>
        <w:pStyle w:val="TOC2"/>
        <w:tabs>
          <w:tab w:val="right" w:leader="middleDot" w:pos="8296"/>
        </w:tabs>
        <w:rPr>
          <w:rFonts w:ascii="仿宋_GB2312" w:eastAsia="仿宋_GB2312"/>
          <w:noProof/>
          <w:sz w:val="24"/>
        </w:rPr>
      </w:pPr>
      <w:hyperlink w:anchor="_Toc117354831" w:history="1">
        <w:r>
          <w:rPr>
            <w:rStyle w:val="Hyperlink"/>
            <w:rFonts w:ascii="仿宋_GB2312" w:eastAsia="仿宋_GB2312"/>
            <w:noProof/>
            <w:sz w:val="24"/>
          </w:rPr>
          <w:t>1</w:t>
        </w:r>
        <w:r>
          <w:rPr>
            <w:rStyle w:val="Hyperlink"/>
            <w:rFonts w:ascii="仿宋_GB2312" w:eastAsia="仿宋_GB2312" w:hint="eastAsia"/>
            <w:noProof/>
            <w:sz w:val="24"/>
          </w:rPr>
          <w:t>、什么是大盘</w:t>
        </w:r>
        <w:r>
          <w:rPr>
            <w:rFonts w:ascii="仿宋_GB2312" w:eastAsia="仿宋_GB2312"/>
            <w:noProof/>
            <w:webHidden/>
            <w:sz w:val="24"/>
          </w:rPr>
          <w:tab/>
        </w:r>
        <w:r>
          <w:rPr>
            <w:rFonts w:ascii="仿宋_GB2312" w:eastAsia="仿宋_GB2312"/>
            <w:noProof/>
            <w:webHidden/>
            <w:sz w:val="24"/>
          </w:rPr>
          <w:fldChar w:fldCharType="begin"/>
        </w:r>
        <w:r>
          <w:rPr>
            <w:rFonts w:ascii="仿宋_GB2312" w:eastAsia="仿宋_GB2312"/>
            <w:noProof/>
            <w:webHidden/>
            <w:sz w:val="24"/>
          </w:rPr>
          <w:instrText xml:space="preserve"> PAGEREF _Toc117354831 \h </w:instrText>
        </w:r>
        <w:r>
          <w:rPr>
            <w:rFonts w:ascii="仿宋_GB2312" w:eastAsia="仿宋_GB2312"/>
            <w:noProof/>
            <w:webHidden/>
            <w:sz w:val="24"/>
          </w:rPr>
          <w:fldChar w:fldCharType="separate"/>
        </w:r>
        <w:r w:rsidR="00616CD5">
          <w:rPr>
            <w:rFonts w:ascii="仿宋_GB2312" w:eastAsia="仿宋_GB2312"/>
            <w:noProof/>
            <w:webHidden/>
            <w:sz w:val="24"/>
          </w:rPr>
          <w:t>4</w:t>
        </w:r>
        <w:r>
          <w:rPr>
            <w:rFonts w:ascii="仿宋_GB2312" w:eastAsia="仿宋_GB2312"/>
            <w:noProof/>
            <w:webHidden/>
            <w:sz w:val="24"/>
          </w:rPr>
          <w:fldChar w:fldCharType="end"/>
        </w:r>
      </w:hyperlink>
    </w:p>
    <w:p w:rsidR="00DF1501">
      <w:pPr>
        <w:pStyle w:val="TOC2"/>
        <w:tabs>
          <w:tab w:val="right" w:leader="middleDot" w:pos="8296"/>
        </w:tabs>
        <w:rPr>
          <w:rFonts w:ascii="仿宋_GB2312" w:eastAsia="仿宋_GB2312"/>
          <w:noProof/>
          <w:sz w:val="24"/>
        </w:rPr>
      </w:pPr>
      <w:hyperlink w:anchor="_Toc117354832" w:history="1">
        <w:r>
          <w:rPr>
            <w:rStyle w:val="Hyperlink"/>
            <w:rFonts w:ascii="仿宋_GB2312" w:eastAsia="仿宋_GB2312"/>
            <w:noProof/>
            <w:sz w:val="24"/>
          </w:rPr>
          <w:t>2</w:t>
        </w:r>
        <w:r>
          <w:rPr>
            <w:rStyle w:val="Hyperlink"/>
            <w:rFonts w:ascii="仿宋_GB2312" w:eastAsia="仿宋_GB2312" w:hint="eastAsia"/>
            <w:noProof/>
            <w:sz w:val="24"/>
          </w:rPr>
          <w:t>、大盘的分类</w:t>
        </w:r>
        <w:r>
          <w:rPr>
            <w:rFonts w:ascii="仿宋_GB2312" w:eastAsia="仿宋_GB2312"/>
            <w:noProof/>
            <w:webHidden/>
            <w:sz w:val="24"/>
          </w:rPr>
          <w:tab/>
        </w:r>
        <w:r>
          <w:rPr>
            <w:rFonts w:ascii="仿宋_GB2312" w:eastAsia="仿宋_GB2312"/>
            <w:noProof/>
            <w:webHidden/>
            <w:sz w:val="24"/>
          </w:rPr>
          <w:fldChar w:fldCharType="begin"/>
        </w:r>
        <w:r>
          <w:rPr>
            <w:rFonts w:ascii="仿宋_GB2312" w:eastAsia="仿宋_GB2312"/>
            <w:noProof/>
            <w:webHidden/>
            <w:sz w:val="24"/>
          </w:rPr>
          <w:instrText xml:space="preserve"> PAGEREF _Toc117354832 \h </w:instrText>
        </w:r>
        <w:r>
          <w:rPr>
            <w:rFonts w:ascii="仿宋_GB2312" w:eastAsia="仿宋_GB2312"/>
            <w:noProof/>
            <w:webHidden/>
            <w:sz w:val="24"/>
          </w:rPr>
          <w:fldChar w:fldCharType="separate"/>
        </w:r>
        <w:r w:rsidR="00616CD5">
          <w:rPr>
            <w:rFonts w:ascii="仿宋_GB2312" w:eastAsia="仿宋_GB2312"/>
            <w:noProof/>
            <w:webHidden/>
            <w:sz w:val="24"/>
          </w:rPr>
          <w:t>4</w:t>
        </w:r>
        <w:r>
          <w:rPr>
            <w:rFonts w:ascii="仿宋_GB2312" w:eastAsia="仿宋_GB2312"/>
            <w:noProof/>
            <w:webHidden/>
            <w:sz w:val="24"/>
          </w:rPr>
          <w:fldChar w:fldCharType="end"/>
        </w:r>
      </w:hyperlink>
    </w:p>
    <w:p w:rsidR="00DF1501">
      <w:pPr>
        <w:pStyle w:val="TOC2"/>
        <w:tabs>
          <w:tab w:val="right" w:leader="middleDot" w:pos="8296"/>
        </w:tabs>
        <w:rPr>
          <w:rFonts w:ascii="仿宋_GB2312" w:eastAsia="仿宋_GB2312"/>
          <w:noProof/>
          <w:sz w:val="24"/>
        </w:rPr>
      </w:pPr>
      <w:hyperlink w:anchor="_Toc117354833" w:history="1">
        <w:r>
          <w:rPr>
            <w:rStyle w:val="Hyperlink"/>
            <w:rFonts w:ascii="仿宋_GB2312" w:eastAsia="仿宋_GB2312"/>
            <w:noProof/>
            <w:sz w:val="24"/>
          </w:rPr>
          <w:t>3</w:t>
        </w:r>
        <w:r>
          <w:rPr>
            <w:rStyle w:val="Hyperlink"/>
            <w:rFonts w:ascii="仿宋_GB2312" w:eastAsia="仿宋_GB2312" w:hint="eastAsia"/>
            <w:noProof/>
            <w:sz w:val="24"/>
          </w:rPr>
          <w:t>、大盘时代及后大盘时代</w:t>
        </w:r>
        <w:bookmarkStart w:id="0" w:name="_Hlt117354963"/>
        <w:r>
          <w:rPr>
            <w:rFonts w:ascii="仿宋_GB2312" w:eastAsia="仿宋_GB2312"/>
            <w:noProof/>
            <w:webHidden/>
            <w:sz w:val="24"/>
          </w:rPr>
          <w:tab/>
        </w:r>
        <w:bookmarkEnd w:id="0"/>
        <w:r>
          <w:rPr>
            <w:rFonts w:ascii="仿宋_GB2312" w:eastAsia="仿宋_GB2312"/>
            <w:noProof/>
            <w:webHidden/>
            <w:sz w:val="24"/>
          </w:rPr>
          <w:fldChar w:fldCharType="begin"/>
        </w:r>
        <w:r>
          <w:rPr>
            <w:rFonts w:ascii="仿宋_GB2312" w:eastAsia="仿宋_GB2312"/>
            <w:noProof/>
            <w:webHidden/>
            <w:sz w:val="24"/>
          </w:rPr>
          <w:instrText xml:space="preserve"> PAGEREF _Toc117354833 \h </w:instrText>
        </w:r>
        <w:r>
          <w:rPr>
            <w:rFonts w:ascii="仿宋_GB2312" w:eastAsia="仿宋_GB2312"/>
            <w:noProof/>
            <w:webHidden/>
            <w:sz w:val="24"/>
          </w:rPr>
          <w:fldChar w:fldCharType="separate"/>
        </w:r>
        <w:r w:rsidR="00616CD5">
          <w:rPr>
            <w:rFonts w:ascii="仿宋_GB2312" w:eastAsia="仿宋_GB2312"/>
            <w:noProof/>
            <w:webHidden/>
            <w:sz w:val="24"/>
          </w:rPr>
          <w:t>4</w:t>
        </w:r>
        <w:r>
          <w:rPr>
            <w:rFonts w:ascii="仿宋_GB2312" w:eastAsia="仿宋_GB2312"/>
            <w:noProof/>
            <w:webHidden/>
            <w:sz w:val="24"/>
          </w:rPr>
          <w:fldChar w:fldCharType="end"/>
        </w:r>
      </w:hyperlink>
    </w:p>
    <w:p w:rsidR="00DF1501">
      <w:pPr>
        <w:pStyle w:val="TOC2"/>
        <w:tabs>
          <w:tab w:val="right" w:leader="middleDot" w:pos="8296"/>
        </w:tabs>
        <w:rPr>
          <w:rStyle w:val="Hyperlink"/>
          <w:rFonts w:ascii="仿宋_GB2312" w:eastAsia="仿宋_GB2312" w:hint="eastAsia"/>
          <w:noProof/>
        </w:rPr>
      </w:pPr>
      <w:hyperlink w:anchor="_Toc117354834" w:history="1">
        <w:r>
          <w:rPr>
            <w:rStyle w:val="Hyperlink"/>
            <w:rFonts w:ascii="仿宋_GB2312" w:eastAsia="仿宋_GB2312"/>
            <w:noProof/>
            <w:sz w:val="24"/>
          </w:rPr>
          <w:t>4</w:t>
        </w:r>
        <w:r>
          <w:rPr>
            <w:rStyle w:val="Hyperlink"/>
            <w:rFonts w:ascii="仿宋_GB2312" w:eastAsia="仿宋_GB2312" w:hint="eastAsia"/>
            <w:noProof/>
            <w:sz w:val="24"/>
          </w:rPr>
          <w:t>、相关数据统计</w:t>
        </w:r>
        <w:r>
          <w:rPr>
            <w:rFonts w:ascii="仿宋_GB2312" w:eastAsia="仿宋_GB2312"/>
            <w:noProof/>
            <w:webHidden/>
            <w:sz w:val="24"/>
          </w:rPr>
          <w:tab/>
        </w:r>
        <w:r>
          <w:rPr>
            <w:rFonts w:ascii="仿宋_GB2312" w:eastAsia="仿宋_GB2312"/>
            <w:noProof/>
            <w:webHidden/>
            <w:sz w:val="24"/>
          </w:rPr>
          <w:fldChar w:fldCharType="begin"/>
        </w:r>
        <w:r>
          <w:rPr>
            <w:rFonts w:ascii="仿宋_GB2312" w:eastAsia="仿宋_GB2312"/>
            <w:noProof/>
            <w:webHidden/>
            <w:sz w:val="24"/>
          </w:rPr>
          <w:instrText xml:space="preserve"> PAGEREF _Toc117354834 \h </w:instrText>
        </w:r>
        <w:r>
          <w:rPr>
            <w:rFonts w:ascii="仿宋_GB2312" w:eastAsia="仿宋_GB2312"/>
            <w:noProof/>
            <w:webHidden/>
            <w:sz w:val="24"/>
          </w:rPr>
          <w:fldChar w:fldCharType="separate"/>
        </w:r>
        <w:r w:rsidR="00616CD5">
          <w:rPr>
            <w:rFonts w:ascii="仿宋_GB2312" w:eastAsia="仿宋_GB2312"/>
            <w:noProof/>
            <w:webHidden/>
            <w:sz w:val="24"/>
          </w:rPr>
          <w:t>5</w:t>
        </w:r>
        <w:r>
          <w:rPr>
            <w:rFonts w:ascii="仿宋_GB2312" w:eastAsia="仿宋_GB2312"/>
            <w:noProof/>
            <w:webHidden/>
            <w:sz w:val="24"/>
          </w:rPr>
          <w:fldChar w:fldCharType="end"/>
        </w:r>
      </w:hyperlink>
    </w:p>
    <w:p w:rsidR="00DF1501">
      <w:pPr>
        <w:rPr>
          <w:rFonts w:hint="eastAsia"/>
        </w:rPr>
      </w:pPr>
    </w:p>
    <w:p w:rsidR="00DF1501">
      <w:pPr>
        <w:pStyle w:val="TOC1"/>
      </w:pPr>
      <w:hyperlink w:anchor="_Toc117354835" w:history="1">
        <w:r>
          <w:rPr>
            <w:rStyle w:val="Hyperlink"/>
            <w:rFonts w:hint="eastAsia"/>
          </w:rPr>
          <w:t>二、大盘成因分析</w:t>
        </w:r>
        <w:r>
          <w:rPr>
            <w:rStyle w:val="Hyperlink"/>
            <w:webHidden/>
          </w:rPr>
          <w:tab/>
        </w:r>
        <w:r>
          <w:rPr>
            <w:rStyle w:val="Hyperlink"/>
            <w:webHidden/>
          </w:rPr>
          <w:fldChar w:fldCharType="begin"/>
        </w:r>
        <w:r>
          <w:rPr>
            <w:rStyle w:val="Hyperlink"/>
            <w:webHidden/>
          </w:rPr>
          <w:instrText xml:space="preserve"> PAGEREF _Toc117354835 \h </w:instrText>
        </w:r>
        <w:r>
          <w:rPr>
            <w:rStyle w:val="Hyperlink"/>
            <w:webHidden/>
          </w:rPr>
          <w:fldChar w:fldCharType="separate"/>
        </w:r>
        <w:r w:rsidR="00616CD5">
          <w:rPr>
            <w:rStyle w:val="Hyperlink"/>
            <w:webHidden/>
          </w:rPr>
          <w:t>6</w:t>
        </w:r>
        <w:r>
          <w:rPr>
            <w:rStyle w:val="Hyperlink"/>
            <w:webHidden/>
          </w:rPr>
          <w:fldChar w:fldCharType="end"/>
        </w:r>
      </w:hyperlink>
    </w:p>
    <w:p w:rsidR="00DF1501">
      <w:pPr>
        <w:pStyle w:val="TOC2"/>
        <w:tabs>
          <w:tab w:val="right" w:leader="middleDot" w:pos="8296"/>
        </w:tabs>
        <w:rPr>
          <w:rStyle w:val="Hyperlink"/>
          <w:rFonts w:ascii="仿宋_GB2312" w:eastAsia="仿宋_GB2312" w:hint="eastAsia"/>
          <w:noProof/>
          <w:sz w:val="24"/>
        </w:rPr>
      </w:pPr>
      <w:hyperlink w:anchor="_Toc117354836" w:history="1">
        <w:r>
          <w:rPr>
            <w:rStyle w:val="Hyperlink"/>
            <w:rFonts w:ascii="仿宋_GB2312" w:eastAsia="仿宋_GB2312"/>
            <w:noProof/>
            <w:sz w:val="24"/>
          </w:rPr>
          <w:t>1</w:t>
        </w:r>
        <w:r>
          <w:rPr>
            <w:rStyle w:val="Hyperlink"/>
            <w:rFonts w:ascii="仿宋_GB2312" w:eastAsia="仿宋_GB2312" w:hint="eastAsia"/>
            <w:noProof/>
            <w:sz w:val="24"/>
          </w:rPr>
          <w:t>、大盘出现的背景及成因</w:t>
        </w:r>
        <w:r>
          <w:rPr>
            <w:rStyle w:val="Hyperlink"/>
            <w:webHidden/>
            <w:sz w:val="24"/>
          </w:rPr>
          <w:tab/>
        </w:r>
        <w:r>
          <w:rPr>
            <w:rStyle w:val="Hyperlink"/>
            <w:webHidden/>
            <w:sz w:val="24"/>
          </w:rPr>
          <w:fldChar w:fldCharType="begin"/>
        </w:r>
        <w:r>
          <w:rPr>
            <w:rStyle w:val="Hyperlink"/>
            <w:webHidden/>
            <w:sz w:val="24"/>
          </w:rPr>
          <w:instrText xml:space="preserve"> PAGEREF _Toc117354836 \h </w:instrText>
        </w:r>
        <w:r>
          <w:rPr>
            <w:rStyle w:val="Hyperlink"/>
            <w:webHidden/>
            <w:sz w:val="24"/>
          </w:rPr>
          <w:fldChar w:fldCharType="separate"/>
        </w:r>
        <w:r w:rsidR="00616CD5">
          <w:rPr>
            <w:rStyle w:val="Hyperlink"/>
            <w:noProof/>
            <w:webHidden/>
            <w:sz w:val="24"/>
          </w:rPr>
          <w:t>6</w:t>
        </w:r>
        <w:r>
          <w:rPr>
            <w:rStyle w:val="Hyperlink"/>
            <w:webHidden/>
            <w:sz w:val="24"/>
          </w:rPr>
          <w:fldChar w:fldCharType="end"/>
        </w:r>
      </w:hyperlink>
    </w:p>
    <w:p w:rsidR="00DF1501">
      <w:pPr>
        <w:pStyle w:val="TOC2"/>
        <w:tabs>
          <w:tab w:val="right" w:leader="middleDot" w:pos="8296"/>
        </w:tabs>
        <w:rPr>
          <w:rStyle w:val="Hyperlink"/>
          <w:sz w:val="24"/>
        </w:rPr>
      </w:pPr>
      <w:hyperlink w:anchor="_Toc117354837" w:history="1">
        <w:r>
          <w:rPr>
            <w:rStyle w:val="Hyperlink"/>
            <w:rFonts w:ascii="仿宋_GB2312" w:eastAsia="仿宋_GB2312"/>
            <w:noProof/>
            <w:sz w:val="24"/>
          </w:rPr>
          <w:t>3</w:t>
        </w:r>
        <w:r>
          <w:rPr>
            <w:rStyle w:val="Hyperlink"/>
            <w:rFonts w:ascii="仿宋_GB2312" w:eastAsia="仿宋_GB2312" w:hint="eastAsia"/>
            <w:noProof/>
            <w:sz w:val="24"/>
          </w:rPr>
          <w:t>、大盘时代的出现的历史背景</w:t>
        </w:r>
        <w:r>
          <w:rPr>
            <w:rStyle w:val="Hyperlink"/>
            <w:webHidden/>
            <w:sz w:val="24"/>
          </w:rPr>
          <w:tab/>
        </w:r>
        <w:r>
          <w:rPr>
            <w:rStyle w:val="Hyperlink"/>
            <w:webHidden/>
            <w:sz w:val="24"/>
          </w:rPr>
          <w:fldChar w:fldCharType="begin"/>
        </w:r>
        <w:r>
          <w:rPr>
            <w:rStyle w:val="Hyperlink"/>
            <w:webHidden/>
            <w:sz w:val="24"/>
          </w:rPr>
          <w:instrText xml:space="preserve"> PAGEREF _Toc117354837 \h </w:instrText>
        </w:r>
        <w:r>
          <w:rPr>
            <w:rStyle w:val="Hyperlink"/>
            <w:webHidden/>
            <w:sz w:val="24"/>
          </w:rPr>
          <w:fldChar w:fldCharType="separate"/>
        </w:r>
        <w:r w:rsidR="00616CD5">
          <w:rPr>
            <w:rStyle w:val="Hyperlink"/>
            <w:noProof/>
            <w:webHidden/>
            <w:sz w:val="24"/>
          </w:rPr>
          <w:t>7</w:t>
        </w:r>
        <w:r>
          <w:rPr>
            <w:rStyle w:val="Hyperlink"/>
            <w:webHidden/>
            <w:sz w:val="24"/>
          </w:rPr>
          <w:fldChar w:fldCharType="end"/>
        </w:r>
      </w:hyperlink>
    </w:p>
    <w:p w:rsidR="00DF1501">
      <w:pPr>
        <w:pStyle w:val="TOC2"/>
        <w:tabs>
          <w:tab w:val="right" w:leader="middleDot" w:pos="8296"/>
        </w:tabs>
        <w:rPr>
          <w:rStyle w:val="Hyperlink"/>
          <w:sz w:val="24"/>
        </w:rPr>
      </w:pPr>
      <w:hyperlink w:anchor="_Toc117354838" w:history="1">
        <w:r>
          <w:rPr>
            <w:rStyle w:val="Hyperlink"/>
            <w:rFonts w:ascii="仿宋_GB2312" w:eastAsia="仿宋_GB2312"/>
            <w:noProof/>
            <w:sz w:val="24"/>
          </w:rPr>
          <w:t>4</w:t>
        </w:r>
        <w:r>
          <w:rPr>
            <w:rStyle w:val="Hyperlink"/>
            <w:rFonts w:ascii="仿宋_GB2312" w:eastAsia="仿宋_GB2312" w:hint="eastAsia"/>
            <w:noProof/>
            <w:sz w:val="24"/>
          </w:rPr>
          <w:t>、大盘时代到来的十个理由</w:t>
        </w:r>
        <w:r>
          <w:rPr>
            <w:rStyle w:val="Hyperlink"/>
            <w:webHidden/>
            <w:sz w:val="24"/>
          </w:rPr>
          <w:tab/>
        </w:r>
        <w:r>
          <w:rPr>
            <w:rStyle w:val="Hyperlink"/>
            <w:webHidden/>
            <w:sz w:val="24"/>
          </w:rPr>
          <w:fldChar w:fldCharType="begin"/>
        </w:r>
        <w:r>
          <w:rPr>
            <w:rStyle w:val="Hyperlink"/>
            <w:webHidden/>
            <w:sz w:val="24"/>
          </w:rPr>
          <w:instrText xml:space="preserve"> PAGEREF _Toc117354838 \h </w:instrText>
        </w:r>
        <w:r>
          <w:rPr>
            <w:rStyle w:val="Hyperlink"/>
            <w:webHidden/>
            <w:sz w:val="24"/>
          </w:rPr>
          <w:fldChar w:fldCharType="separate"/>
        </w:r>
        <w:r w:rsidR="00616CD5">
          <w:rPr>
            <w:rStyle w:val="Hyperlink"/>
            <w:noProof/>
            <w:webHidden/>
            <w:sz w:val="24"/>
          </w:rPr>
          <w:t>7</w:t>
        </w:r>
        <w:r>
          <w:rPr>
            <w:rStyle w:val="Hyperlink"/>
            <w:webHidden/>
            <w:sz w:val="24"/>
          </w:rPr>
          <w:fldChar w:fldCharType="end"/>
        </w:r>
      </w:hyperlink>
    </w:p>
    <w:p w:rsidR="00DF1501">
      <w:pPr>
        <w:pStyle w:val="TOC2"/>
        <w:tabs>
          <w:tab w:val="right" w:leader="middleDot" w:pos="8296"/>
        </w:tabs>
        <w:rPr>
          <w:rStyle w:val="Hyperlink"/>
          <w:rFonts w:ascii="仿宋_GB2312" w:eastAsia="仿宋_GB2312" w:hint="eastAsia"/>
          <w:noProof/>
        </w:rPr>
      </w:pPr>
      <w:hyperlink w:anchor="_Toc117354839" w:history="1">
        <w:r>
          <w:rPr>
            <w:rStyle w:val="Hyperlink"/>
            <w:rFonts w:ascii="仿宋_GB2312" w:eastAsia="仿宋_GB2312"/>
            <w:noProof/>
            <w:sz w:val="24"/>
          </w:rPr>
          <w:t>5</w:t>
        </w:r>
        <w:r>
          <w:rPr>
            <w:rStyle w:val="Hyperlink"/>
            <w:rFonts w:ascii="仿宋_GB2312" w:eastAsia="仿宋_GB2312" w:hint="eastAsia"/>
            <w:noProof/>
            <w:sz w:val="24"/>
          </w:rPr>
          <w:t>、后大盘时代的三个特点</w:t>
        </w:r>
        <w:r>
          <w:rPr>
            <w:rStyle w:val="Hyperlink"/>
            <w:webHidden/>
            <w:sz w:val="24"/>
          </w:rPr>
          <w:tab/>
        </w:r>
        <w:r>
          <w:rPr>
            <w:rStyle w:val="Hyperlink"/>
            <w:webHidden/>
            <w:sz w:val="24"/>
          </w:rPr>
          <w:fldChar w:fldCharType="begin"/>
        </w:r>
        <w:r>
          <w:rPr>
            <w:rStyle w:val="Hyperlink"/>
            <w:webHidden/>
            <w:sz w:val="24"/>
          </w:rPr>
          <w:instrText xml:space="preserve"> PAGEREF _Toc117354839 \h </w:instrText>
        </w:r>
        <w:r>
          <w:rPr>
            <w:rStyle w:val="Hyperlink"/>
            <w:webHidden/>
            <w:sz w:val="24"/>
          </w:rPr>
          <w:fldChar w:fldCharType="separate"/>
        </w:r>
        <w:r w:rsidR="00616CD5">
          <w:rPr>
            <w:rStyle w:val="Hyperlink"/>
            <w:noProof/>
            <w:webHidden/>
            <w:sz w:val="24"/>
          </w:rPr>
          <w:t>9</w:t>
        </w:r>
        <w:r>
          <w:rPr>
            <w:rStyle w:val="Hyperlink"/>
            <w:webHidden/>
            <w:sz w:val="24"/>
          </w:rPr>
          <w:fldChar w:fldCharType="end"/>
        </w:r>
      </w:hyperlink>
    </w:p>
    <w:p w:rsidR="00DF1501">
      <w:pPr>
        <w:rPr>
          <w:rFonts w:hint="eastAsia"/>
        </w:rPr>
      </w:pPr>
    </w:p>
    <w:p w:rsidR="00DF1501">
      <w:pPr>
        <w:pStyle w:val="TOC1"/>
      </w:pPr>
      <w:hyperlink w:anchor="_Toc117354840" w:history="1">
        <w:r>
          <w:rPr>
            <w:rStyle w:val="Hyperlink"/>
            <w:rFonts w:hint="eastAsia"/>
          </w:rPr>
          <w:t>三、大盘特征分析</w:t>
        </w:r>
        <w:r>
          <w:rPr>
            <w:webHidden/>
          </w:rPr>
          <w:tab/>
        </w:r>
        <w:r>
          <w:rPr>
            <w:webHidden/>
          </w:rPr>
          <w:fldChar w:fldCharType="begin"/>
        </w:r>
        <w:r>
          <w:rPr>
            <w:webHidden/>
          </w:rPr>
          <w:instrText xml:space="preserve"> PAGEREF _Toc117354840 \h </w:instrText>
        </w:r>
        <w:r>
          <w:rPr>
            <w:webHidden/>
          </w:rPr>
          <w:fldChar w:fldCharType="separate"/>
        </w:r>
        <w:r w:rsidR="00616CD5">
          <w:rPr>
            <w:webHidden/>
          </w:rPr>
          <w:t>10</w:t>
        </w:r>
        <w:r>
          <w:rPr>
            <w:webHidden/>
          </w:rPr>
          <w:fldChar w:fldCharType="end"/>
        </w:r>
      </w:hyperlink>
    </w:p>
    <w:p w:rsidR="00DF1501">
      <w:pPr>
        <w:pStyle w:val="TOC2"/>
        <w:tabs>
          <w:tab w:val="right" w:leader="middleDot" w:pos="8296"/>
        </w:tabs>
        <w:rPr>
          <w:rStyle w:val="Hyperlink"/>
          <w:sz w:val="24"/>
        </w:rPr>
      </w:pPr>
      <w:hyperlink w:anchor="_Toc117354841" w:history="1">
        <w:r>
          <w:rPr>
            <w:rStyle w:val="Hyperlink"/>
            <w:rFonts w:ascii="仿宋_GB2312" w:eastAsia="仿宋_GB2312"/>
            <w:noProof/>
            <w:sz w:val="24"/>
          </w:rPr>
          <w:t>1</w:t>
        </w:r>
        <w:r>
          <w:rPr>
            <w:rStyle w:val="Hyperlink"/>
            <w:rFonts w:ascii="仿宋_GB2312" w:eastAsia="仿宋_GB2312" w:hint="eastAsia"/>
            <w:noProof/>
            <w:sz w:val="24"/>
          </w:rPr>
          <w:t>、大盘项目特征分析</w:t>
        </w:r>
        <w:r>
          <w:rPr>
            <w:rStyle w:val="Hyperlink"/>
            <w:webHidden/>
            <w:sz w:val="24"/>
          </w:rPr>
          <w:tab/>
        </w:r>
        <w:r>
          <w:rPr>
            <w:rStyle w:val="Hyperlink"/>
            <w:webHidden/>
            <w:sz w:val="24"/>
          </w:rPr>
          <w:fldChar w:fldCharType="begin"/>
        </w:r>
        <w:r>
          <w:rPr>
            <w:rStyle w:val="Hyperlink"/>
            <w:webHidden/>
            <w:sz w:val="24"/>
          </w:rPr>
          <w:instrText xml:space="preserve"> PAGEREF _Toc117354841 \h </w:instrText>
        </w:r>
        <w:r>
          <w:rPr>
            <w:rStyle w:val="Hyperlink"/>
            <w:webHidden/>
            <w:sz w:val="24"/>
          </w:rPr>
          <w:fldChar w:fldCharType="separate"/>
        </w:r>
        <w:r w:rsidR="00616CD5">
          <w:rPr>
            <w:rStyle w:val="Hyperlink"/>
            <w:noProof/>
            <w:webHidden/>
            <w:sz w:val="24"/>
          </w:rPr>
          <w:t>10</w:t>
        </w:r>
        <w:r>
          <w:rPr>
            <w:rStyle w:val="Hyperlink"/>
            <w:webHidden/>
            <w:sz w:val="24"/>
          </w:rPr>
          <w:fldChar w:fldCharType="end"/>
        </w:r>
      </w:hyperlink>
    </w:p>
    <w:p w:rsidR="00DF1501">
      <w:pPr>
        <w:pStyle w:val="TOC2"/>
        <w:tabs>
          <w:tab w:val="right" w:leader="middleDot" w:pos="8296"/>
        </w:tabs>
        <w:rPr>
          <w:rStyle w:val="Hyperlink"/>
          <w:sz w:val="24"/>
        </w:rPr>
      </w:pPr>
      <w:hyperlink w:anchor="_Toc117354842" w:history="1">
        <w:r>
          <w:rPr>
            <w:rStyle w:val="Hyperlink"/>
            <w:rFonts w:ascii="仿宋_GB2312" w:eastAsia="仿宋_GB2312"/>
            <w:noProof/>
            <w:sz w:val="24"/>
          </w:rPr>
          <w:t>2</w:t>
        </w:r>
        <w:r>
          <w:rPr>
            <w:rStyle w:val="Hyperlink"/>
            <w:rFonts w:ascii="仿宋_GB2312" w:eastAsia="仿宋_GB2312" w:hint="eastAsia"/>
            <w:noProof/>
            <w:sz w:val="24"/>
          </w:rPr>
          <w:t>、新思维模式下的新大盘特征</w:t>
        </w:r>
        <w:r>
          <w:rPr>
            <w:rStyle w:val="Hyperlink"/>
            <w:webHidden/>
            <w:sz w:val="24"/>
          </w:rPr>
          <w:tab/>
        </w:r>
        <w:r>
          <w:rPr>
            <w:rStyle w:val="Hyperlink"/>
            <w:webHidden/>
            <w:sz w:val="24"/>
          </w:rPr>
          <w:fldChar w:fldCharType="begin"/>
        </w:r>
        <w:r>
          <w:rPr>
            <w:rStyle w:val="Hyperlink"/>
            <w:webHidden/>
            <w:sz w:val="24"/>
          </w:rPr>
          <w:instrText xml:space="preserve"> PAGEREF _Toc1173</w:instrText>
        </w:r>
        <w:r>
          <w:rPr>
            <w:rStyle w:val="Hyperlink"/>
            <w:webHidden/>
            <w:sz w:val="24"/>
          </w:rPr>
          <w:instrText xml:space="preserve">54842 \h </w:instrText>
        </w:r>
        <w:r>
          <w:rPr>
            <w:rStyle w:val="Hyperlink"/>
            <w:webHidden/>
            <w:sz w:val="24"/>
          </w:rPr>
          <w:fldChar w:fldCharType="separate"/>
        </w:r>
        <w:r w:rsidR="00616CD5">
          <w:rPr>
            <w:rStyle w:val="Hyperlink"/>
            <w:noProof/>
            <w:webHidden/>
            <w:sz w:val="24"/>
          </w:rPr>
          <w:t>10</w:t>
        </w:r>
        <w:r>
          <w:rPr>
            <w:rStyle w:val="Hyperlink"/>
            <w:webHidden/>
            <w:sz w:val="24"/>
          </w:rPr>
          <w:fldChar w:fldCharType="end"/>
        </w:r>
      </w:hyperlink>
    </w:p>
    <w:p w:rsidR="00DF1501">
      <w:pPr>
        <w:pStyle w:val="TOC2"/>
        <w:tabs>
          <w:tab w:val="right" w:leader="middleDot" w:pos="8296"/>
        </w:tabs>
        <w:rPr>
          <w:rStyle w:val="Hyperlink"/>
          <w:rFonts w:ascii="仿宋_GB2312" w:eastAsia="仿宋_GB2312" w:hint="eastAsia"/>
          <w:noProof/>
        </w:rPr>
      </w:pPr>
      <w:hyperlink w:anchor="_Toc117354843" w:history="1">
        <w:r>
          <w:rPr>
            <w:rStyle w:val="Hyperlink"/>
            <w:rFonts w:ascii="仿宋_GB2312" w:eastAsia="仿宋_GB2312"/>
            <w:noProof/>
            <w:sz w:val="24"/>
          </w:rPr>
          <w:t>3</w:t>
        </w:r>
        <w:r>
          <w:rPr>
            <w:rStyle w:val="Hyperlink"/>
            <w:rFonts w:ascii="仿宋_GB2312" w:eastAsia="仿宋_GB2312" w:hint="eastAsia"/>
            <w:noProof/>
            <w:sz w:val="24"/>
          </w:rPr>
          <w:t>、大盘弊端初探</w:t>
        </w:r>
        <w:r>
          <w:rPr>
            <w:rStyle w:val="Hyperlink"/>
            <w:webHidden/>
            <w:sz w:val="24"/>
          </w:rPr>
          <w:tab/>
        </w:r>
        <w:r>
          <w:rPr>
            <w:rStyle w:val="Hyperlink"/>
            <w:webHidden/>
            <w:sz w:val="24"/>
          </w:rPr>
          <w:fldChar w:fldCharType="begin"/>
        </w:r>
        <w:r>
          <w:rPr>
            <w:rStyle w:val="Hyperlink"/>
            <w:webHidden/>
            <w:sz w:val="24"/>
          </w:rPr>
          <w:instrText xml:space="preserve"> PAGEREF _Toc117354843 \h </w:instrText>
        </w:r>
        <w:r>
          <w:rPr>
            <w:rStyle w:val="Hyperlink"/>
            <w:webHidden/>
            <w:sz w:val="24"/>
          </w:rPr>
          <w:fldChar w:fldCharType="separate"/>
        </w:r>
        <w:r w:rsidR="00616CD5">
          <w:rPr>
            <w:rStyle w:val="Hyperlink"/>
            <w:noProof/>
            <w:webHidden/>
            <w:sz w:val="24"/>
          </w:rPr>
          <w:t>12</w:t>
        </w:r>
        <w:r>
          <w:rPr>
            <w:rStyle w:val="Hyperlink"/>
            <w:webHidden/>
            <w:sz w:val="24"/>
          </w:rPr>
          <w:fldChar w:fldCharType="end"/>
        </w:r>
      </w:hyperlink>
    </w:p>
    <w:p w:rsidR="00DF1501">
      <w:pPr>
        <w:rPr>
          <w:rFonts w:hint="eastAsia"/>
        </w:rPr>
      </w:pPr>
    </w:p>
    <w:p w:rsidR="00DF1501">
      <w:pPr>
        <w:pStyle w:val="TOC1"/>
      </w:pPr>
      <w:hyperlink w:anchor="_Toc117354844" w:history="1">
        <w:r>
          <w:rPr>
            <w:rStyle w:val="Hyperlink"/>
            <w:rFonts w:hint="eastAsia"/>
          </w:rPr>
          <w:t>四、大盘开发优劣势分析</w:t>
        </w:r>
        <w:r>
          <w:rPr>
            <w:webHidden/>
          </w:rPr>
          <w:tab/>
        </w:r>
        <w:r>
          <w:rPr>
            <w:webHidden/>
          </w:rPr>
          <w:fldChar w:fldCharType="begin"/>
        </w:r>
        <w:r>
          <w:rPr>
            <w:webHidden/>
          </w:rPr>
          <w:instrText xml:space="preserve"> PAGEREF _Toc117354844 \h </w:instrText>
        </w:r>
        <w:r>
          <w:rPr>
            <w:webHidden/>
          </w:rPr>
          <w:fldChar w:fldCharType="separate"/>
        </w:r>
        <w:r w:rsidR="00616CD5">
          <w:rPr>
            <w:webHidden/>
          </w:rPr>
          <w:t>15</w:t>
        </w:r>
        <w:r>
          <w:rPr>
            <w:webHidden/>
          </w:rPr>
          <w:fldChar w:fldCharType="end"/>
        </w:r>
      </w:hyperlink>
    </w:p>
    <w:p w:rsidR="00DF1501">
      <w:pPr>
        <w:pStyle w:val="TOC2"/>
        <w:tabs>
          <w:tab w:val="right" w:leader="middleDot" w:pos="8296"/>
        </w:tabs>
        <w:rPr>
          <w:rStyle w:val="Hyperlink"/>
          <w:sz w:val="24"/>
        </w:rPr>
      </w:pPr>
      <w:hyperlink w:anchor="_Toc117354845" w:history="1">
        <w:r>
          <w:rPr>
            <w:rStyle w:val="Hyperlink"/>
            <w:rFonts w:ascii="仿宋_GB2312" w:eastAsia="仿宋_GB2312"/>
            <w:noProof/>
            <w:sz w:val="24"/>
          </w:rPr>
          <w:t>1</w:t>
        </w:r>
        <w:r>
          <w:rPr>
            <w:rStyle w:val="Hyperlink"/>
            <w:rFonts w:ascii="仿宋_GB2312" w:eastAsia="仿宋_GB2312" w:hint="eastAsia"/>
            <w:noProof/>
            <w:sz w:val="24"/>
          </w:rPr>
          <w:t>、开发商角度</w:t>
        </w:r>
        <w:r>
          <w:rPr>
            <w:rStyle w:val="Hyperlink"/>
            <w:webHidden/>
            <w:sz w:val="24"/>
          </w:rPr>
          <w:tab/>
        </w:r>
        <w:r>
          <w:rPr>
            <w:rStyle w:val="Hyperlink"/>
            <w:webHidden/>
            <w:sz w:val="24"/>
          </w:rPr>
          <w:fldChar w:fldCharType="begin"/>
        </w:r>
        <w:r>
          <w:rPr>
            <w:rStyle w:val="Hyperlink"/>
            <w:webHidden/>
            <w:sz w:val="24"/>
          </w:rPr>
          <w:instrText xml:space="preserve"> PAGEREF _Toc117354845 \h </w:instrText>
        </w:r>
        <w:r>
          <w:rPr>
            <w:rStyle w:val="Hyperlink"/>
            <w:webHidden/>
            <w:sz w:val="24"/>
          </w:rPr>
          <w:fldChar w:fldCharType="separate"/>
        </w:r>
        <w:r w:rsidR="00616CD5">
          <w:rPr>
            <w:rStyle w:val="Hyperlink"/>
            <w:noProof/>
            <w:webHidden/>
            <w:sz w:val="24"/>
          </w:rPr>
          <w:t>15</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46" w:history="1">
        <w:r>
          <w:rPr>
            <w:rStyle w:val="Hyperlink"/>
            <w:rFonts w:ascii="仿宋_GB2312" w:eastAsia="仿宋_GB2312" w:hint="eastAsia"/>
            <w:noProof/>
            <w:sz w:val="24"/>
          </w:rPr>
          <w:t>（</w:t>
        </w:r>
        <w:r>
          <w:rPr>
            <w:rStyle w:val="Hyperlink"/>
            <w:rFonts w:ascii="仿宋_GB2312" w:eastAsia="仿宋_GB2312"/>
            <w:noProof/>
            <w:sz w:val="24"/>
          </w:rPr>
          <w:t>1</w:t>
        </w:r>
        <w:r>
          <w:rPr>
            <w:rStyle w:val="Hyperlink"/>
            <w:rFonts w:ascii="仿宋_GB2312" w:eastAsia="仿宋_GB2312" w:hint="eastAsia"/>
            <w:noProof/>
            <w:sz w:val="24"/>
          </w:rPr>
          <w:t>）大盘优势</w:t>
        </w:r>
        <w:r>
          <w:rPr>
            <w:rStyle w:val="Hyperlink"/>
            <w:webHidden/>
            <w:sz w:val="24"/>
          </w:rPr>
          <w:tab/>
        </w:r>
        <w:r>
          <w:rPr>
            <w:rStyle w:val="Hyperlink"/>
            <w:webHidden/>
            <w:sz w:val="24"/>
          </w:rPr>
          <w:fldChar w:fldCharType="begin"/>
        </w:r>
        <w:r>
          <w:rPr>
            <w:rStyle w:val="Hyperlink"/>
            <w:webHidden/>
            <w:sz w:val="24"/>
          </w:rPr>
          <w:instrText xml:space="preserve"> PAGEREF _Toc117354846 \h </w:instrText>
        </w:r>
        <w:r>
          <w:rPr>
            <w:rStyle w:val="Hyperlink"/>
            <w:webHidden/>
            <w:sz w:val="24"/>
          </w:rPr>
          <w:fldChar w:fldCharType="separate"/>
        </w:r>
        <w:r w:rsidR="00616CD5">
          <w:rPr>
            <w:rStyle w:val="Hyperlink"/>
            <w:noProof/>
            <w:webHidden/>
            <w:sz w:val="24"/>
          </w:rPr>
          <w:t>15</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47" w:history="1">
        <w:r>
          <w:rPr>
            <w:rStyle w:val="Hyperlink"/>
            <w:rFonts w:ascii="仿宋_GB2312" w:eastAsia="仿宋_GB2312" w:hint="eastAsia"/>
            <w:noProof/>
            <w:sz w:val="24"/>
          </w:rPr>
          <w:t>（</w:t>
        </w:r>
        <w:r>
          <w:rPr>
            <w:rStyle w:val="Hyperlink"/>
            <w:rFonts w:ascii="仿宋_GB2312" w:eastAsia="仿宋_GB2312"/>
            <w:noProof/>
            <w:sz w:val="24"/>
          </w:rPr>
          <w:t>2</w:t>
        </w:r>
        <w:r>
          <w:rPr>
            <w:rStyle w:val="Hyperlink"/>
            <w:rFonts w:ascii="仿宋_GB2312" w:eastAsia="仿宋_GB2312" w:hint="eastAsia"/>
            <w:noProof/>
            <w:sz w:val="24"/>
          </w:rPr>
          <w:t>）大盘劣势</w:t>
        </w:r>
        <w:r>
          <w:rPr>
            <w:rStyle w:val="Hyperlink"/>
            <w:webHidden/>
            <w:sz w:val="24"/>
          </w:rPr>
          <w:tab/>
        </w:r>
        <w:r>
          <w:rPr>
            <w:rStyle w:val="Hyperlink"/>
            <w:webHidden/>
            <w:sz w:val="24"/>
          </w:rPr>
          <w:fldChar w:fldCharType="begin"/>
        </w:r>
        <w:r>
          <w:rPr>
            <w:rStyle w:val="Hyperlink"/>
            <w:webHidden/>
            <w:sz w:val="24"/>
          </w:rPr>
          <w:instrText xml:space="preserve"> PAGEREF _Toc117354847 \h </w:instrText>
        </w:r>
        <w:r>
          <w:rPr>
            <w:rStyle w:val="Hyperlink"/>
            <w:webHidden/>
            <w:sz w:val="24"/>
          </w:rPr>
          <w:fldChar w:fldCharType="separate"/>
        </w:r>
        <w:r w:rsidR="00616CD5">
          <w:rPr>
            <w:rStyle w:val="Hyperlink"/>
            <w:noProof/>
            <w:webHidden/>
            <w:sz w:val="24"/>
          </w:rPr>
          <w:t>16</w:t>
        </w:r>
        <w:r>
          <w:rPr>
            <w:rStyle w:val="Hyperlink"/>
            <w:webHidden/>
            <w:sz w:val="24"/>
          </w:rPr>
          <w:fldChar w:fldCharType="end"/>
        </w:r>
      </w:hyperlink>
    </w:p>
    <w:p w:rsidR="00DF1501">
      <w:pPr>
        <w:pStyle w:val="TOC2"/>
        <w:tabs>
          <w:tab w:val="right" w:leader="middleDot" w:pos="8296"/>
        </w:tabs>
        <w:rPr>
          <w:rStyle w:val="Hyperlink"/>
          <w:sz w:val="24"/>
        </w:rPr>
      </w:pPr>
      <w:hyperlink w:anchor="_Toc117354848" w:history="1">
        <w:r>
          <w:rPr>
            <w:rStyle w:val="Hyperlink"/>
            <w:rFonts w:ascii="仿宋_GB2312" w:eastAsia="仿宋_GB2312"/>
            <w:noProof/>
            <w:sz w:val="24"/>
          </w:rPr>
          <w:t>2</w:t>
        </w:r>
        <w:r>
          <w:rPr>
            <w:rStyle w:val="Hyperlink"/>
            <w:rFonts w:ascii="仿宋_GB2312" w:eastAsia="仿宋_GB2312" w:hint="eastAsia"/>
            <w:noProof/>
            <w:sz w:val="24"/>
          </w:rPr>
          <w:t>、消费者角度</w:t>
        </w:r>
        <w:r>
          <w:rPr>
            <w:rStyle w:val="Hyperlink"/>
            <w:webHidden/>
            <w:sz w:val="24"/>
          </w:rPr>
          <w:tab/>
        </w:r>
        <w:r>
          <w:rPr>
            <w:rStyle w:val="Hyperlink"/>
            <w:webHidden/>
            <w:sz w:val="24"/>
          </w:rPr>
          <w:fldChar w:fldCharType="begin"/>
        </w:r>
        <w:r>
          <w:rPr>
            <w:rStyle w:val="Hyperlink"/>
            <w:webHidden/>
            <w:sz w:val="24"/>
          </w:rPr>
          <w:instrText xml:space="preserve"> PAGEREF _Toc117354848 \h </w:instrText>
        </w:r>
        <w:r>
          <w:rPr>
            <w:rStyle w:val="Hyperlink"/>
            <w:webHidden/>
            <w:sz w:val="24"/>
          </w:rPr>
          <w:fldChar w:fldCharType="separate"/>
        </w:r>
        <w:r w:rsidR="00616CD5">
          <w:rPr>
            <w:rStyle w:val="Hyperlink"/>
            <w:noProof/>
            <w:webHidden/>
            <w:sz w:val="24"/>
          </w:rPr>
          <w:t>16</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49" w:history="1">
        <w:r>
          <w:rPr>
            <w:rStyle w:val="Hyperlink"/>
            <w:rFonts w:ascii="仿宋_GB2312" w:eastAsia="仿宋_GB2312" w:hint="eastAsia"/>
            <w:noProof/>
            <w:sz w:val="24"/>
          </w:rPr>
          <w:t>（</w:t>
        </w:r>
        <w:r>
          <w:rPr>
            <w:rStyle w:val="Hyperlink"/>
            <w:rFonts w:ascii="仿宋_GB2312" w:eastAsia="仿宋_GB2312"/>
            <w:noProof/>
            <w:sz w:val="24"/>
          </w:rPr>
          <w:t>1</w:t>
        </w:r>
        <w:r>
          <w:rPr>
            <w:rStyle w:val="Hyperlink"/>
            <w:rFonts w:ascii="仿宋_GB2312" w:eastAsia="仿宋_GB2312" w:hint="eastAsia"/>
            <w:noProof/>
            <w:sz w:val="24"/>
          </w:rPr>
          <w:t>）大盘优势</w:t>
        </w:r>
        <w:r>
          <w:rPr>
            <w:rStyle w:val="Hyperlink"/>
            <w:webHidden/>
            <w:sz w:val="24"/>
          </w:rPr>
          <w:tab/>
        </w:r>
        <w:r>
          <w:rPr>
            <w:rStyle w:val="Hyperlink"/>
            <w:webHidden/>
            <w:sz w:val="24"/>
          </w:rPr>
          <w:fldChar w:fldCharType="begin"/>
        </w:r>
        <w:r>
          <w:rPr>
            <w:rStyle w:val="Hyperlink"/>
            <w:webHidden/>
            <w:sz w:val="24"/>
          </w:rPr>
          <w:instrText xml:space="preserve"> PAGEREF _Toc117354849 \h </w:instrText>
        </w:r>
        <w:r>
          <w:rPr>
            <w:rStyle w:val="Hyperlink"/>
            <w:webHidden/>
            <w:sz w:val="24"/>
          </w:rPr>
          <w:fldChar w:fldCharType="separate"/>
        </w:r>
        <w:r w:rsidR="00616CD5">
          <w:rPr>
            <w:rStyle w:val="Hyperlink"/>
            <w:noProof/>
            <w:webHidden/>
            <w:sz w:val="24"/>
          </w:rPr>
          <w:t>16</w:t>
        </w:r>
        <w:r>
          <w:rPr>
            <w:rStyle w:val="Hyperlink"/>
            <w:webHidden/>
            <w:sz w:val="24"/>
          </w:rPr>
          <w:fldChar w:fldCharType="end"/>
        </w:r>
      </w:hyperlink>
    </w:p>
    <w:p w:rsidR="00DF1501">
      <w:pPr>
        <w:pStyle w:val="TOC2"/>
        <w:tabs>
          <w:tab w:val="right" w:leader="middleDot" w:pos="8296"/>
        </w:tabs>
        <w:ind w:firstLine="240" w:firstLineChars="100"/>
        <w:rPr>
          <w:rStyle w:val="Hyperlink"/>
          <w:rFonts w:ascii="仿宋_GB2312" w:eastAsia="仿宋_GB2312" w:hint="eastAsia"/>
          <w:noProof/>
        </w:rPr>
      </w:pPr>
      <w:hyperlink w:anchor="_Toc117354850" w:history="1">
        <w:r>
          <w:rPr>
            <w:rStyle w:val="Hyperlink"/>
            <w:rFonts w:ascii="仿宋_GB2312" w:eastAsia="仿宋_GB2312" w:hint="eastAsia"/>
            <w:noProof/>
            <w:sz w:val="24"/>
          </w:rPr>
          <w:t>（</w:t>
        </w:r>
        <w:r>
          <w:rPr>
            <w:rStyle w:val="Hyperlink"/>
            <w:rFonts w:ascii="仿宋_GB2312" w:eastAsia="仿宋_GB2312"/>
            <w:noProof/>
            <w:sz w:val="24"/>
          </w:rPr>
          <w:t>2</w:t>
        </w:r>
        <w:r>
          <w:rPr>
            <w:rStyle w:val="Hyperlink"/>
            <w:rFonts w:ascii="仿宋_GB2312" w:eastAsia="仿宋_GB2312" w:hint="eastAsia"/>
            <w:noProof/>
            <w:sz w:val="24"/>
          </w:rPr>
          <w:t>）大盘劣势</w:t>
        </w:r>
        <w:r>
          <w:rPr>
            <w:rStyle w:val="Hyperlink"/>
            <w:webHidden/>
            <w:sz w:val="24"/>
          </w:rPr>
          <w:tab/>
        </w:r>
        <w:r>
          <w:rPr>
            <w:rStyle w:val="Hyperlink"/>
            <w:webHidden/>
            <w:sz w:val="24"/>
          </w:rPr>
          <w:fldChar w:fldCharType="begin"/>
        </w:r>
        <w:r>
          <w:rPr>
            <w:rStyle w:val="Hyperlink"/>
            <w:webHidden/>
            <w:sz w:val="24"/>
          </w:rPr>
          <w:instrText xml:space="preserve"> PAGEREF _Toc117354850 \h </w:instrText>
        </w:r>
        <w:r>
          <w:rPr>
            <w:rStyle w:val="Hyperlink"/>
            <w:webHidden/>
            <w:sz w:val="24"/>
          </w:rPr>
          <w:fldChar w:fldCharType="separate"/>
        </w:r>
        <w:r w:rsidR="00616CD5">
          <w:rPr>
            <w:rStyle w:val="Hyperlink"/>
            <w:noProof/>
            <w:webHidden/>
            <w:sz w:val="24"/>
          </w:rPr>
          <w:t>17</w:t>
        </w:r>
        <w:r>
          <w:rPr>
            <w:rStyle w:val="Hyperlink"/>
            <w:webHidden/>
            <w:sz w:val="24"/>
          </w:rPr>
          <w:fldChar w:fldCharType="end"/>
        </w:r>
      </w:hyperlink>
    </w:p>
    <w:p w:rsidR="00DF1501">
      <w:pPr>
        <w:rPr>
          <w:rFonts w:hint="eastAsia"/>
        </w:rPr>
      </w:pPr>
    </w:p>
    <w:p w:rsidR="00DF1501">
      <w:pPr>
        <w:pStyle w:val="TOC1"/>
        <w:rPr>
          <w:rFonts w:hint="eastAsia"/>
        </w:rPr>
      </w:pPr>
      <w:hyperlink w:anchor="_Toc117354851" w:history="1">
        <w:r>
          <w:rPr>
            <w:rStyle w:val="Hyperlink"/>
            <w:rFonts w:hint="eastAsia"/>
          </w:rPr>
          <w:t>五、大盘开发历史问题剖析</w:t>
        </w:r>
        <w:r>
          <w:rPr>
            <w:webHidden/>
          </w:rPr>
          <w:tab/>
        </w:r>
        <w:r>
          <w:rPr>
            <w:webHidden/>
          </w:rPr>
          <w:fldChar w:fldCharType="begin"/>
        </w:r>
        <w:r>
          <w:rPr>
            <w:webHidden/>
          </w:rPr>
          <w:instrText xml:space="preserve"> PAGEREF _Toc117354851 \h </w:instrText>
        </w:r>
        <w:r>
          <w:rPr>
            <w:webHidden/>
          </w:rPr>
          <w:fldChar w:fldCharType="separate"/>
        </w:r>
        <w:r w:rsidR="00616CD5">
          <w:rPr>
            <w:webHidden/>
          </w:rPr>
          <w:t>18</w:t>
        </w:r>
        <w:r>
          <w:rPr>
            <w:webHidden/>
          </w:rPr>
          <w:fldChar w:fldCharType="end"/>
        </w:r>
      </w:hyperlink>
    </w:p>
    <w:p w:rsidR="00DF1501">
      <w:pPr>
        <w:pStyle w:val="TOC2"/>
        <w:tabs>
          <w:tab w:val="right" w:leader="middleDot" w:pos="8296"/>
        </w:tabs>
        <w:rPr>
          <w:rStyle w:val="Hyperlink"/>
          <w:sz w:val="24"/>
        </w:rPr>
      </w:pPr>
      <w:hyperlink w:anchor="_Toc117354852" w:history="1">
        <w:r>
          <w:rPr>
            <w:rStyle w:val="Hyperlink"/>
            <w:rFonts w:ascii="仿宋_GB2312" w:eastAsia="仿宋_GB2312"/>
            <w:noProof/>
            <w:sz w:val="24"/>
          </w:rPr>
          <w:t>1</w:t>
        </w:r>
        <w:r>
          <w:rPr>
            <w:rStyle w:val="Hyperlink"/>
            <w:rFonts w:ascii="仿宋_GB2312" w:eastAsia="仿宋_GB2312" w:hint="eastAsia"/>
            <w:noProof/>
            <w:sz w:val="24"/>
          </w:rPr>
          <w:t>、大盘与大院</w:t>
        </w:r>
        <w:r>
          <w:rPr>
            <w:rStyle w:val="Hyperlink"/>
            <w:webHidden/>
            <w:sz w:val="24"/>
          </w:rPr>
          <w:tab/>
        </w:r>
        <w:r>
          <w:rPr>
            <w:rStyle w:val="Hyperlink"/>
            <w:webHidden/>
            <w:sz w:val="24"/>
          </w:rPr>
          <w:fldChar w:fldCharType="begin"/>
        </w:r>
        <w:r>
          <w:rPr>
            <w:rStyle w:val="Hyperlink"/>
            <w:webHidden/>
            <w:sz w:val="24"/>
          </w:rPr>
          <w:instrText xml:space="preserve"> PAGEREF _Toc117354852 </w:instrText>
        </w:r>
        <w:r>
          <w:rPr>
            <w:rStyle w:val="Hyperlink"/>
            <w:webHidden/>
            <w:sz w:val="24"/>
          </w:rPr>
          <w:instrText xml:space="preserve">\h </w:instrText>
        </w:r>
        <w:r>
          <w:rPr>
            <w:rStyle w:val="Hyperlink"/>
            <w:webHidden/>
            <w:sz w:val="24"/>
          </w:rPr>
          <w:fldChar w:fldCharType="separate"/>
        </w:r>
        <w:r w:rsidR="00616CD5">
          <w:rPr>
            <w:rStyle w:val="Hyperlink"/>
            <w:noProof/>
            <w:webHidden/>
            <w:sz w:val="24"/>
          </w:rPr>
          <w:t>18</w:t>
        </w:r>
        <w:r>
          <w:rPr>
            <w:rStyle w:val="Hyperlink"/>
            <w:webHidden/>
            <w:sz w:val="24"/>
          </w:rPr>
          <w:fldChar w:fldCharType="end"/>
        </w:r>
      </w:hyperlink>
    </w:p>
    <w:p w:rsidR="00DF1501">
      <w:pPr>
        <w:pStyle w:val="TOC2"/>
        <w:tabs>
          <w:tab w:val="right" w:leader="middleDot" w:pos="8296"/>
        </w:tabs>
        <w:rPr>
          <w:rStyle w:val="Hyperlink"/>
          <w:sz w:val="24"/>
        </w:rPr>
      </w:pPr>
      <w:hyperlink w:anchor="_Toc117354853" w:history="1">
        <w:r>
          <w:rPr>
            <w:rStyle w:val="Hyperlink"/>
            <w:rFonts w:ascii="仿宋_GB2312" w:eastAsia="仿宋_GB2312"/>
            <w:noProof/>
            <w:sz w:val="24"/>
          </w:rPr>
          <w:t>2</w:t>
        </w:r>
        <w:r>
          <w:rPr>
            <w:rStyle w:val="Hyperlink"/>
            <w:rFonts w:ascii="仿宋_GB2312" w:eastAsia="仿宋_GB2312" w:hint="eastAsia"/>
            <w:noProof/>
            <w:sz w:val="24"/>
          </w:rPr>
          <w:t>、恒产与恒心</w:t>
        </w:r>
        <w:r>
          <w:rPr>
            <w:rStyle w:val="Hyperlink"/>
            <w:rFonts w:ascii="仿宋_GB2312" w:eastAsia="仿宋_GB2312" w:hint="eastAsia"/>
            <w:noProof/>
            <w:sz w:val="24"/>
          </w:rPr>
          <w:t>——</w:t>
        </w:r>
        <w:r>
          <w:rPr>
            <w:rStyle w:val="Hyperlink"/>
            <w:rFonts w:ascii="仿宋_GB2312" w:eastAsia="仿宋_GB2312" w:hint="eastAsia"/>
            <w:noProof/>
            <w:sz w:val="24"/>
          </w:rPr>
          <w:t>大盘中的社区问题</w:t>
        </w:r>
        <w:r>
          <w:rPr>
            <w:rStyle w:val="Hyperlink"/>
            <w:webHidden/>
            <w:sz w:val="24"/>
          </w:rPr>
          <w:tab/>
        </w:r>
        <w:r>
          <w:rPr>
            <w:rStyle w:val="Hyperlink"/>
            <w:webHidden/>
            <w:sz w:val="24"/>
          </w:rPr>
          <w:fldChar w:fldCharType="begin"/>
        </w:r>
        <w:r>
          <w:rPr>
            <w:rStyle w:val="Hyperlink"/>
            <w:webHidden/>
            <w:sz w:val="24"/>
          </w:rPr>
          <w:instrText xml:space="preserve"> PAGEREF _Toc117354853 \h </w:instrText>
        </w:r>
        <w:r>
          <w:rPr>
            <w:rStyle w:val="Hyperlink"/>
            <w:webHidden/>
            <w:sz w:val="24"/>
          </w:rPr>
          <w:fldChar w:fldCharType="separate"/>
        </w:r>
        <w:r w:rsidR="00616CD5">
          <w:rPr>
            <w:rStyle w:val="Hyperlink"/>
            <w:noProof/>
            <w:webHidden/>
            <w:sz w:val="24"/>
          </w:rPr>
          <w:t>19</w:t>
        </w:r>
        <w:r>
          <w:rPr>
            <w:rStyle w:val="Hyperlink"/>
            <w:webHidden/>
            <w:sz w:val="24"/>
          </w:rPr>
          <w:fldChar w:fldCharType="end"/>
        </w:r>
      </w:hyperlink>
    </w:p>
    <w:p w:rsidR="00DF1501">
      <w:pPr>
        <w:pStyle w:val="TOC2"/>
        <w:tabs>
          <w:tab w:val="right" w:leader="middleDot" w:pos="8296"/>
        </w:tabs>
        <w:rPr>
          <w:rStyle w:val="Hyperlink"/>
          <w:sz w:val="24"/>
        </w:rPr>
      </w:pPr>
      <w:hyperlink w:anchor="_Toc117354854" w:history="1">
        <w:r>
          <w:rPr>
            <w:rStyle w:val="Hyperlink"/>
            <w:rFonts w:ascii="仿宋_GB2312" w:eastAsia="仿宋_GB2312"/>
            <w:noProof/>
            <w:sz w:val="24"/>
          </w:rPr>
          <w:t>3</w:t>
        </w:r>
        <w:r>
          <w:rPr>
            <w:rStyle w:val="Hyperlink"/>
            <w:rFonts w:ascii="仿宋_GB2312" w:eastAsia="仿宋_GB2312" w:hint="eastAsia"/>
            <w:noProof/>
            <w:sz w:val="24"/>
          </w:rPr>
          <w:t>、大盘中的交通问题</w:t>
        </w:r>
        <w:r>
          <w:rPr>
            <w:rStyle w:val="Hyperlink"/>
            <w:webHidden/>
            <w:sz w:val="24"/>
          </w:rPr>
          <w:tab/>
        </w:r>
        <w:r>
          <w:rPr>
            <w:rStyle w:val="Hyperlink"/>
            <w:webHidden/>
            <w:sz w:val="24"/>
          </w:rPr>
          <w:fldChar w:fldCharType="begin"/>
        </w:r>
        <w:r>
          <w:rPr>
            <w:rStyle w:val="Hyperlink"/>
            <w:webHidden/>
            <w:sz w:val="24"/>
          </w:rPr>
          <w:instrText xml:space="preserve"> PAGEREF _Toc117354854 \h </w:instrText>
        </w:r>
        <w:r>
          <w:rPr>
            <w:rStyle w:val="Hyperlink"/>
            <w:webHidden/>
            <w:sz w:val="24"/>
          </w:rPr>
          <w:fldChar w:fldCharType="separate"/>
        </w:r>
        <w:r w:rsidR="00616CD5">
          <w:rPr>
            <w:rStyle w:val="Hyperlink"/>
            <w:noProof/>
            <w:webHidden/>
            <w:sz w:val="24"/>
          </w:rPr>
          <w:t>20</w:t>
        </w:r>
        <w:r>
          <w:rPr>
            <w:rStyle w:val="Hyperlink"/>
            <w:webHidden/>
            <w:sz w:val="24"/>
          </w:rPr>
          <w:fldChar w:fldCharType="end"/>
        </w:r>
      </w:hyperlink>
    </w:p>
    <w:p w:rsidR="00DF1501">
      <w:pPr>
        <w:pStyle w:val="TOC2"/>
        <w:tabs>
          <w:tab w:val="right" w:leader="middleDot" w:pos="8296"/>
        </w:tabs>
        <w:rPr>
          <w:rStyle w:val="Hyperlink"/>
          <w:sz w:val="24"/>
        </w:rPr>
      </w:pPr>
      <w:hyperlink w:anchor="_Toc117354855" w:history="1">
        <w:r>
          <w:rPr>
            <w:rStyle w:val="Hyperlink"/>
            <w:rFonts w:ascii="仿宋_GB2312" w:eastAsia="仿宋_GB2312"/>
            <w:noProof/>
            <w:sz w:val="24"/>
          </w:rPr>
          <w:t>4</w:t>
        </w:r>
        <w:r>
          <w:rPr>
            <w:rStyle w:val="Hyperlink"/>
            <w:rFonts w:ascii="仿宋_GB2312" w:eastAsia="仿宋_GB2312" w:hint="eastAsia"/>
            <w:noProof/>
            <w:sz w:val="24"/>
          </w:rPr>
          <w:t>、大盘的复合性问题</w:t>
        </w:r>
        <w:r>
          <w:rPr>
            <w:rStyle w:val="Hyperlink"/>
            <w:webHidden/>
            <w:sz w:val="24"/>
          </w:rPr>
          <w:tab/>
        </w:r>
        <w:r>
          <w:rPr>
            <w:rStyle w:val="Hyperlink"/>
            <w:webHidden/>
            <w:sz w:val="24"/>
          </w:rPr>
          <w:fldChar w:fldCharType="begin"/>
        </w:r>
        <w:r>
          <w:rPr>
            <w:rStyle w:val="Hyperlink"/>
            <w:webHidden/>
            <w:sz w:val="24"/>
          </w:rPr>
          <w:instrText xml:space="preserve"> PAGEREF _Toc117354855 \h </w:instrText>
        </w:r>
        <w:r>
          <w:rPr>
            <w:rStyle w:val="Hyperlink"/>
            <w:webHidden/>
            <w:sz w:val="24"/>
          </w:rPr>
          <w:fldChar w:fldCharType="separate"/>
        </w:r>
        <w:r w:rsidR="00616CD5">
          <w:rPr>
            <w:rStyle w:val="Hyperlink"/>
            <w:noProof/>
            <w:webHidden/>
            <w:sz w:val="24"/>
          </w:rPr>
          <w:t>20</w:t>
        </w:r>
        <w:r>
          <w:rPr>
            <w:rStyle w:val="Hyperlink"/>
            <w:webHidden/>
            <w:sz w:val="24"/>
          </w:rPr>
          <w:fldChar w:fldCharType="end"/>
        </w:r>
      </w:hyperlink>
    </w:p>
    <w:p w:rsidR="00DF1501">
      <w:pPr>
        <w:pStyle w:val="TOC2"/>
        <w:tabs>
          <w:tab w:val="right" w:leader="middleDot" w:pos="8296"/>
        </w:tabs>
        <w:rPr>
          <w:rStyle w:val="Hyperlink"/>
          <w:sz w:val="24"/>
        </w:rPr>
      </w:pPr>
      <w:hyperlink w:anchor="_Toc117354856" w:history="1">
        <w:r>
          <w:rPr>
            <w:rStyle w:val="Hyperlink"/>
            <w:rFonts w:ascii="仿宋_GB2312" w:eastAsia="仿宋_GB2312"/>
            <w:noProof/>
            <w:sz w:val="24"/>
          </w:rPr>
          <w:t>5</w:t>
        </w:r>
        <w:r>
          <w:rPr>
            <w:rStyle w:val="Hyperlink"/>
            <w:rFonts w:ascii="仿宋_GB2312" w:eastAsia="仿宋_GB2312" w:hint="eastAsia"/>
            <w:noProof/>
            <w:sz w:val="24"/>
          </w:rPr>
          <w:t>、大盘与配套</w:t>
        </w:r>
        <w:r>
          <w:rPr>
            <w:rStyle w:val="Hyperlink"/>
            <w:webHidden/>
            <w:sz w:val="24"/>
          </w:rPr>
          <w:tab/>
        </w:r>
        <w:r>
          <w:rPr>
            <w:rStyle w:val="Hyperlink"/>
            <w:webHidden/>
            <w:sz w:val="24"/>
          </w:rPr>
          <w:fldChar w:fldCharType="begin"/>
        </w:r>
        <w:r>
          <w:rPr>
            <w:rStyle w:val="Hyperlink"/>
            <w:webHidden/>
            <w:sz w:val="24"/>
          </w:rPr>
          <w:instrText xml:space="preserve"> PAGEREF _Toc117354856 \h </w:instrText>
        </w:r>
        <w:r>
          <w:rPr>
            <w:rStyle w:val="Hyperlink"/>
            <w:webHidden/>
            <w:sz w:val="24"/>
          </w:rPr>
          <w:fldChar w:fldCharType="separate"/>
        </w:r>
        <w:r w:rsidR="00616CD5">
          <w:rPr>
            <w:rStyle w:val="Hyperlink"/>
            <w:noProof/>
            <w:webHidden/>
            <w:sz w:val="24"/>
          </w:rPr>
          <w:t>20</w:t>
        </w:r>
        <w:r>
          <w:rPr>
            <w:rStyle w:val="Hyperlink"/>
            <w:webHidden/>
            <w:sz w:val="24"/>
          </w:rPr>
          <w:fldChar w:fldCharType="end"/>
        </w:r>
      </w:hyperlink>
    </w:p>
    <w:p w:rsidR="00DF1501">
      <w:pPr>
        <w:pStyle w:val="TOC2"/>
        <w:tabs>
          <w:tab w:val="right" w:leader="middleDot" w:pos="8296"/>
        </w:tabs>
        <w:rPr>
          <w:rStyle w:val="Hyperlink"/>
          <w:rFonts w:ascii="仿宋_GB2312" w:eastAsia="仿宋_GB2312" w:hint="eastAsia"/>
          <w:noProof/>
        </w:rPr>
      </w:pPr>
      <w:hyperlink w:anchor="_Toc117354857" w:history="1">
        <w:r>
          <w:rPr>
            <w:rStyle w:val="Hyperlink"/>
            <w:rFonts w:ascii="仿宋_GB2312" w:eastAsia="仿宋_GB2312"/>
            <w:noProof/>
            <w:sz w:val="24"/>
          </w:rPr>
          <w:t>6</w:t>
        </w:r>
        <w:r>
          <w:rPr>
            <w:rStyle w:val="Hyperlink"/>
            <w:rFonts w:ascii="仿宋_GB2312" w:eastAsia="仿宋_GB2312" w:hint="eastAsia"/>
            <w:noProof/>
            <w:sz w:val="24"/>
          </w:rPr>
          <w:t>、大盘和阶层</w:t>
        </w:r>
        <w:r>
          <w:rPr>
            <w:rStyle w:val="Hyperlink"/>
            <w:webHidden/>
            <w:sz w:val="24"/>
          </w:rPr>
          <w:tab/>
        </w:r>
        <w:r>
          <w:rPr>
            <w:rStyle w:val="Hyperlink"/>
            <w:webHidden/>
            <w:sz w:val="24"/>
          </w:rPr>
          <w:fldChar w:fldCharType="begin"/>
        </w:r>
        <w:r>
          <w:rPr>
            <w:rStyle w:val="Hyperlink"/>
            <w:webHidden/>
            <w:sz w:val="24"/>
          </w:rPr>
          <w:instrText xml:space="preserve"> PAGEREF _Toc117354857 \h </w:instrText>
        </w:r>
        <w:r>
          <w:rPr>
            <w:rStyle w:val="Hyperlink"/>
            <w:webHidden/>
            <w:sz w:val="24"/>
          </w:rPr>
          <w:fldChar w:fldCharType="separate"/>
        </w:r>
        <w:r w:rsidR="00616CD5">
          <w:rPr>
            <w:rStyle w:val="Hyperlink"/>
            <w:noProof/>
            <w:webHidden/>
            <w:sz w:val="24"/>
          </w:rPr>
          <w:t>21</w:t>
        </w:r>
        <w:r>
          <w:rPr>
            <w:rStyle w:val="Hyperlink"/>
            <w:webHidden/>
            <w:sz w:val="24"/>
          </w:rPr>
          <w:fldChar w:fldCharType="end"/>
        </w:r>
      </w:hyperlink>
    </w:p>
    <w:p w:rsidR="00DF1501">
      <w:pPr>
        <w:rPr>
          <w:rFonts w:hint="eastAsia"/>
        </w:rPr>
      </w:pPr>
    </w:p>
    <w:p w:rsidR="00DF1501">
      <w:pPr>
        <w:rPr>
          <w:rFonts w:hint="eastAsia"/>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p>
    <w:p w:rsidR="00DF1501">
      <w:pPr>
        <w:pStyle w:val="TOC1"/>
      </w:pPr>
      <w:hyperlink w:anchor="_Toc117354858" w:history="1">
        <w:r>
          <w:rPr>
            <w:rStyle w:val="Hyperlink"/>
            <w:rFonts w:hint="eastAsia"/>
          </w:rPr>
          <w:t>六、大盘开发理念、模式及策略</w:t>
        </w:r>
        <w:r>
          <w:rPr>
            <w:webHidden/>
          </w:rPr>
          <w:tab/>
        </w:r>
        <w:r>
          <w:rPr>
            <w:webHidden/>
          </w:rPr>
          <w:fldChar w:fldCharType="begin"/>
        </w:r>
        <w:r>
          <w:rPr>
            <w:webHidden/>
          </w:rPr>
          <w:instrText xml:space="preserve"> PAGEREF _Toc117354858 \h </w:instrText>
        </w:r>
        <w:r>
          <w:rPr>
            <w:webHidden/>
          </w:rPr>
          <w:fldChar w:fldCharType="separate"/>
        </w:r>
        <w:r w:rsidR="00616CD5">
          <w:rPr>
            <w:webHidden/>
          </w:rPr>
          <w:t>23</w:t>
        </w:r>
        <w:r>
          <w:rPr>
            <w:webHidden/>
          </w:rPr>
          <w:fldChar w:fldCharType="end"/>
        </w:r>
      </w:hyperlink>
    </w:p>
    <w:p w:rsidR="00DF1501">
      <w:pPr>
        <w:pStyle w:val="TOC2"/>
        <w:tabs>
          <w:tab w:val="right" w:leader="middleDot" w:pos="8296"/>
        </w:tabs>
        <w:rPr>
          <w:rStyle w:val="Hyperlink"/>
          <w:b/>
          <w:bCs/>
          <w:sz w:val="24"/>
        </w:rPr>
      </w:pPr>
      <w:hyperlink w:anchor="_Toc117354859" w:history="1">
        <w:r>
          <w:rPr>
            <w:rStyle w:val="Hyperlink"/>
            <w:rFonts w:ascii="仿宋_GB2312" w:eastAsia="仿宋_GB2312" w:hint="eastAsia"/>
            <w:b/>
            <w:bCs/>
            <w:noProof/>
            <w:sz w:val="24"/>
          </w:rPr>
          <w:t>（一）大盘现有开发模式的误区及缺陷</w:t>
        </w:r>
        <w:r>
          <w:rPr>
            <w:rStyle w:val="Hyperlink"/>
            <w:b/>
            <w:bCs/>
            <w:webHidden/>
            <w:sz w:val="24"/>
          </w:rPr>
          <w:tab/>
        </w:r>
        <w:r>
          <w:rPr>
            <w:rStyle w:val="Hyperlink"/>
            <w:b/>
            <w:bCs/>
            <w:webHidden/>
            <w:sz w:val="24"/>
          </w:rPr>
          <w:fldChar w:fldCharType="begin"/>
        </w:r>
        <w:r>
          <w:rPr>
            <w:rStyle w:val="Hyperlink"/>
            <w:b/>
            <w:bCs/>
            <w:webHidden/>
            <w:sz w:val="24"/>
          </w:rPr>
          <w:instrText xml:space="preserve"> PAGEREF _Toc117354859 \h </w:instrText>
        </w:r>
        <w:r>
          <w:rPr>
            <w:rStyle w:val="Hyperlink"/>
            <w:b/>
            <w:bCs/>
            <w:webHidden/>
            <w:sz w:val="24"/>
          </w:rPr>
          <w:fldChar w:fldCharType="separate"/>
        </w:r>
        <w:r w:rsidR="00616CD5">
          <w:rPr>
            <w:rStyle w:val="Hyperlink"/>
            <w:b/>
            <w:bCs/>
            <w:noProof/>
            <w:webHidden/>
            <w:sz w:val="24"/>
          </w:rPr>
          <w:t>23</w:t>
        </w:r>
        <w:r>
          <w:rPr>
            <w:rStyle w:val="Hyperlink"/>
            <w:b/>
            <w:bCs/>
            <w:webHidden/>
            <w:sz w:val="24"/>
          </w:rPr>
          <w:fldChar w:fldCharType="end"/>
        </w:r>
      </w:hyperlink>
    </w:p>
    <w:p w:rsidR="00DF1501">
      <w:pPr>
        <w:pStyle w:val="TOC2"/>
        <w:tabs>
          <w:tab w:val="right" w:leader="middleDot" w:pos="8296"/>
        </w:tabs>
        <w:rPr>
          <w:rStyle w:val="Hyperlink"/>
          <w:b/>
          <w:bCs/>
          <w:sz w:val="24"/>
        </w:rPr>
      </w:pPr>
      <w:hyperlink w:anchor="_Toc117354860" w:history="1">
        <w:r>
          <w:rPr>
            <w:rStyle w:val="Hyperlink"/>
            <w:rFonts w:ascii="仿宋_GB2312" w:eastAsia="仿宋_GB2312" w:hint="eastAsia"/>
            <w:b/>
            <w:bCs/>
            <w:noProof/>
            <w:sz w:val="24"/>
          </w:rPr>
          <w:t>（二）大盘开发策略的理论梳理</w:t>
        </w:r>
        <w:r>
          <w:rPr>
            <w:rStyle w:val="Hyperlink"/>
            <w:b/>
            <w:bCs/>
            <w:webHidden/>
            <w:sz w:val="24"/>
          </w:rPr>
          <w:tab/>
        </w:r>
        <w:r>
          <w:rPr>
            <w:rStyle w:val="Hyperlink"/>
            <w:b/>
            <w:bCs/>
            <w:webHidden/>
            <w:sz w:val="24"/>
          </w:rPr>
          <w:fldChar w:fldCharType="begin"/>
        </w:r>
        <w:r>
          <w:rPr>
            <w:rStyle w:val="Hyperlink"/>
            <w:b/>
            <w:bCs/>
            <w:webHidden/>
            <w:sz w:val="24"/>
          </w:rPr>
          <w:instrText xml:space="preserve"> PAGEREF _Toc117354860 \h </w:instrText>
        </w:r>
        <w:r>
          <w:rPr>
            <w:rStyle w:val="Hyperlink"/>
            <w:b/>
            <w:bCs/>
            <w:webHidden/>
            <w:sz w:val="24"/>
          </w:rPr>
          <w:fldChar w:fldCharType="separate"/>
        </w:r>
        <w:r w:rsidR="00616CD5">
          <w:rPr>
            <w:rStyle w:val="Hyperlink"/>
            <w:b/>
            <w:bCs/>
            <w:noProof/>
            <w:webHidden/>
            <w:sz w:val="24"/>
          </w:rPr>
          <w:t>25</w:t>
        </w:r>
        <w:r>
          <w:rPr>
            <w:rStyle w:val="Hyperlink"/>
            <w:b/>
            <w:bCs/>
            <w:webHidden/>
            <w:sz w:val="24"/>
          </w:rPr>
          <w:fldChar w:fldCharType="end"/>
        </w:r>
      </w:hyperlink>
    </w:p>
    <w:p w:rsidR="00DF1501">
      <w:pPr>
        <w:pStyle w:val="TOC2"/>
        <w:tabs>
          <w:tab w:val="right" w:leader="middleDot" w:pos="8296"/>
        </w:tabs>
        <w:ind w:firstLine="720" w:firstLineChars="300"/>
        <w:rPr>
          <w:rStyle w:val="Hyperlink"/>
          <w:sz w:val="24"/>
        </w:rPr>
      </w:pPr>
      <w:hyperlink w:anchor="_Toc117354861" w:history="1">
        <w:r>
          <w:rPr>
            <w:rStyle w:val="Hyperlink"/>
            <w:rFonts w:ascii="仿宋_GB2312" w:eastAsia="仿宋_GB2312"/>
            <w:noProof/>
            <w:sz w:val="24"/>
          </w:rPr>
          <w:t>1</w:t>
        </w:r>
        <w:r>
          <w:rPr>
            <w:rStyle w:val="Hyperlink"/>
            <w:rFonts w:ascii="仿宋_GB2312" w:eastAsia="仿宋_GB2312" w:hint="eastAsia"/>
            <w:noProof/>
            <w:sz w:val="24"/>
          </w:rPr>
          <w:t>、新都市主义</w:t>
        </w:r>
        <w:r>
          <w:rPr>
            <w:rStyle w:val="Hyperlink"/>
            <w:rFonts w:ascii="仿宋_GB2312" w:eastAsia="仿宋_GB2312" w:hint="eastAsia"/>
            <w:noProof/>
            <w:sz w:val="24"/>
          </w:rPr>
          <w:t>——</w:t>
        </w:r>
        <w:r>
          <w:rPr>
            <w:rStyle w:val="Hyperlink"/>
            <w:rFonts w:ascii="仿宋_GB2312" w:eastAsia="仿宋_GB2312" w:hint="eastAsia"/>
            <w:noProof/>
            <w:sz w:val="24"/>
          </w:rPr>
          <w:t>大盘开发的理论旗帜</w:t>
        </w:r>
        <w:r>
          <w:rPr>
            <w:rStyle w:val="Hyperlink"/>
            <w:webHidden/>
            <w:sz w:val="24"/>
          </w:rPr>
          <w:tab/>
        </w:r>
        <w:r>
          <w:rPr>
            <w:rStyle w:val="Hyperlink"/>
            <w:webHidden/>
            <w:sz w:val="24"/>
          </w:rPr>
          <w:fldChar w:fldCharType="begin"/>
        </w:r>
        <w:r>
          <w:rPr>
            <w:rStyle w:val="Hyperlink"/>
            <w:webHidden/>
            <w:sz w:val="24"/>
          </w:rPr>
          <w:instrText xml:space="preserve"> PAGEREF _Toc117354861 \h </w:instrText>
        </w:r>
        <w:r>
          <w:rPr>
            <w:rStyle w:val="Hyperlink"/>
            <w:webHidden/>
            <w:sz w:val="24"/>
          </w:rPr>
          <w:fldChar w:fldCharType="separate"/>
        </w:r>
        <w:r w:rsidR="00616CD5">
          <w:rPr>
            <w:rStyle w:val="Hyperlink"/>
            <w:noProof/>
            <w:webHidden/>
            <w:sz w:val="24"/>
          </w:rPr>
          <w:t>25</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62" w:history="1">
        <w:r>
          <w:rPr>
            <w:rStyle w:val="Hyperlink"/>
            <w:rFonts w:ascii="仿宋_GB2312" w:eastAsia="仿宋_GB2312"/>
            <w:noProof/>
            <w:sz w:val="24"/>
          </w:rPr>
          <w:t>2</w:t>
        </w:r>
        <w:r>
          <w:rPr>
            <w:rStyle w:val="Hyperlink"/>
            <w:rFonts w:ascii="仿宋_GB2312" w:eastAsia="仿宋_GB2312" w:hint="eastAsia"/>
            <w:noProof/>
            <w:sz w:val="24"/>
          </w:rPr>
          <w:t>、理想居住区整体营造理论</w:t>
        </w:r>
        <w:r>
          <w:rPr>
            <w:rStyle w:val="Hyperlink"/>
            <w:webHidden/>
            <w:sz w:val="24"/>
          </w:rPr>
          <w:tab/>
        </w:r>
        <w:r>
          <w:rPr>
            <w:rStyle w:val="Hyperlink"/>
            <w:webHidden/>
            <w:sz w:val="24"/>
          </w:rPr>
          <w:fldChar w:fldCharType="begin"/>
        </w:r>
        <w:r>
          <w:rPr>
            <w:rStyle w:val="Hyperlink"/>
            <w:webHidden/>
            <w:sz w:val="24"/>
          </w:rPr>
          <w:instrText xml:space="preserve"> PAGEREF _Toc117354862 \h </w:instrText>
        </w:r>
        <w:r>
          <w:rPr>
            <w:rStyle w:val="Hyperlink"/>
            <w:webHidden/>
            <w:sz w:val="24"/>
          </w:rPr>
          <w:fldChar w:fldCharType="separate"/>
        </w:r>
        <w:r w:rsidR="00616CD5">
          <w:rPr>
            <w:rStyle w:val="Hyperlink"/>
            <w:noProof/>
            <w:webHidden/>
            <w:sz w:val="24"/>
          </w:rPr>
          <w:t>26</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63" w:history="1">
        <w:r>
          <w:rPr>
            <w:rStyle w:val="Hyperlink"/>
            <w:rFonts w:ascii="仿宋_GB2312" w:eastAsia="仿宋_GB2312"/>
            <w:noProof/>
            <w:sz w:val="24"/>
          </w:rPr>
          <w:t>3</w:t>
        </w:r>
        <w:r>
          <w:rPr>
            <w:rStyle w:val="Hyperlink"/>
            <w:rFonts w:ascii="仿宋_GB2312" w:eastAsia="仿宋_GB2312" w:hint="eastAsia"/>
            <w:noProof/>
            <w:sz w:val="24"/>
          </w:rPr>
          <w:t>、社区综合开发</w:t>
        </w:r>
        <w:r>
          <w:rPr>
            <w:rStyle w:val="Hyperlink"/>
            <w:rFonts w:ascii="仿宋_GB2312" w:eastAsia="仿宋_GB2312" w:hint="eastAsia"/>
            <w:noProof/>
            <w:sz w:val="24"/>
          </w:rPr>
          <w:t>——</w:t>
        </w:r>
        <w:r>
          <w:rPr>
            <w:rStyle w:val="Hyperlink"/>
            <w:rFonts w:ascii="仿宋_GB2312" w:eastAsia="仿宋_GB2312" w:hint="eastAsia"/>
            <w:noProof/>
            <w:sz w:val="24"/>
          </w:rPr>
          <w:t>一切理论的核心和依托</w:t>
        </w:r>
        <w:r>
          <w:rPr>
            <w:rStyle w:val="Hyperlink"/>
            <w:webHidden/>
            <w:sz w:val="24"/>
          </w:rPr>
          <w:tab/>
        </w:r>
        <w:r>
          <w:rPr>
            <w:rStyle w:val="Hyperlink"/>
            <w:webHidden/>
            <w:sz w:val="24"/>
          </w:rPr>
          <w:fldChar w:fldCharType="begin"/>
        </w:r>
        <w:r>
          <w:rPr>
            <w:rStyle w:val="Hyperlink"/>
            <w:webHidden/>
            <w:sz w:val="24"/>
          </w:rPr>
          <w:instrText xml:space="preserve"> PAGEREF _Toc117354863 \h </w:instrText>
        </w:r>
        <w:r>
          <w:rPr>
            <w:rStyle w:val="Hyperlink"/>
            <w:webHidden/>
            <w:sz w:val="24"/>
          </w:rPr>
          <w:fldChar w:fldCharType="separate"/>
        </w:r>
        <w:r w:rsidR="00616CD5">
          <w:rPr>
            <w:rStyle w:val="Hyperlink"/>
            <w:noProof/>
            <w:webHidden/>
            <w:sz w:val="24"/>
          </w:rPr>
          <w:t>27</w:t>
        </w:r>
        <w:r>
          <w:rPr>
            <w:rStyle w:val="Hyperlink"/>
            <w:webHidden/>
            <w:sz w:val="24"/>
          </w:rPr>
          <w:fldChar w:fldCharType="end"/>
        </w:r>
      </w:hyperlink>
    </w:p>
    <w:p w:rsidR="00DF1501">
      <w:pPr>
        <w:pStyle w:val="TOC2"/>
        <w:tabs>
          <w:tab w:val="right" w:leader="middleDot" w:pos="8296"/>
        </w:tabs>
        <w:rPr>
          <w:rStyle w:val="Hyperlink"/>
          <w:b/>
          <w:bCs/>
          <w:sz w:val="24"/>
        </w:rPr>
      </w:pPr>
      <w:hyperlink w:anchor="_Toc117354864" w:history="1">
        <w:r>
          <w:rPr>
            <w:rStyle w:val="Hyperlink"/>
            <w:rFonts w:ascii="仿宋_GB2312" w:eastAsia="仿宋_GB2312" w:hint="eastAsia"/>
            <w:b/>
            <w:bCs/>
            <w:noProof/>
            <w:sz w:val="24"/>
          </w:rPr>
          <w:t>（三）大盘开发的战略思路</w:t>
        </w:r>
        <w:r>
          <w:rPr>
            <w:rStyle w:val="Hyperlink"/>
            <w:b/>
            <w:bCs/>
            <w:webHidden/>
            <w:sz w:val="24"/>
          </w:rPr>
          <w:tab/>
        </w:r>
        <w:r>
          <w:rPr>
            <w:rStyle w:val="Hyperlink"/>
            <w:b/>
            <w:bCs/>
            <w:webHidden/>
            <w:sz w:val="24"/>
          </w:rPr>
          <w:fldChar w:fldCharType="begin"/>
        </w:r>
        <w:r>
          <w:rPr>
            <w:rStyle w:val="Hyperlink"/>
            <w:b/>
            <w:bCs/>
            <w:webHidden/>
            <w:sz w:val="24"/>
          </w:rPr>
          <w:instrText xml:space="preserve"> PAGEREF _Toc117354864 \h </w:instrText>
        </w:r>
        <w:r>
          <w:rPr>
            <w:rStyle w:val="Hyperlink"/>
            <w:b/>
            <w:bCs/>
            <w:webHidden/>
            <w:sz w:val="24"/>
          </w:rPr>
          <w:fldChar w:fldCharType="separate"/>
        </w:r>
        <w:r w:rsidR="00616CD5">
          <w:rPr>
            <w:rStyle w:val="Hyperlink"/>
            <w:b/>
            <w:bCs/>
            <w:noProof/>
            <w:webHidden/>
            <w:sz w:val="24"/>
          </w:rPr>
          <w:t>32</w:t>
        </w:r>
        <w:r>
          <w:rPr>
            <w:rStyle w:val="Hyperlink"/>
            <w:b/>
            <w:bCs/>
            <w:webHidden/>
            <w:sz w:val="24"/>
          </w:rPr>
          <w:fldChar w:fldCharType="end"/>
        </w:r>
      </w:hyperlink>
    </w:p>
    <w:p w:rsidR="00DF1501">
      <w:pPr>
        <w:pStyle w:val="TOC2"/>
        <w:tabs>
          <w:tab w:val="right" w:leader="middleDot" w:pos="8296"/>
        </w:tabs>
        <w:ind w:firstLine="720" w:firstLineChars="300"/>
        <w:rPr>
          <w:rStyle w:val="Hyperlink"/>
          <w:sz w:val="24"/>
        </w:rPr>
      </w:pPr>
      <w:hyperlink w:anchor="_Toc117354865" w:history="1">
        <w:r>
          <w:rPr>
            <w:rStyle w:val="Hyperlink"/>
            <w:rFonts w:ascii="仿宋_GB2312" w:eastAsia="仿宋_GB2312"/>
            <w:noProof/>
            <w:sz w:val="24"/>
          </w:rPr>
          <w:t>1</w:t>
        </w:r>
        <w:r>
          <w:rPr>
            <w:rStyle w:val="Hyperlink"/>
            <w:rFonts w:ascii="仿宋_GB2312" w:eastAsia="仿宋_GB2312" w:hint="eastAsia"/>
            <w:noProof/>
            <w:sz w:val="24"/>
          </w:rPr>
          <w:t>、正确把握大型居住区建设与城市发展的战略关系</w:t>
        </w:r>
        <w:r>
          <w:rPr>
            <w:rStyle w:val="Hyperlink"/>
            <w:webHidden/>
            <w:sz w:val="24"/>
          </w:rPr>
          <w:tab/>
        </w:r>
        <w:r>
          <w:rPr>
            <w:rStyle w:val="Hyperlink"/>
            <w:webHidden/>
            <w:sz w:val="24"/>
          </w:rPr>
          <w:fldChar w:fldCharType="begin"/>
        </w:r>
        <w:r>
          <w:rPr>
            <w:rStyle w:val="Hyperlink"/>
            <w:webHidden/>
            <w:sz w:val="24"/>
          </w:rPr>
          <w:instrText xml:space="preserve"> PAGEREF _Toc117354865 \h </w:instrText>
        </w:r>
        <w:r>
          <w:rPr>
            <w:rStyle w:val="Hyperlink"/>
            <w:webHidden/>
            <w:sz w:val="24"/>
          </w:rPr>
          <w:fldChar w:fldCharType="separate"/>
        </w:r>
        <w:r w:rsidR="00616CD5">
          <w:rPr>
            <w:rStyle w:val="Hyperlink"/>
            <w:noProof/>
            <w:webHidden/>
            <w:sz w:val="24"/>
          </w:rPr>
          <w:t>32</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66" w:history="1">
        <w:r>
          <w:rPr>
            <w:rStyle w:val="Hyperlink"/>
            <w:rFonts w:ascii="仿宋_GB2312" w:eastAsia="仿宋_GB2312"/>
            <w:noProof/>
            <w:sz w:val="24"/>
          </w:rPr>
          <w:t>2</w:t>
        </w:r>
        <w:r>
          <w:rPr>
            <w:rStyle w:val="Hyperlink"/>
            <w:rFonts w:ascii="仿宋_GB2312" w:eastAsia="仿宋_GB2312" w:hint="eastAsia"/>
            <w:noProof/>
            <w:sz w:val="24"/>
          </w:rPr>
          <w:t>、大型居住区选址布局的基本原则</w:t>
        </w:r>
        <w:r>
          <w:rPr>
            <w:rStyle w:val="Hyperlink"/>
            <w:webHidden/>
            <w:sz w:val="24"/>
          </w:rPr>
          <w:tab/>
        </w:r>
        <w:r>
          <w:rPr>
            <w:rStyle w:val="Hyperlink"/>
            <w:webHidden/>
            <w:sz w:val="24"/>
          </w:rPr>
          <w:fldChar w:fldCharType="begin"/>
        </w:r>
        <w:r>
          <w:rPr>
            <w:rStyle w:val="Hyperlink"/>
            <w:webHidden/>
            <w:sz w:val="24"/>
          </w:rPr>
          <w:instrText xml:space="preserve"> PAGEREF _Toc117354866 \h </w:instrText>
        </w:r>
        <w:r>
          <w:rPr>
            <w:rStyle w:val="Hyperlink"/>
            <w:webHidden/>
            <w:sz w:val="24"/>
          </w:rPr>
          <w:fldChar w:fldCharType="separate"/>
        </w:r>
        <w:r w:rsidR="00616CD5">
          <w:rPr>
            <w:rStyle w:val="Hyperlink"/>
            <w:noProof/>
            <w:webHidden/>
            <w:sz w:val="24"/>
          </w:rPr>
          <w:t>33</w:t>
        </w:r>
        <w:r>
          <w:rPr>
            <w:rStyle w:val="Hyperlink"/>
            <w:webHidden/>
            <w:sz w:val="24"/>
          </w:rPr>
          <w:fldChar w:fldCharType="end"/>
        </w:r>
      </w:hyperlink>
    </w:p>
    <w:p w:rsidR="00DF1501">
      <w:pPr>
        <w:pStyle w:val="TOC2"/>
        <w:tabs>
          <w:tab w:val="right" w:leader="middleDot" w:pos="8296"/>
        </w:tabs>
        <w:rPr>
          <w:rStyle w:val="Hyperlink"/>
          <w:b/>
          <w:bCs/>
          <w:sz w:val="24"/>
        </w:rPr>
      </w:pPr>
      <w:hyperlink w:anchor="_Toc117354867" w:history="1">
        <w:r>
          <w:rPr>
            <w:rStyle w:val="Hyperlink"/>
            <w:rFonts w:ascii="仿宋_GB2312" w:eastAsia="仿宋_GB2312" w:hint="eastAsia"/>
            <w:b/>
            <w:bCs/>
            <w:noProof/>
            <w:sz w:val="24"/>
          </w:rPr>
          <w:t>（四）大盘开发与造城</w:t>
        </w:r>
        <w:r>
          <w:rPr>
            <w:rStyle w:val="Hyperlink"/>
            <w:b/>
            <w:bCs/>
            <w:webHidden/>
            <w:sz w:val="24"/>
          </w:rPr>
          <w:tab/>
        </w:r>
        <w:r>
          <w:rPr>
            <w:rStyle w:val="Hyperlink"/>
            <w:b/>
            <w:bCs/>
            <w:webHidden/>
            <w:sz w:val="24"/>
          </w:rPr>
          <w:fldChar w:fldCharType="begin"/>
        </w:r>
        <w:r>
          <w:rPr>
            <w:rStyle w:val="Hyperlink"/>
            <w:b/>
            <w:bCs/>
            <w:webHidden/>
            <w:sz w:val="24"/>
          </w:rPr>
          <w:instrText xml:space="preserve"> PAGEREF _Toc117354867 \h </w:instrText>
        </w:r>
        <w:r>
          <w:rPr>
            <w:rStyle w:val="Hyperlink"/>
            <w:b/>
            <w:bCs/>
            <w:webHidden/>
            <w:sz w:val="24"/>
          </w:rPr>
          <w:fldChar w:fldCharType="separate"/>
        </w:r>
        <w:r w:rsidR="00616CD5">
          <w:rPr>
            <w:rStyle w:val="Hyperlink"/>
            <w:b/>
            <w:bCs/>
            <w:noProof/>
            <w:webHidden/>
            <w:sz w:val="24"/>
          </w:rPr>
          <w:t>34</w:t>
        </w:r>
        <w:r>
          <w:rPr>
            <w:rStyle w:val="Hyperlink"/>
            <w:b/>
            <w:bCs/>
            <w:webHidden/>
            <w:sz w:val="24"/>
          </w:rPr>
          <w:fldChar w:fldCharType="end"/>
        </w:r>
      </w:hyperlink>
    </w:p>
    <w:p w:rsidR="00DF1501">
      <w:pPr>
        <w:pStyle w:val="TOC2"/>
        <w:tabs>
          <w:tab w:val="right" w:leader="middleDot" w:pos="8296"/>
        </w:tabs>
        <w:ind w:firstLine="720" w:firstLineChars="300"/>
        <w:rPr>
          <w:rStyle w:val="Hyperlink"/>
          <w:sz w:val="24"/>
        </w:rPr>
      </w:pPr>
      <w:hyperlink w:anchor="_Toc117354868" w:history="1">
        <w:r>
          <w:rPr>
            <w:rStyle w:val="Hyperlink"/>
            <w:rFonts w:ascii="仿宋_GB2312" w:eastAsia="仿宋_GB2312"/>
            <w:noProof/>
            <w:sz w:val="24"/>
          </w:rPr>
          <w:t>1</w:t>
        </w:r>
        <w:r>
          <w:rPr>
            <w:rStyle w:val="Hyperlink"/>
            <w:rFonts w:ascii="仿宋_GB2312" w:eastAsia="仿宋_GB2312" w:hint="eastAsia"/>
            <w:noProof/>
            <w:sz w:val="24"/>
          </w:rPr>
          <w:t>、</w:t>
        </w:r>
        <w:r>
          <w:rPr>
            <w:rStyle w:val="Hyperlink"/>
            <w:rFonts w:ascii="仿宋_GB2312" w:eastAsia="仿宋_GB2312" w:hint="eastAsia"/>
            <w:noProof/>
            <w:sz w:val="24"/>
          </w:rPr>
          <w:t>“</w:t>
        </w:r>
        <w:r>
          <w:rPr>
            <w:rStyle w:val="Hyperlink"/>
            <w:rFonts w:ascii="仿宋_GB2312" w:eastAsia="仿宋_GB2312" w:hint="eastAsia"/>
            <w:noProof/>
            <w:sz w:val="24"/>
          </w:rPr>
          <w:t>造城</w:t>
        </w:r>
        <w:r>
          <w:rPr>
            <w:rStyle w:val="Hyperlink"/>
            <w:rFonts w:ascii="仿宋_GB2312" w:eastAsia="仿宋_GB2312" w:hint="eastAsia"/>
            <w:noProof/>
            <w:sz w:val="24"/>
          </w:rPr>
          <w:t>”</w:t>
        </w:r>
        <w:r>
          <w:rPr>
            <w:rStyle w:val="Hyperlink"/>
            <w:rFonts w:ascii="仿宋_GB2312" w:eastAsia="仿宋_GB2312" w:hint="eastAsia"/>
            <w:noProof/>
            <w:sz w:val="24"/>
          </w:rPr>
          <w:t>的更高原则</w:t>
        </w:r>
        <w:r>
          <w:rPr>
            <w:rStyle w:val="Hyperlink"/>
            <w:webHidden/>
            <w:sz w:val="24"/>
          </w:rPr>
          <w:tab/>
        </w:r>
        <w:r>
          <w:rPr>
            <w:rStyle w:val="Hyperlink"/>
            <w:webHidden/>
            <w:sz w:val="24"/>
          </w:rPr>
          <w:fldChar w:fldCharType="begin"/>
        </w:r>
        <w:r>
          <w:rPr>
            <w:rStyle w:val="Hyperlink"/>
            <w:webHidden/>
            <w:sz w:val="24"/>
          </w:rPr>
          <w:instrText xml:space="preserve"> PAGEREF _Toc117354868 \h </w:instrText>
        </w:r>
        <w:r>
          <w:rPr>
            <w:rStyle w:val="Hyperlink"/>
            <w:webHidden/>
            <w:sz w:val="24"/>
          </w:rPr>
          <w:fldChar w:fldCharType="separate"/>
        </w:r>
        <w:r w:rsidR="00616CD5">
          <w:rPr>
            <w:rStyle w:val="Hyperlink"/>
            <w:noProof/>
            <w:webHidden/>
            <w:sz w:val="24"/>
          </w:rPr>
          <w:t>34</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69" w:history="1">
        <w:r>
          <w:rPr>
            <w:rStyle w:val="Hyperlink"/>
            <w:rFonts w:ascii="仿宋_GB2312" w:eastAsia="仿宋_GB2312"/>
            <w:noProof/>
            <w:sz w:val="24"/>
          </w:rPr>
          <w:t>2</w:t>
        </w:r>
        <w:r>
          <w:rPr>
            <w:rStyle w:val="Hyperlink"/>
            <w:rFonts w:ascii="仿宋_GB2312" w:eastAsia="仿宋_GB2312" w:hint="eastAsia"/>
            <w:noProof/>
            <w:sz w:val="24"/>
          </w:rPr>
          <w:t>、大盘开发中的造城新理念</w:t>
        </w:r>
        <w:r>
          <w:rPr>
            <w:rStyle w:val="Hyperlink"/>
            <w:webHidden/>
            <w:sz w:val="24"/>
          </w:rPr>
          <w:tab/>
        </w:r>
        <w:r>
          <w:rPr>
            <w:rStyle w:val="Hyperlink"/>
            <w:webHidden/>
            <w:sz w:val="24"/>
          </w:rPr>
          <w:fldChar w:fldCharType="begin"/>
        </w:r>
        <w:r>
          <w:rPr>
            <w:rStyle w:val="Hyperlink"/>
            <w:webHidden/>
            <w:sz w:val="24"/>
          </w:rPr>
          <w:instrText xml:space="preserve"> PAGEREF _Toc117354869 \h </w:instrText>
        </w:r>
        <w:r>
          <w:rPr>
            <w:rStyle w:val="Hyperlink"/>
            <w:webHidden/>
            <w:sz w:val="24"/>
          </w:rPr>
          <w:fldChar w:fldCharType="separate"/>
        </w:r>
        <w:r w:rsidR="00616CD5">
          <w:rPr>
            <w:rStyle w:val="Hyperlink"/>
            <w:noProof/>
            <w:webHidden/>
            <w:sz w:val="24"/>
          </w:rPr>
          <w:t>35</w:t>
        </w:r>
        <w:r>
          <w:rPr>
            <w:rStyle w:val="Hyperlink"/>
            <w:webHidden/>
            <w:sz w:val="24"/>
          </w:rPr>
          <w:fldChar w:fldCharType="end"/>
        </w:r>
      </w:hyperlink>
    </w:p>
    <w:p w:rsidR="00DF1501">
      <w:pPr>
        <w:pStyle w:val="TOC2"/>
        <w:tabs>
          <w:tab w:val="right" w:leader="middleDot" w:pos="8296"/>
        </w:tabs>
        <w:rPr>
          <w:rStyle w:val="Hyperlink"/>
          <w:b/>
          <w:bCs/>
          <w:sz w:val="24"/>
        </w:rPr>
      </w:pPr>
      <w:hyperlink w:anchor="_Toc117354870" w:history="1">
        <w:r>
          <w:rPr>
            <w:rStyle w:val="Hyperlink"/>
            <w:rFonts w:ascii="仿宋_GB2312" w:eastAsia="仿宋_GB2312" w:hint="eastAsia"/>
            <w:b/>
            <w:bCs/>
            <w:noProof/>
            <w:sz w:val="24"/>
          </w:rPr>
          <w:t>（五）大盘综合开发的操作思路</w:t>
        </w:r>
        <w:r>
          <w:rPr>
            <w:rStyle w:val="Hyperlink"/>
            <w:b/>
            <w:bCs/>
            <w:webHidden/>
            <w:sz w:val="24"/>
          </w:rPr>
          <w:tab/>
        </w:r>
        <w:r>
          <w:rPr>
            <w:rStyle w:val="Hyperlink"/>
            <w:b/>
            <w:bCs/>
            <w:webHidden/>
            <w:sz w:val="24"/>
          </w:rPr>
          <w:fldChar w:fldCharType="begin"/>
        </w:r>
        <w:r>
          <w:rPr>
            <w:rStyle w:val="Hyperlink"/>
            <w:b/>
            <w:bCs/>
            <w:webHidden/>
            <w:sz w:val="24"/>
          </w:rPr>
          <w:instrText xml:space="preserve"> PAGEREF _Toc117354870 \h </w:instrText>
        </w:r>
        <w:r>
          <w:rPr>
            <w:rStyle w:val="Hyperlink"/>
            <w:b/>
            <w:bCs/>
            <w:webHidden/>
            <w:sz w:val="24"/>
          </w:rPr>
          <w:fldChar w:fldCharType="separate"/>
        </w:r>
        <w:r w:rsidR="00616CD5">
          <w:rPr>
            <w:rStyle w:val="Hyperlink"/>
            <w:b/>
            <w:bCs/>
            <w:noProof/>
            <w:webHidden/>
            <w:sz w:val="24"/>
          </w:rPr>
          <w:t>37</w:t>
        </w:r>
        <w:r>
          <w:rPr>
            <w:rStyle w:val="Hyperlink"/>
            <w:b/>
            <w:bCs/>
            <w:webHidden/>
            <w:sz w:val="24"/>
          </w:rPr>
          <w:fldChar w:fldCharType="end"/>
        </w:r>
      </w:hyperlink>
    </w:p>
    <w:p w:rsidR="00DF1501">
      <w:pPr>
        <w:pStyle w:val="TOC2"/>
        <w:tabs>
          <w:tab w:val="right" w:leader="middleDot" w:pos="8296"/>
        </w:tabs>
        <w:ind w:firstLine="720" w:firstLineChars="300"/>
        <w:rPr>
          <w:rStyle w:val="Hyperlink"/>
          <w:sz w:val="24"/>
        </w:rPr>
      </w:pPr>
      <w:hyperlink w:anchor="_Toc117354871" w:history="1">
        <w:r>
          <w:rPr>
            <w:rStyle w:val="Hyperlink"/>
            <w:rFonts w:ascii="仿宋_GB2312" w:eastAsia="仿宋_GB2312"/>
            <w:noProof/>
            <w:sz w:val="24"/>
          </w:rPr>
          <w:t>1</w:t>
        </w:r>
        <w:r>
          <w:rPr>
            <w:rStyle w:val="Hyperlink"/>
            <w:rFonts w:ascii="仿宋_GB2312" w:eastAsia="仿宋_GB2312" w:hint="eastAsia"/>
            <w:noProof/>
            <w:sz w:val="24"/>
          </w:rPr>
          <w:t>、科学编制高水平的居住区设计方案</w:t>
        </w:r>
        <w:r>
          <w:rPr>
            <w:rStyle w:val="Hyperlink"/>
            <w:webHidden/>
            <w:sz w:val="24"/>
          </w:rPr>
          <w:tab/>
        </w:r>
        <w:r>
          <w:rPr>
            <w:rStyle w:val="Hyperlink"/>
            <w:webHidden/>
            <w:sz w:val="24"/>
          </w:rPr>
          <w:fldChar w:fldCharType="begin"/>
        </w:r>
        <w:r>
          <w:rPr>
            <w:rStyle w:val="Hyperlink"/>
            <w:webHidden/>
            <w:sz w:val="24"/>
          </w:rPr>
          <w:instrText xml:space="preserve"> P</w:instrText>
        </w:r>
        <w:r>
          <w:rPr>
            <w:rStyle w:val="Hyperlink"/>
            <w:webHidden/>
            <w:sz w:val="24"/>
          </w:rPr>
          <w:instrText xml:space="preserve">AGEREF _Toc117354871 \h </w:instrText>
        </w:r>
        <w:r>
          <w:rPr>
            <w:rStyle w:val="Hyperlink"/>
            <w:webHidden/>
            <w:sz w:val="24"/>
          </w:rPr>
          <w:fldChar w:fldCharType="separate"/>
        </w:r>
        <w:r w:rsidR="00616CD5">
          <w:rPr>
            <w:rStyle w:val="Hyperlink"/>
            <w:noProof/>
            <w:webHidden/>
            <w:sz w:val="24"/>
          </w:rPr>
          <w:t>37</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72" w:history="1">
        <w:r>
          <w:rPr>
            <w:rStyle w:val="Hyperlink"/>
            <w:rFonts w:ascii="仿宋_GB2312" w:eastAsia="仿宋_GB2312"/>
            <w:noProof/>
            <w:sz w:val="24"/>
          </w:rPr>
          <w:t>2</w:t>
        </w:r>
        <w:r>
          <w:rPr>
            <w:rStyle w:val="Hyperlink"/>
            <w:rFonts w:ascii="仿宋_GB2312" w:eastAsia="仿宋_GB2312" w:hint="eastAsia"/>
            <w:noProof/>
            <w:sz w:val="24"/>
          </w:rPr>
          <w:t>、适时采用因地制宜、市场导向的开发机制</w:t>
        </w:r>
        <w:r>
          <w:rPr>
            <w:rStyle w:val="Hyperlink"/>
            <w:webHidden/>
            <w:sz w:val="24"/>
          </w:rPr>
          <w:tab/>
        </w:r>
        <w:r>
          <w:rPr>
            <w:rStyle w:val="Hyperlink"/>
            <w:webHidden/>
            <w:sz w:val="24"/>
          </w:rPr>
          <w:fldChar w:fldCharType="begin"/>
        </w:r>
        <w:r>
          <w:rPr>
            <w:rStyle w:val="Hyperlink"/>
            <w:webHidden/>
            <w:sz w:val="24"/>
          </w:rPr>
          <w:instrText xml:space="preserve"> PAGEREF _Toc117354872 \h </w:instrText>
        </w:r>
        <w:r>
          <w:rPr>
            <w:rStyle w:val="Hyperlink"/>
            <w:webHidden/>
            <w:sz w:val="24"/>
          </w:rPr>
          <w:fldChar w:fldCharType="separate"/>
        </w:r>
        <w:ins w:id="3" w:author="soufun" w:date="2012-07-31T19:12:00Z">
          <w:r w:rsidR="00616CD5">
            <w:rPr>
              <w:rStyle w:val="Hyperlink"/>
              <w:noProof/>
              <w:webHidden/>
              <w:sz w:val="24"/>
            </w:rPr>
            <w:t>39</w:t>
          </w:r>
        </w:ins>
        <w:del w:id="4" w:author="soufun" w:date="2012-07-31T19:12:00Z">
          <w:r>
            <w:rPr>
              <w:rStyle w:val="Hyperlink"/>
              <w:noProof/>
              <w:webHidden/>
              <w:sz w:val="24"/>
            </w:rPr>
            <w:delText>38</w:delText>
          </w:r>
        </w:del>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73" w:history="1">
        <w:r>
          <w:rPr>
            <w:rStyle w:val="Hyperlink"/>
            <w:rFonts w:ascii="仿宋_GB2312" w:eastAsia="仿宋_GB2312"/>
            <w:noProof/>
            <w:sz w:val="24"/>
          </w:rPr>
          <w:t>3</w:t>
        </w:r>
        <w:r>
          <w:rPr>
            <w:rStyle w:val="Hyperlink"/>
            <w:rFonts w:ascii="仿宋_GB2312" w:eastAsia="仿宋_GB2312" w:hint="eastAsia"/>
            <w:noProof/>
            <w:sz w:val="24"/>
          </w:rPr>
          <w:t>、高水平地进行综合配套建设</w:t>
        </w:r>
        <w:r>
          <w:rPr>
            <w:rStyle w:val="Hyperlink"/>
            <w:webHidden/>
            <w:sz w:val="24"/>
          </w:rPr>
          <w:tab/>
        </w:r>
        <w:r>
          <w:rPr>
            <w:rStyle w:val="Hyperlink"/>
            <w:webHidden/>
            <w:sz w:val="24"/>
          </w:rPr>
          <w:fldChar w:fldCharType="begin"/>
        </w:r>
        <w:r>
          <w:rPr>
            <w:rStyle w:val="Hyperlink"/>
            <w:webHidden/>
            <w:sz w:val="24"/>
          </w:rPr>
          <w:instrText xml:space="preserve"> PAGEREF _Toc117354873 \h </w:instrText>
        </w:r>
        <w:r>
          <w:rPr>
            <w:rStyle w:val="Hyperlink"/>
            <w:webHidden/>
            <w:sz w:val="24"/>
          </w:rPr>
          <w:fldChar w:fldCharType="separate"/>
        </w:r>
        <w:ins w:id="5" w:author="soufun" w:date="2012-07-31T19:12:00Z">
          <w:r w:rsidR="00616CD5">
            <w:rPr>
              <w:rStyle w:val="Hyperlink"/>
              <w:noProof/>
              <w:webHidden/>
              <w:sz w:val="24"/>
            </w:rPr>
            <w:t>41</w:t>
          </w:r>
        </w:ins>
        <w:del w:id="6" w:author="soufun" w:date="2012-07-31T19:12:00Z">
          <w:r>
            <w:rPr>
              <w:rStyle w:val="Hyperlink"/>
              <w:noProof/>
              <w:webHidden/>
              <w:sz w:val="24"/>
            </w:rPr>
            <w:delText>40</w:delText>
          </w:r>
        </w:del>
        <w:r>
          <w:rPr>
            <w:rStyle w:val="Hyperlink"/>
            <w:webHidden/>
            <w:sz w:val="24"/>
          </w:rPr>
          <w:fldChar w:fldCharType="end"/>
        </w:r>
      </w:hyperlink>
    </w:p>
    <w:p w:rsidR="00DF1501">
      <w:pPr>
        <w:pStyle w:val="TOC2"/>
        <w:tabs>
          <w:tab w:val="right" w:leader="middleDot" w:pos="8296"/>
        </w:tabs>
        <w:rPr>
          <w:rStyle w:val="Hyperlink"/>
          <w:b/>
          <w:bCs/>
          <w:sz w:val="24"/>
        </w:rPr>
      </w:pPr>
      <w:hyperlink w:anchor="_Toc117354874" w:history="1">
        <w:r>
          <w:rPr>
            <w:rStyle w:val="Hyperlink"/>
            <w:rFonts w:ascii="仿宋_GB2312" w:eastAsia="仿宋_GB2312" w:hint="eastAsia"/>
            <w:b/>
            <w:bCs/>
            <w:noProof/>
            <w:sz w:val="24"/>
          </w:rPr>
          <w:t>（六）大盘开发策略</w:t>
        </w:r>
        <w:r>
          <w:rPr>
            <w:rStyle w:val="Hyperlink"/>
            <w:b/>
            <w:bCs/>
            <w:webHidden/>
            <w:sz w:val="24"/>
          </w:rPr>
          <w:tab/>
        </w:r>
        <w:r>
          <w:rPr>
            <w:rStyle w:val="Hyperlink"/>
            <w:b/>
            <w:bCs/>
            <w:webHidden/>
            <w:sz w:val="24"/>
          </w:rPr>
          <w:fldChar w:fldCharType="begin"/>
        </w:r>
        <w:r>
          <w:rPr>
            <w:rStyle w:val="Hyperlink"/>
            <w:b/>
            <w:bCs/>
            <w:webHidden/>
            <w:sz w:val="24"/>
          </w:rPr>
          <w:instrText xml:space="preserve"> PAGERE</w:instrText>
        </w:r>
        <w:r>
          <w:rPr>
            <w:rStyle w:val="Hyperlink"/>
            <w:b/>
            <w:bCs/>
            <w:webHidden/>
            <w:sz w:val="24"/>
          </w:rPr>
          <w:instrText xml:space="preserve">F _Toc117354874 \h </w:instrText>
        </w:r>
        <w:r>
          <w:rPr>
            <w:rStyle w:val="Hyperlink"/>
            <w:b/>
            <w:bCs/>
            <w:webHidden/>
            <w:sz w:val="24"/>
          </w:rPr>
          <w:fldChar w:fldCharType="separate"/>
        </w:r>
        <w:ins w:id="7" w:author="soufun" w:date="2012-07-31T19:12:00Z">
          <w:r w:rsidR="00616CD5">
            <w:rPr>
              <w:rStyle w:val="Hyperlink"/>
              <w:b/>
              <w:bCs/>
              <w:noProof/>
              <w:webHidden/>
              <w:sz w:val="24"/>
            </w:rPr>
            <w:t>43</w:t>
          </w:r>
        </w:ins>
        <w:del w:id="8" w:author="soufun" w:date="2012-07-31T19:12:00Z">
          <w:r>
            <w:rPr>
              <w:rStyle w:val="Hyperlink"/>
              <w:b/>
              <w:bCs/>
              <w:noProof/>
              <w:webHidden/>
              <w:sz w:val="24"/>
            </w:rPr>
            <w:delText>42</w:delText>
          </w:r>
        </w:del>
        <w:r>
          <w:rPr>
            <w:rStyle w:val="Hyperlink"/>
            <w:b/>
            <w:bCs/>
            <w:webHidden/>
            <w:sz w:val="24"/>
          </w:rPr>
          <w:fldChar w:fldCharType="end"/>
        </w:r>
      </w:hyperlink>
    </w:p>
    <w:p w:rsidR="00DF1501">
      <w:pPr>
        <w:pStyle w:val="TOC2"/>
        <w:tabs>
          <w:tab w:val="right" w:leader="middleDot" w:pos="8296"/>
        </w:tabs>
        <w:ind w:firstLine="720" w:firstLineChars="300"/>
        <w:rPr>
          <w:rStyle w:val="Hyperlink"/>
          <w:sz w:val="24"/>
        </w:rPr>
      </w:pPr>
      <w:hyperlink w:anchor="_Toc117354875" w:history="1">
        <w:r>
          <w:rPr>
            <w:rStyle w:val="Hyperlink"/>
            <w:rFonts w:ascii="仿宋_GB2312" w:eastAsia="仿宋_GB2312"/>
            <w:noProof/>
            <w:sz w:val="24"/>
          </w:rPr>
          <w:t>1</w:t>
        </w:r>
        <w:r>
          <w:rPr>
            <w:rStyle w:val="Hyperlink"/>
            <w:rFonts w:ascii="仿宋_GB2312" w:eastAsia="仿宋_GB2312" w:hint="eastAsia"/>
            <w:noProof/>
            <w:sz w:val="24"/>
          </w:rPr>
          <w:t>、成本领先</w:t>
        </w:r>
        <w:r>
          <w:rPr>
            <w:rStyle w:val="Hyperlink"/>
            <w:webHidden/>
            <w:sz w:val="24"/>
          </w:rPr>
          <w:tab/>
        </w:r>
        <w:r>
          <w:rPr>
            <w:rStyle w:val="Hyperlink"/>
            <w:webHidden/>
            <w:sz w:val="24"/>
          </w:rPr>
          <w:fldChar w:fldCharType="begin"/>
        </w:r>
        <w:r>
          <w:rPr>
            <w:rStyle w:val="Hyperlink"/>
            <w:webHidden/>
            <w:sz w:val="24"/>
          </w:rPr>
          <w:instrText xml:space="preserve"> PAGEREF _Toc117354875 \h </w:instrText>
        </w:r>
        <w:r>
          <w:rPr>
            <w:rStyle w:val="Hyperlink"/>
            <w:webHidden/>
            <w:sz w:val="24"/>
          </w:rPr>
          <w:fldChar w:fldCharType="separate"/>
        </w:r>
        <w:r w:rsidR="00616CD5">
          <w:rPr>
            <w:rStyle w:val="Hyperlink"/>
            <w:noProof/>
            <w:webHidden/>
            <w:sz w:val="24"/>
          </w:rPr>
          <w:t>43</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76" w:history="1">
        <w:r>
          <w:rPr>
            <w:rStyle w:val="Hyperlink"/>
            <w:rFonts w:ascii="仿宋_GB2312" w:eastAsia="仿宋_GB2312"/>
            <w:noProof/>
            <w:sz w:val="24"/>
          </w:rPr>
          <w:t>2</w:t>
        </w:r>
        <w:r>
          <w:rPr>
            <w:rStyle w:val="Hyperlink"/>
            <w:rFonts w:ascii="仿宋_GB2312" w:eastAsia="仿宋_GB2312" w:hint="eastAsia"/>
            <w:noProof/>
            <w:sz w:val="24"/>
          </w:rPr>
          <w:t>、差异化</w:t>
        </w:r>
        <w:r>
          <w:rPr>
            <w:rStyle w:val="Hyperlink"/>
            <w:webHidden/>
            <w:sz w:val="24"/>
          </w:rPr>
          <w:tab/>
        </w:r>
        <w:r>
          <w:rPr>
            <w:rStyle w:val="Hyperlink"/>
            <w:webHidden/>
            <w:sz w:val="24"/>
          </w:rPr>
          <w:fldChar w:fldCharType="begin"/>
        </w:r>
        <w:r>
          <w:rPr>
            <w:rStyle w:val="Hyperlink"/>
            <w:webHidden/>
            <w:sz w:val="24"/>
          </w:rPr>
          <w:instrText xml:space="preserve"> PAGEREF _Toc117354876 \h </w:instrText>
        </w:r>
        <w:r>
          <w:rPr>
            <w:rStyle w:val="Hyperlink"/>
            <w:webHidden/>
            <w:sz w:val="24"/>
          </w:rPr>
          <w:fldChar w:fldCharType="separate"/>
        </w:r>
        <w:r w:rsidR="00616CD5">
          <w:rPr>
            <w:rStyle w:val="Hyperlink"/>
            <w:noProof/>
            <w:webHidden/>
            <w:sz w:val="24"/>
          </w:rPr>
          <w:t>43</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77" w:history="1">
        <w:r>
          <w:rPr>
            <w:rStyle w:val="Hyperlink"/>
            <w:rFonts w:ascii="仿宋_GB2312" w:eastAsia="仿宋_GB2312"/>
            <w:noProof/>
            <w:sz w:val="24"/>
          </w:rPr>
          <w:t>3</w:t>
        </w:r>
        <w:r>
          <w:rPr>
            <w:rStyle w:val="Hyperlink"/>
            <w:rFonts w:ascii="仿宋_GB2312" w:eastAsia="仿宋_GB2312" w:hint="eastAsia"/>
            <w:noProof/>
            <w:sz w:val="24"/>
          </w:rPr>
          <w:t>、产品与地块</w:t>
        </w:r>
        <w:r>
          <w:rPr>
            <w:rStyle w:val="Hyperlink"/>
            <w:webHidden/>
            <w:sz w:val="24"/>
          </w:rPr>
          <w:tab/>
        </w:r>
        <w:r>
          <w:rPr>
            <w:rStyle w:val="Hyperlink"/>
            <w:webHidden/>
            <w:sz w:val="24"/>
          </w:rPr>
          <w:fldChar w:fldCharType="begin"/>
        </w:r>
        <w:r>
          <w:rPr>
            <w:rStyle w:val="Hyperlink"/>
            <w:webHidden/>
            <w:sz w:val="24"/>
          </w:rPr>
          <w:instrText xml:space="preserve"> PAGEREF _Toc117354877 \h </w:instrText>
        </w:r>
        <w:r>
          <w:rPr>
            <w:rStyle w:val="Hyperlink"/>
            <w:webHidden/>
            <w:sz w:val="24"/>
          </w:rPr>
          <w:fldChar w:fldCharType="separate"/>
        </w:r>
        <w:ins w:id="9" w:author="soufun" w:date="2012-07-31T19:12:00Z">
          <w:r w:rsidR="00616CD5">
            <w:rPr>
              <w:rStyle w:val="Hyperlink"/>
              <w:noProof/>
              <w:webHidden/>
              <w:sz w:val="24"/>
            </w:rPr>
            <w:t>44</w:t>
          </w:r>
        </w:ins>
        <w:del w:id="10" w:author="soufun" w:date="2012-07-31T19:12:00Z">
          <w:r>
            <w:rPr>
              <w:rStyle w:val="Hyperlink"/>
              <w:noProof/>
              <w:webHidden/>
              <w:sz w:val="24"/>
            </w:rPr>
            <w:delText>43</w:delText>
          </w:r>
        </w:del>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78" w:history="1">
        <w:r>
          <w:rPr>
            <w:rStyle w:val="Hyperlink"/>
            <w:rFonts w:ascii="仿宋_GB2312" w:eastAsia="仿宋_GB2312"/>
            <w:noProof/>
            <w:sz w:val="24"/>
          </w:rPr>
          <w:t>4</w:t>
        </w:r>
        <w:r>
          <w:rPr>
            <w:rStyle w:val="Hyperlink"/>
            <w:rFonts w:ascii="仿宋_GB2312" w:eastAsia="仿宋_GB2312" w:hint="eastAsia"/>
            <w:noProof/>
            <w:sz w:val="24"/>
          </w:rPr>
          <w:t>、细分客户</w:t>
        </w:r>
        <w:r>
          <w:rPr>
            <w:rStyle w:val="Hyperlink"/>
            <w:webHidden/>
            <w:sz w:val="24"/>
          </w:rPr>
          <w:tab/>
        </w:r>
        <w:r>
          <w:rPr>
            <w:rStyle w:val="Hyperlink"/>
            <w:webHidden/>
            <w:sz w:val="24"/>
          </w:rPr>
          <w:fldChar w:fldCharType="begin"/>
        </w:r>
        <w:r>
          <w:rPr>
            <w:rStyle w:val="Hyperlink"/>
            <w:webHidden/>
            <w:sz w:val="24"/>
          </w:rPr>
          <w:instrText xml:space="preserve"> PAGEREF _Toc117354878 \h </w:instrText>
        </w:r>
        <w:r>
          <w:rPr>
            <w:rStyle w:val="Hyperlink"/>
            <w:webHidden/>
            <w:sz w:val="24"/>
          </w:rPr>
          <w:fldChar w:fldCharType="separate"/>
        </w:r>
        <w:r w:rsidR="00616CD5">
          <w:rPr>
            <w:rStyle w:val="Hyperlink"/>
            <w:noProof/>
            <w:webHidden/>
            <w:sz w:val="24"/>
          </w:rPr>
          <w:t>44</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79" w:history="1">
        <w:r>
          <w:rPr>
            <w:rStyle w:val="Hyperlink"/>
            <w:rFonts w:ascii="仿宋_GB2312" w:eastAsia="仿宋_GB2312"/>
            <w:noProof/>
            <w:sz w:val="24"/>
          </w:rPr>
          <w:t>5</w:t>
        </w:r>
        <w:r>
          <w:rPr>
            <w:rStyle w:val="Hyperlink"/>
            <w:rFonts w:ascii="仿宋_GB2312" w:eastAsia="仿宋_GB2312" w:hint="eastAsia"/>
            <w:noProof/>
            <w:sz w:val="24"/>
          </w:rPr>
          <w:t>、速度与节奏</w:t>
        </w:r>
        <w:r>
          <w:rPr>
            <w:rStyle w:val="Hyperlink"/>
            <w:webHidden/>
            <w:sz w:val="24"/>
          </w:rPr>
          <w:tab/>
        </w:r>
        <w:r>
          <w:rPr>
            <w:rStyle w:val="Hyperlink"/>
            <w:webHidden/>
            <w:sz w:val="24"/>
          </w:rPr>
          <w:fldChar w:fldCharType="begin"/>
        </w:r>
        <w:r>
          <w:rPr>
            <w:rStyle w:val="Hyperlink"/>
            <w:webHidden/>
            <w:sz w:val="24"/>
          </w:rPr>
          <w:instrText xml:space="preserve"> PAGEREF _Toc117354879 \h </w:instrText>
        </w:r>
        <w:r>
          <w:rPr>
            <w:rStyle w:val="Hyperlink"/>
            <w:webHidden/>
            <w:sz w:val="24"/>
          </w:rPr>
          <w:fldChar w:fldCharType="separate"/>
        </w:r>
        <w:r w:rsidR="00616CD5">
          <w:rPr>
            <w:rStyle w:val="Hyperlink"/>
            <w:noProof/>
            <w:webHidden/>
            <w:sz w:val="24"/>
          </w:rPr>
          <w:t>44</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80" w:history="1">
        <w:r>
          <w:rPr>
            <w:rStyle w:val="Hyperlink"/>
            <w:rFonts w:ascii="仿宋_GB2312" w:eastAsia="仿宋_GB2312"/>
            <w:noProof/>
            <w:sz w:val="24"/>
          </w:rPr>
          <w:t>6</w:t>
        </w:r>
        <w:r>
          <w:rPr>
            <w:rStyle w:val="Hyperlink"/>
            <w:rFonts w:ascii="仿宋_GB2312" w:eastAsia="仿宋_GB2312" w:hint="eastAsia"/>
            <w:noProof/>
            <w:sz w:val="24"/>
          </w:rPr>
          <w:t>、可持续营销</w:t>
        </w:r>
        <w:r>
          <w:rPr>
            <w:rStyle w:val="Hyperlink"/>
            <w:webHidden/>
            <w:sz w:val="24"/>
          </w:rPr>
          <w:tab/>
        </w:r>
        <w:r>
          <w:rPr>
            <w:rStyle w:val="Hyperlink"/>
            <w:webHidden/>
            <w:sz w:val="24"/>
          </w:rPr>
          <w:fldChar w:fldCharType="begin"/>
        </w:r>
        <w:r>
          <w:rPr>
            <w:rStyle w:val="Hyperlink"/>
            <w:webHidden/>
            <w:sz w:val="24"/>
          </w:rPr>
          <w:instrText xml:space="preserve"> PAGEREF _Toc117354880 \h </w:instrText>
        </w:r>
        <w:r>
          <w:rPr>
            <w:rStyle w:val="Hyperlink"/>
            <w:webHidden/>
            <w:sz w:val="24"/>
          </w:rPr>
          <w:fldChar w:fldCharType="separate"/>
        </w:r>
        <w:ins w:id="11" w:author="soufun" w:date="2012-07-31T19:12:00Z">
          <w:r w:rsidR="00616CD5">
            <w:rPr>
              <w:rStyle w:val="Hyperlink"/>
              <w:noProof/>
              <w:webHidden/>
              <w:sz w:val="24"/>
            </w:rPr>
            <w:t>45</w:t>
          </w:r>
        </w:ins>
        <w:del w:id="12" w:author="soufun" w:date="2012-07-31T19:12:00Z">
          <w:r>
            <w:rPr>
              <w:rStyle w:val="Hyperlink"/>
              <w:noProof/>
              <w:webHidden/>
              <w:sz w:val="24"/>
            </w:rPr>
            <w:delText>44</w:delText>
          </w:r>
        </w:del>
        <w:r>
          <w:rPr>
            <w:rStyle w:val="Hyperlink"/>
            <w:webHidden/>
            <w:sz w:val="24"/>
          </w:rPr>
          <w:fldChar w:fldCharType="end"/>
        </w:r>
      </w:hyperlink>
    </w:p>
    <w:p w:rsidR="00DF1501">
      <w:pPr>
        <w:pStyle w:val="TOC2"/>
        <w:tabs>
          <w:tab w:val="right" w:leader="middleDot" w:pos="8296"/>
        </w:tabs>
        <w:rPr>
          <w:rStyle w:val="Hyperlink"/>
          <w:b/>
          <w:bCs/>
          <w:sz w:val="24"/>
        </w:rPr>
      </w:pPr>
      <w:hyperlink w:anchor="_Toc117354881" w:history="1">
        <w:r>
          <w:rPr>
            <w:rStyle w:val="Hyperlink"/>
            <w:rFonts w:ascii="仿宋_GB2312" w:eastAsia="仿宋_GB2312" w:hint="eastAsia"/>
            <w:b/>
            <w:bCs/>
            <w:noProof/>
            <w:sz w:val="24"/>
          </w:rPr>
          <w:t>（七）大盘运作的人居文化理念</w:t>
        </w:r>
        <w:r>
          <w:rPr>
            <w:rStyle w:val="Hyperlink"/>
            <w:b/>
            <w:bCs/>
            <w:webHidden/>
            <w:sz w:val="24"/>
          </w:rPr>
          <w:tab/>
        </w:r>
        <w:r>
          <w:rPr>
            <w:rStyle w:val="Hyperlink"/>
            <w:b/>
            <w:bCs/>
            <w:webHidden/>
            <w:sz w:val="24"/>
          </w:rPr>
          <w:fldChar w:fldCharType="begin"/>
        </w:r>
        <w:r>
          <w:rPr>
            <w:rStyle w:val="Hyperlink"/>
            <w:b/>
            <w:bCs/>
            <w:webHidden/>
            <w:sz w:val="24"/>
          </w:rPr>
          <w:instrText xml:space="preserve"> PAGEREF _Toc117354881 \h </w:instrText>
        </w:r>
        <w:r>
          <w:rPr>
            <w:rStyle w:val="Hyperlink"/>
            <w:b/>
            <w:bCs/>
            <w:webHidden/>
            <w:sz w:val="24"/>
          </w:rPr>
          <w:fldChar w:fldCharType="separate"/>
        </w:r>
        <w:r w:rsidR="00616CD5">
          <w:rPr>
            <w:rStyle w:val="Hyperlink"/>
            <w:b/>
            <w:bCs/>
            <w:noProof/>
            <w:webHidden/>
            <w:sz w:val="24"/>
          </w:rPr>
          <w:t>45</w:t>
        </w:r>
        <w:r>
          <w:rPr>
            <w:rStyle w:val="Hyperlink"/>
            <w:b/>
            <w:bCs/>
            <w:webHidden/>
            <w:sz w:val="24"/>
          </w:rPr>
          <w:fldChar w:fldCharType="end"/>
        </w:r>
      </w:hyperlink>
    </w:p>
    <w:p w:rsidR="00DF1501">
      <w:pPr>
        <w:pStyle w:val="TOC2"/>
        <w:tabs>
          <w:tab w:val="right" w:leader="middleDot" w:pos="8296"/>
        </w:tabs>
        <w:rPr>
          <w:rStyle w:val="Hyperlink"/>
          <w:b/>
          <w:bCs/>
          <w:sz w:val="24"/>
        </w:rPr>
      </w:pPr>
      <w:hyperlink w:anchor="_Toc117354882" w:history="1">
        <w:r>
          <w:rPr>
            <w:rStyle w:val="Hyperlink"/>
            <w:rFonts w:ascii="仿宋_GB2312" w:eastAsia="仿宋_GB2312" w:hint="eastAsia"/>
            <w:b/>
            <w:bCs/>
            <w:noProof/>
            <w:sz w:val="24"/>
          </w:rPr>
          <w:t>（八）广州华南板块大盘开发模式归结</w:t>
        </w:r>
        <w:r>
          <w:rPr>
            <w:rStyle w:val="Hyperlink"/>
            <w:b/>
            <w:bCs/>
            <w:webHidden/>
            <w:sz w:val="24"/>
          </w:rPr>
          <w:tab/>
        </w:r>
        <w:r>
          <w:rPr>
            <w:rStyle w:val="Hyperlink"/>
            <w:b/>
            <w:bCs/>
            <w:webHidden/>
            <w:sz w:val="24"/>
          </w:rPr>
          <w:fldChar w:fldCharType="begin"/>
        </w:r>
        <w:r>
          <w:rPr>
            <w:rStyle w:val="Hyperlink"/>
            <w:b/>
            <w:bCs/>
            <w:webHidden/>
            <w:sz w:val="24"/>
          </w:rPr>
          <w:instrText xml:space="preserve"> PAGEREF _Toc117354882 \h </w:instrText>
        </w:r>
        <w:r>
          <w:rPr>
            <w:rStyle w:val="Hyperlink"/>
            <w:b/>
            <w:bCs/>
            <w:webHidden/>
            <w:sz w:val="24"/>
          </w:rPr>
          <w:fldChar w:fldCharType="separate"/>
        </w:r>
        <w:ins w:id="13" w:author="soufun" w:date="2012-07-31T19:12:00Z">
          <w:r w:rsidR="00616CD5">
            <w:rPr>
              <w:rStyle w:val="Hyperlink"/>
              <w:b/>
              <w:bCs/>
              <w:noProof/>
              <w:webHidden/>
              <w:sz w:val="24"/>
            </w:rPr>
            <w:t>46</w:t>
          </w:r>
        </w:ins>
        <w:del w:id="14" w:author="soufun" w:date="2012-07-31T19:12:00Z">
          <w:r>
            <w:rPr>
              <w:rStyle w:val="Hyperlink"/>
              <w:b/>
              <w:bCs/>
              <w:noProof/>
              <w:webHidden/>
              <w:sz w:val="24"/>
            </w:rPr>
            <w:delText>45</w:delText>
          </w:r>
        </w:del>
        <w:r>
          <w:rPr>
            <w:rStyle w:val="Hyperlink"/>
            <w:b/>
            <w:bCs/>
            <w:webHidden/>
            <w:sz w:val="24"/>
          </w:rPr>
          <w:fldChar w:fldCharType="end"/>
        </w:r>
      </w:hyperlink>
    </w:p>
    <w:p w:rsidR="00DF1501">
      <w:pPr>
        <w:pStyle w:val="TOC2"/>
        <w:tabs>
          <w:tab w:val="right" w:leader="middleDot" w:pos="8296"/>
        </w:tabs>
        <w:ind w:firstLine="720" w:firstLineChars="300"/>
        <w:rPr>
          <w:rStyle w:val="Hyperlink"/>
          <w:sz w:val="24"/>
        </w:rPr>
      </w:pPr>
      <w:hyperlink w:anchor="_Toc117354883" w:history="1">
        <w:r>
          <w:rPr>
            <w:rStyle w:val="Hyperlink"/>
            <w:rFonts w:ascii="仿宋_GB2312" w:eastAsia="仿宋_GB2312"/>
            <w:noProof/>
            <w:sz w:val="24"/>
          </w:rPr>
          <w:t>1</w:t>
        </w:r>
        <w:r>
          <w:rPr>
            <w:rStyle w:val="Hyperlink"/>
            <w:rFonts w:ascii="仿宋_GB2312" w:eastAsia="仿宋_GB2312" w:hint="eastAsia"/>
            <w:noProof/>
            <w:sz w:val="24"/>
          </w:rPr>
          <w:t>、积累</w:t>
        </w:r>
        <w:r>
          <w:rPr>
            <w:rStyle w:val="Hyperlink"/>
            <w:rFonts w:ascii="仿宋_GB2312" w:eastAsia="仿宋_GB2312" w:hint="eastAsia"/>
            <w:noProof/>
            <w:sz w:val="24"/>
          </w:rPr>
          <w:t>——</w:t>
        </w:r>
        <w:r>
          <w:rPr>
            <w:rStyle w:val="Hyperlink"/>
            <w:rFonts w:ascii="仿宋_GB2312" w:eastAsia="仿宋_GB2312" w:hint="eastAsia"/>
            <w:noProof/>
            <w:sz w:val="24"/>
          </w:rPr>
          <w:t>完善</w:t>
        </w:r>
        <w:r>
          <w:rPr>
            <w:rStyle w:val="Hyperlink"/>
            <w:rFonts w:ascii="仿宋_GB2312" w:eastAsia="仿宋_GB2312" w:hint="eastAsia"/>
            <w:noProof/>
            <w:sz w:val="24"/>
          </w:rPr>
          <w:t>——</w:t>
        </w:r>
        <w:r>
          <w:rPr>
            <w:rStyle w:val="Hyperlink"/>
            <w:rFonts w:ascii="仿宋_GB2312" w:eastAsia="仿宋_GB2312" w:hint="eastAsia"/>
            <w:noProof/>
            <w:sz w:val="24"/>
          </w:rPr>
          <w:t>成熟型</w:t>
        </w:r>
        <w:r>
          <w:rPr>
            <w:rStyle w:val="Hyperlink"/>
            <w:webHidden/>
            <w:sz w:val="24"/>
          </w:rPr>
          <w:tab/>
        </w:r>
        <w:r>
          <w:rPr>
            <w:rStyle w:val="Hyperlink"/>
            <w:webHidden/>
            <w:sz w:val="24"/>
          </w:rPr>
          <w:fldChar w:fldCharType="begin"/>
        </w:r>
        <w:r>
          <w:rPr>
            <w:rStyle w:val="Hyperlink"/>
            <w:webHidden/>
            <w:sz w:val="24"/>
          </w:rPr>
          <w:instrText xml:space="preserve"> PAGEREF _Toc117354883 \h </w:instrText>
        </w:r>
        <w:r>
          <w:rPr>
            <w:rStyle w:val="Hyperlink"/>
            <w:webHidden/>
            <w:sz w:val="24"/>
          </w:rPr>
          <w:fldChar w:fldCharType="separate"/>
        </w:r>
        <w:ins w:id="15" w:author="soufun" w:date="2012-07-31T19:12:00Z">
          <w:r w:rsidR="00616CD5">
            <w:rPr>
              <w:rStyle w:val="Hyperlink"/>
              <w:noProof/>
              <w:webHidden/>
              <w:sz w:val="24"/>
            </w:rPr>
            <w:t>46</w:t>
          </w:r>
        </w:ins>
        <w:del w:id="16" w:author="soufun" w:date="2012-07-31T19:12:00Z">
          <w:r>
            <w:rPr>
              <w:rStyle w:val="Hyperlink"/>
              <w:noProof/>
              <w:webHidden/>
              <w:sz w:val="24"/>
            </w:rPr>
            <w:delText>45</w:delText>
          </w:r>
        </w:del>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84" w:history="1">
        <w:r>
          <w:rPr>
            <w:rStyle w:val="Hyperlink"/>
            <w:rFonts w:ascii="仿宋_GB2312" w:eastAsia="仿宋_GB2312"/>
            <w:noProof/>
            <w:sz w:val="24"/>
          </w:rPr>
          <w:t>2</w:t>
        </w:r>
        <w:r>
          <w:rPr>
            <w:rStyle w:val="Hyperlink"/>
            <w:rFonts w:ascii="仿宋_GB2312" w:eastAsia="仿宋_GB2312" w:hint="eastAsia"/>
            <w:noProof/>
            <w:sz w:val="24"/>
          </w:rPr>
          <w:t>、复合概念型</w:t>
        </w:r>
        <w:r>
          <w:rPr>
            <w:rStyle w:val="Hyperlink"/>
            <w:webHidden/>
            <w:sz w:val="24"/>
          </w:rPr>
          <w:tab/>
        </w:r>
        <w:r>
          <w:rPr>
            <w:rStyle w:val="Hyperlink"/>
            <w:webHidden/>
            <w:sz w:val="24"/>
          </w:rPr>
          <w:fldChar w:fldCharType="begin"/>
        </w:r>
        <w:r>
          <w:rPr>
            <w:rStyle w:val="Hyperlink"/>
            <w:webHidden/>
            <w:sz w:val="24"/>
          </w:rPr>
          <w:instrText xml:space="preserve"> PAGEREF _Toc117354884 \h </w:instrText>
        </w:r>
        <w:r>
          <w:rPr>
            <w:rStyle w:val="Hyperlink"/>
            <w:webHidden/>
            <w:sz w:val="24"/>
          </w:rPr>
          <w:fldChar w:fldCharType="separate"/>
        </w:r>
        <w:r w:rsidR="00616CD5">
          <w:rPr>
            <w:rStyle w:val="Hyperlink"/>
            <w:noProof/>
            <w:webHidden/>
            <w:sz w:val="24"/>
          </w:rPr>
          <w:t>46</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85" w:history="1">
        <w:r>
          <w:rPr>
            <w:rStyle w:val="Hyperlink"/>
            <w:rFonts w:ascii="仿宋_GB2312" w:eastAsia="仿宋_GB2312"/>
            <w:noProof/>
            <w:sz w:val="24"/>
          </w:rPr>
          <w:t>3</w:t>
        </w:r>
        <w:r>
          <w:rPr>
            <w:rStyle w:val="Hyperlink"/>
            <w:rFonts w:ascii="仿宋_GB2312" w:eastAsia="仿宋_GB2312" w:hint="eastAsia"/>
            <w:noProof/>
            <w:sz w:val="24"/>
          </w:rPr>
          <w:t>、工业化规模扩张型</w:t>
        </w:r>
        <w:r>
          <w:rPr>
            <w:rStyle w:val="Hyperlink"/>
            <w:webHidden/>
            <w:sz w:val="24"/>
          </w:rPr>
          <w:tab/>
        </w:r>
        <w:r>
          <w:rPr>
            <w:rStyle w:val="Hyperlink"/>
            <w:webHidden/>
            <w:sz w:val="24"/>
          </w:rPr>
          <w:fldChar w:fldCharType="begin"/>
        </w:r>
        <w:r>
          <w:rPr>
            <w:rStyle w:val="Hyperlink"/>
            <w:webHidden/>
            <w:sz w:val="24"/>
          </w:rPr>
          <w:instrText xml:space="preserve"> PAGEREF _Toc117354885 \h </w:instrText>
        </w:r>
        <w:r>
          <w:rPr>
            <w:rStyle w:val="Hyperlink"/>
            <w:webHidden/>
            <w:sz w:val="24"/>
          </w:rPr>
          <w:fldChar w:fldCharType="separate"/>
        </w:r>
        <w:r w:rsidR="00616CD5">
          <w:rPr>
            <w:rStyle w:val="Hyperlink"/>
            <w:noProof/>
            <w:webHidden/>
            <w:sz w:val="24"/>
          </w:rPr>
          <w:t>46</w:t>
        </w:r>
        <w:r>
          <w:rPr>
            <w:rStyle w:val="Hyperlink"/>
            <w:webHidden/>
            <w:sz w:val="24"/>
          </w:rPr>
          <w:fldChar w:fldCharType="end"/>
        </w:r>
      </w:hyperlink>
    </w:p>
    <w:p w:rsidR="00DF1501">
      <w:pPr>
        <w:pStyle w:val="TOC2"/>
        <w:tabs>
          <w:tab w:val="right" w:leader="middleDot" w:pos="8296"/>
        </w:tabs>
        <w:ind w:firstLine="720" w:firstLineChars="300"/>
        <w:rPr>
          <w:rStyle w:val="Hyperlink"/>
          <w:sz w:val="24"/>
        </w:rPr>
      </w:pPr>
      <w:hyperlink w:anchor="_Toc117354886" w:history="1">
        <w:r>
          <w:rPr>
            <w:rStyle w:val="Hyperlink"/>
            <w:rFonts w:ascii="仿宋_GB2312" w:eastAsia="仿宋_GB2312"/>
            <w:noProof/>
            <w:sz w:val="24"/>
          </w:rPr>
          <w:t>4</w:t>
        </w:r>
        <w:r>
          <w:rPr>
            <w:rStyle w:val="Hyperlink"/>
            <w:rFonts w:ascii="仿宋_GB2312" w:eastAsia="仿宋_GB2312" w:hint="eastAsia"/>
            <w:noProof/>
            <w:sz w:val="24"/>
          </w:rPr>
          <w:t>、专业化品牌连锁型</w:t>
        </w:r>
        <w:r>
          <w:rPr>
            <w:rStyle w:val="Hyperlink"/>
            <w:webHidden/>
            <w:sz w:val="24"/>
          </w:rPr>
          <w:tab/>
        </w:r>
        <w:r>
          <w:rPr>
            <w:rStyle w:val="Hyperlink"/>
            <w:webHidden/>
            <w:sz w:val="24"/>
          </w:rPr>
          <w:fldChar w:fldCharType="begin"/>
        </w:r>
        <w:r>
          <w:rPr>
            <w:rStyle w:val="Hyperlink"/>
            <w:webHidden/>
            <w:sz w:val="24"/>
          </w:rPr>
          <w:instrText xml:space="preserve"> PAGEREF _Toc117354886 \h </w:instrText>
        </w:r>
        <w:r>
          <w:rPr>
            <w:rStyle w:val="Hyperlink"/>
            <w:webHidden/>
            <w:sz w:val="24"/>
          </w:rPr>
          <w:fldChar w:fldCharType="separate"/>
        </w:r>
        <w:ins w:id="17" w:author="soufun" w:date="2012-07-31T19:12:00Z">
          <w:r w:rsidR="00616CD5">
            <w:rPr>
              <w:rStyle w:val="Hyperlink"/>
              <w:noProof/>
              <w:webHidden/>
              <w:sz w:val="24"/>
            </w:rPr>
            <w:t>47</w:t>
          </w:r>
        </w:ins>
        <w:del w:id="18" w:author="soufun" w:date="2012-07-31T19:12:00Z">
          <w:r>
            <w:rPr>
              <w:rStyle w:val="Hyperlink"/>
              <w:noProof/>
              <w:webHidden/>
              <w:sz w:val="24"/>
            </w:rPr>
            <w:delText>46</w:delText>
          </w:r>
        </w:del>
        <w:r>
          <w:rPr>
            <w:rStyle w:val="Hyperlink"/>
            <w:webHidden/>
            <w:sz w:val="24"/>
          </w:rPr>
          <w:fldChar w:fldCharType="end"/>
        </w:r>
      </w:hyperlink>
    </w:p>
    <w:p w:rsidR="00DF1501">
      <w:pPr>
        <w:pStyle w:val="TOC2"/>
        <w:tabs>
          <w:tab w:val="right" w:leader="middleDot" w:pos="8296"/>
        </w:tabs>
        <w:ind w:firstLine="720" w:firstLineChars="300"/>
        <w:rPr>
          <w:rStyle w:val="Hyperlink"/>
          <w:rFonts w:ascii="仿宋_GB2312" w:eastAsia="仿宋_GB2312" w:hint="eastAsia"/>
          <w:noProof/>
        </w:rPr>
      </w:pPr>
      <w:hyperlink w:anchor="_Toc117354887" w:history="1">
        <w:r>
          <w:rPr>
            <w:rStyle w:val="Hyperlink"/>
            <w:rFonts w:ascii="仿宋_GB2312" w:eastAsia="仿宋_GB2312"/>
            <w:noProof/>
            <w:sz w:val="24"/>
          </w:rPr>
          <w:t>5</w:t>
        </w:r>
        <w:r>
          <w:rPr>
            <w:rStyle w:val="Hyperlink"/>
            <w:rFonts w:ascii="仿宋_GB2312" w:eastAsia="仿宋_GB2312" w:hint="eastAsia"/>
            <w:noProof/>
            <w:sz w:val="24"/>
          </w:rPr>
          <w:t>、快速成长型</w:t>
        </w:r>
        <w:r>
          <w:rPr>
            <w:rStyle w:val="Hyperlink"/>
            <w:webHidden/>
            <w:sz w:val="24"/>
          </w:rPr>
          <w:tab/>
        </w:r>
        <w:r>
          <w:rPr>
            <w:rStyle w:val="Hyperlink"/>
            <w:webHidden/>
            <w:sz w:val="24"/>
          </w:rPr>
          <w:fldChar w:fldCharType="begin"/>
        </w:r>
        <w:r>
          <w:rPr>
            <w:rStyle w:val="Hyperlink"/>
            <w:webHidden/>
            <w:sz w:val="24"/>
          </w:rPr>
          <w:instrText xml:space="preserve"> PAGEREF _Toc117354</w:instrText>
        </w:r>
        <w:r>
          <w:rPr>
            <w:rStyle w:val="Hyperlink"/>
            <w:webHidden/>
            <w:sz w:val="24"/>
          </w:rPr>
          <w:instrText xml:space="preserve">887 \h </w:instrText>
        </w:r>
        <w:r>
          <w:rPr>
            <w:rStyle w:val="Hyperlink"/>
            <w:webHidden/>
            <w:sz w:val="24"/>
          </w:rPr>
          <w:fldChar w:fldCharType="separate"/>
        </w:r>
        <w:ins w:id="19" w:author="soufun" w:date="2012-07-31T19:12:00Z">
          <w:r w:rsidR="00616CD5">
            <w:rPr>
              <w:rStyle w:val="Hyperlink"/>
              <w:noProof/>
              <w:webHidden/>
              <w:sz w:val="24"/>
            </w:rPr>
            <w:t>47</w:t>
          </w:r>
        </w:ins>
        <w:del w:id="20" w:author="soufun" w:date="2012-07-31T19:12:00Z">
          <w:r>
            <w:rPr>
              <w:rStyle w:val="Hyperlink"/>
              <w:noProof/>
              <w:webHidden/>
              <w:sz w:val="24"/>
            </w:rPr>
            <w:delText>46</w:delText>
          </w:r>
        </w:del>
        <w:r>
          <w:rPr>
            <w:rStyle w:val="Hyperlink"/>
            <w:webHidden/>
            <w:sz w:val="24"/>
          </w:rPr>
          <w:fldChar w:fldCharType="end"/>
        </w:r>
      </w:hyperlink>
    </w:p>
    <w:p w:rsidR="00DF1501">
      <w:pPr>
        <w:rPr>
          <w:rFonts w:hint="eastAsia"/>
        </w:rPr>
      </w:pPr>
    </w:p>
    <w:p w:rsidR="00DF1501">
      <w:pPr>
        <w:pStyle w:val="TOC1"/>
      </w:pPr>
      <w:hyperlink w:anchor="_Toc117354888" w:history="1">
        <w:r>
          <w:rPr>
            <w:rStyle w:val="Hyperlink"/>
            <w:rFonts w:hint="eastAsia"/>
          </w:rPr>
          <w:t>七、大盘规划设计分析</w:t>
        </w:r>
        <w:r>
          <w:rPr>
            <w:webHidden/>
          </w:rPr>
          <w:tab/>
        </w:r>
        <w:r>
          <w:rPr>
            <w:webHidden/>
          </w:rPr>
          <w:fldChar w:fldCharType="begin"/>
        </w:r>
        <w:r>
          <w:rPr>
            <w:webHidden/>
          </w:rPr>
          <w:instrText xml:space="preserve"> PAGEREF _Toc117354888 \h </w:instrText>
        </w:r>
        <w:r>
          <w:rPr>
            <w:webHidden/>
          </w:rPr>
          <w:fldChar w:fldCharType="separate"/>
        </w:r>
        <w:r w:rsidR="00616CD5">
          <w:rPr>
            <w:webHidden/>
          </w:rPr>
          <w:t>48</w:t>
        </w:r>
        <w:r>
          <w:rPr>
            <w:webHidden/>
          </w:rPr>
          <w:fldChar w:fldCharType="end"/>
        </w:r>
      </w:hyperlink>
    </w:p>
    <w:p w:rsidR="00DF1501">
      <w:pPr>
        <w:pStyle w:val="TOC2"/>
        <w:tabs>
          <w:tab w:val="right" w:leader="middleDot" w:pos="8296"/>
        </w:tabs>
        <w:rPr>
          <w:rStyle w:val="Hyperlink"/>
          <w:sz w:val="24"/>
        </w:rPr>
      </w:pPr>
      <w:hyperlink w:anchor="_Toc117354889" w:history="1">
        <w:r>
          <w:rPr>
            <w:rStyle w:val="Hyperlink"/>
            <w:rFonts w:ascii="仿宋_GB2312" w:eastAsia="仿宋_GB2312"/>
            <w:noProof/>
            <w:sz w:val="24"/>
          </w:rPr>
          <w:t>1</w:t>
        </w:r>
        <w:r>
          <w:rPr>
            <w:rStyle w:val="Hyperlink"/>
            <w:rFonts w:ascii="仿宋_GB2312" w:eastAsia="仿宋_GB2312" w:hint="eastAsia"/>
            <w:noProof/>
            <w:sz w:val="24"/>
          </w:rPr>
          <w:t>、以公共道路交通为导向的社区发展模式</w:t>
        </w:r>
        <w:r>
          <w:rPr>
            <w:rStyle w:val="Hyperlink"/>
            <w:rFonts w:ascii="仿宋_GB2312" w:eastAsia="仿宋_GB2312"/>
            <w:noProof/>
            <w:sz w:val="24"/>
          </w:rPr>
          <w:t xml:space="preserve"> (TOD)___</w:t>
        </w:r>
        <w:r>
          <w:rPr>
            <w:rStyle w:val="Hyperlink"/>
            <w:rFonts w:ascii="仿宋_GB2312" w:eastAsia="仿宋_GB2312" w:hint="eastAsia"/>
            <w:noProof/>
            <w:sz w:val="24"/>
          </w:rPr>
          <w:t>大众捷运系统</w:t>
        </w:r>
        <w:r>
          <w:rPr>
            <w:rStyle w:val="Hyperlink"/>
            <w:webHidden/>
            <w:sz w:val="24"/>
          </w:rPr>
          <w:tab/>
        </w:r>
        <w:r>
          <w:rPr>
            <w:rStyle w:val="Hyperlink"/>
            <w:webHidden/>
            <w:sz w:val="24"/>
          </w:rPr>
          <w:fldChar w:fldCharType="begin"/>
        </w:r>
        <w:r>
          <w:rPr>
            <w:rStyle w:val="Hyperlink"/>
            <w:webHidden/>
            <w:sz w:val="24"/>
          </w:rPr>
          <w:instrText xml:space="preserve"> PAGEREF _Toc117354889 \h </w:instrText>
        </w:r>
        <w:r>
          <w:rPr>
            <w:rStyle w:val="Hyperlink"/>
            <w:webHidden/>
            <w:sz w:val="24"/>
          </w:rPr>
          <w:fldChar w:fldCharType="separate"/>
        </w:r>
        <w:r w:rsidR="00616CD5">
          <w:rPr>
            <w:rStyle w:val="Hyperlink"/>
            <w:noProof/>
            <w:webHidden/>
            <w:sz w:val="24"/>
          </w:rPr>
          <w:t>48</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90" w:history="1">
        <w:r>
          <w:rPr>
            <w:rStyle w:val="Hyperlink"/>
            <w:rFonts w:ascii="仿宋_GB2312" w:eastAsia="仿宋_GB2312" w:hint="eastAsia"/>
            <w:noProof/>
            <w:sz w:val="24"/>
          </w:rPr>
          <w:t>（</w:t>
        </w:r>
        <w:r>
          <w:rPr>
            <w:rStyle w:val="Hyperlink"/>
            <w:rFonts w:ascii="仿宋_GB2312" w:eastAsia="仿宋_GB2312"/>
            <w:noProof/>
            <w:sz w:val="24"/>
          </w:rPr>
          <w:t>1</w:t>
        </w:r>
        <w:r>
          <w:rPr>
            <w:rStyle w:val="Hyperlink"/>
            <w:rFonts w:ascii="仿宋_GB2312" w:eastAsia="仿宋_GB2312" w:hint="eastAsia"/>
            <w:noProof/>
            <w:sz w:val="24"/>
          </w:rPr>
          <w:t>）什么是</w:t>
        </w:r>
        <w:r>
          <w:rPr>
            <w:rStyle w:val="Hyperlink"/>
            <w:rFonts w:ascii="仿宋_GB2312" w:eastAsia="仿宋_GB2312"/>
            <w:noProof/>
            <w:sz w:val="24"/>
          </w:rPr>
          <w:t>TOD</w:t>
        </w:r>
        <w:r>
          <w:rPr>
            <w:rStyle w:val="Hyperlink"/>
            <w:webHidden/>
            <w:sz w:val="24"/>
          </w:rPr>
          <w:tab/>
        </w:r>
        <w:r>
          <w:rPr>
            <w:rStyle w:val="Hyperlink"/>
            <w:webHidden/>
            <w:sz w:val="24"/>
          </w:rPr>
          <w:fldChar w:fldCharType="begin"/>
        </w:r>
        <w:r>
          <w:rPr>
            <w:rStyle w:val="Hyperlink"/>
            <w:webHidden/>
            <w:sz w:val="24"/>
          </w:rPr>
          <w:instrText xml:space="preserve"> PAGEREF _Toc11</w:instrText>
        </w:r>
        <w:r>
          <w:rPr>
            <w:rStyle w:val="Hyperlink"/>
            <w:webHidden/>
            <w:sz w:val="24"/>
          </w:rPr>
          <w:instrText xml:space="preserve">7354890 \h </w:instrText>
        </w:r>
        <w:r>
          <w:rPr>
            <w:rStyle w:val="Hyperlink"/>
            <w:webHidden/>
            <w:sz w:val="24"/>
          </w:rPr>
          <w:fldChar w:fldCharType="separate"/>
        </w:r>
        <w:r w:rsidR="00616CD5">
          <w:rPr>
            <w:rStyle w:val="Hyperlink"/>
            <w:noProof/>
            <w:webHidden/>
            <w:sz w:val="24"/>
          </w:rPr>
          <w:t>48</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91" w:history="1">
        <w:r>
          <w:rPr>
            <w:rStyle w:val="Hyperlink"/>
            <w:rFonts w:ascii="仿宋_GB2312" w:eastAsia="仿宋_GB2312" w:hint="eastAsia"/>
            <w:noProof/>
            <w:sz w:val="24"/>
          </w:rPr>
          <w:t>（</w:t>
        </w:r>
        <w:r>
          <w:rPr>
            <w:rStyle w:val="Hyperlink"/>
            <w:rFonts w:ascii="仿宋_GB2312" w:eastAsia="仿宋_GB2312"/>
            <w:noProof/>
            <w:sz w:val="24"/>
          </w:rPr>
          <w:t>2</w:t>
        </w:r>
        <w:r>
          <w:rPr>
            <w:rStyle w:val="Hyperlink"/>
            <w:rFonts w:ascii="仿宋_GB2312" w:eastAsia="仿宋_GB2312" w:hint="eastAsia"/>
            <w:noProof/>
            <w:sz w:val="24"/>
          </w:rPr>
          <w:t>）</w:t>
        </w:r>
        <w:r>
          <w:rPr>
            <w:rStyle w:val="Hyperlink"/>
            <w:rFonts w:ascii="仿宋_GB2312" w:eastAsia="仿宋_GB2312"/>
            <w:noProof/>
            <w:sz w:val="24"/>
          </w:rPr>
          <w:t>TOD</w:t>
        </w:r>
        <w:r>
          <w:rPr>
            <w:rStyle w:val="Hyperlink"/>
            <w:rFonts w:ascii="仿宋_GB2312" w:eastAsia="仿宋_GB2312" w:hint="eastAsia"/>
            <w:noProof/>
            <w:sz w:val="24"/>
          </w:rPr>
          <w:t>的开发理念</w:t>
        </w:r>
        <w:r>
          <w:rPr>
            <w:rStyle w:val="Hyperlink"/>
            <w:webHidden/>
            <w:sz w:val="24"/>
          </w:rPr>
          <w:tab/>
        </w:r>
        <w:r>
          <w:rPr>
            <w:rStyle w:val="Hyperlink"/>
            <w:webHidden/>
            <w:sz w:val="24"/>
          </w:rPr>
          <w:fldChar w:fldCharType="begin"/>
        </w:r>
        <w:r>
          <w:rPr>
            <w:rStyle w:val="Hyperlink"/>
            <w:webHidden/>
            <w:sz w:val="24"/>
          </w:rPr>
          <w:instrText xml:space="preserve"> PAGEREF _Toc117354891 \h </w:instrText>
        </w:r>
        <w:r>
          <w:rPr>
            <w:rStyle w:val="Hyperlink"/>
            <w:webHidden/>
            <w:sz w:val="24"/>
          </w:rPr>
          <w:fldChar w:fldCharType="separate"/>
        </w:r>
        <w:r w:rsidR="00616CD5">
          <w:rPr>
            <w:rStyle w:val="Hyperlink"/>
            <w:noProof/>
            <w:webHidden/>
            <w:sz w:val="24"/>
          </w:rPr>
          <w:t>51</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92" w:history="1">
        <w:r>
          <w:rPr>
            <w:rStyle w:val="Hyperlink"/>
            <w:rFonts w:ascii="仿宋_GB2312" w:eastAsia="仿宋_GB2312" w:hint="eastAsia"/>
            <w:noProof/>
            <w:sz w:val="24"/>
          </w:rPr>
          <w:t>（</w:t>
        </w:r>
        <w:r>
          <w:rPr>
            <w:rStyle w:val="Hyperlink"/>
            <w:rFonts w:ascii="仿宋_GB2312" w:eastAsia="仿宋_GB2312"/>
            <w:noProof/>
            <w:sz w:val="24"/>
          </w:rPr>
          <w:t>3</w:t>
        </w:r>
        <w:r>
          <w:rPr>
            <w:rStyle w:val="Hyperlink"/>
            <w:rFonts w:ascii="仿宋_GB2312" w:eastAsia="仿宋_GB2312" w:hint="eastAsia"/>
            <w:noProof/>
            <w:sz w:val="24"/>
          </w:rPr>
          <w:t>）</w:t>
        </w:r>
        <w:r>
          <w:rPr>
            <w:rStyle w:val="Hyperlink"/>
            <w:rFonts w:ascii="仿宋_GB2312" w:eastAsia="仿宋_GB2312"/>
            <w:noProof/>
            <w:sz w:val="24"/>
          </w:rPr>
          <w:t>TOD</w:t>
        </w:r>
        <w:r>
          <w:rPr>
            <w:rStyle w:val="Hyperlink"/>
            <w:rFonts w:ascii="仿宋_GB2312" w:eastAsia="仿宋_GB2312" w:hint="eastAsia"/>
            <w:noProof/>
            <w:sz w:val="24"/>
          </w:rPr>
          <w:t>的开发途径与周期</w:t>
        </w:r>
        <w:r>
          <w:rPr>
            <w:rStyle w:val="Hyperlink"/>
            <w:webHidden/>
            <w:sz w:val="24"/>
          </w:rPr>
          <w:tab/>
        </w:r>
        <w:r>
          <w:rPr>
            <w:rStyle w:val="Hyperlink"/>
            <w:webHidden/>
            <w:sz w:val="24"/>
          </w:rPr>
          <w:fldChar w:fldCharType="begin"/>
        </w:r>
        <w:r>
          <w:rPr>
            <w:rStyle w:val="Hyperlink"/>
            <w:webHidden/>
            <w:sz w:val="24"/>
          </w:rPr>
          <w:instrText xml:space="preserve"> PAGEREF _Toc117354892 \h </w:instrText>
        </w:r>
        <w:r>
          <w:rPr>
            <w:rStyle w:val="Hyperlink"/>
            <w:webHidden/>
            <w:sz w:val="24"/>
          </w:rPr>
          <w:fldChar w:fldCharType="separate"/>
        </w:r>
        <w:r w:rsidR="00616CD5">
          <w:rPr>
            <w:rStyle w:val="Hyperlink"/>
            <w:noProof/>
            <w:webHidden/>
            <w:sz w:val="24"/>
          </w:rPr>
          <w:t>52</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93" w:history="1">
        <w:r>
          <w:rPr>
            <w:rStyle w:val="Hyperlink"/>
            <w:rFonts w:ascii="仿宋_GB2312" w:eastAsia="仿宋_GB2312" w:hint="eastAsia"/>
            <w:noProof/>
            <w:sz w:val="24"/>
          </w:rPr>
          <w:t>（</w:t>
        </w:r>
        <w:r>
          <w:rPr>
            <w:rStyle w:val="Hyperlink"/>
            <w:rFonts w:ascii="仿宋_GB2312" w:eastAsia="仿宋_GB2312"/>
            <w:noProof/>
            <w:sz w:val="24"/>
          </w:rPr>
          <w:t>4</w:t>
        </w:r>
        <w:r>
          <w:rPr>
            <w:rStyle w:val="Hyperlink"/>
            <w:rFonts w:ascii="仿宋_GB2312" w:eastAsia="仿宋_GB2312" w:hint="eastAsia"/>
            <w:noProof/>
            <w:sz w:val="24"/>
          </w:rPr>
          <w:t>）</w:t>
        </w:r>
        <w:r>
          <w:rPr>
            <w:rStyle w:val="Hyperlink"/>
            <w:rFonts w:ascii="仿宋_GB2312" w:eastAsia="仿宋_GB2312"/>
            <w:noProof/>
            <w:sz w:val="24"/>
          </w:rPr>
          <w:t>TOD</w:t>
        </w:r>
        <w:r>
          <w:rPr>
            <w:rStyle w:val="Hyperlink"/>
            <w:rFonts w:ascii="仿宋_GB2312" w:eastAsia="仿宋_GB2312" w:hint="eastAsia"/>
            <w:noProof/>
            <w:sz w:val="24"/>
          </w:rPr>
          <w:t>模式与大盘</w:t>
        </w:r>
        <w:r>
          <w:rPr>
            <w:rStyle w:val="Hyperlink"/>
            <w:webHidden/>
            <w:sz w:val="24"/>
          </w:rPr>
          <w:tab/>
        </w:r>
        <w:r>
          <w:rPr>
            <w:rStyle w:val="Hyperlink"/>
            <w:webHidden/>
            <w:sz w:val="24"/>
          </w:rPr>
          <w:fldChar w:fldCharType="begin"/>
        </w:r>
        <w:r>
          <w:rPr>
            <w:rStyle w:val="Hyperlink"/>
            <w:webHidden/>
            <w:sz w:val="24"/>
          </w:rPr>
          <w:instrText xml:space="preserve"> PAGEREF _Toc117354893 \h </w:instrText>
        </w:r>
        <w:r>
          <w:rPr>
            <w:rStyle w:val="Hyperlink"/>
            <w:webHidden/>
            <w:sz w:val="24"/>
          </w:rPr>
          <w:fldChar w:fldCharType="separate"/>
        </w:r>
        <w:r w:rsidR="00616CD5">
          <w:rPr>
            <w:rStyle w:val="Hyperlink"/>
            <w:noProof/>
            <w:webHidden/>
            <w:sz w:val="24"/>
          </w:rPr>
          <w:t>52</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94" w:history="1">
        <w:r>
          <w:rPr>
            <w:rStyle w:val="Hyperlink"/>
            <w:rFonts w:ascii="仿宋_GB2312" w:eastAsia="仿宋_GB2312" w:hint="eastAsia"/>
            <w:noProof/>
            <w:sz w:val="24"/>
          </w:rPr>
          <w:t>（</w:t>
        </w:r>
        <w:r>
          <w:rPr>
            <w:rStyle w:val="Hyperlink"/>
            <w:rFonts w:ascii="仿宋_GB2312" w:eastAsia="仿宋_GB2312"/>
            <w:noProof/>
            <w:sz w:val="24"/>
          </w:rPr>
          <w:t>5</w:t>
        </w:r>
        <w:r>
          <w:rPr>
            <w:rStyle w:val="Hyperlink"/>
            <w:rFonts w:ascii="仿宋_GB2312" w:eastAsia="仿宋_GB2312" w:hint="eastAsia"/>
            <w:noProof/>
            <w:sz w:val="24"/>
          </w:rPr>
          <w:t>）</w:t>
        </w:r>
        <w:r>
          <w:rPr>
            <w:rStyle w:val="Hyperlink"/>
            <w:rFonts w:ascii="仿宋_GB2312" w:eastAsia="仿宋_GB2312"/>
            <w:noProof/>
            <w:sz w:val="24"/>
          </w:rPr>
          <w:t>TOD</w:t>
        </w:r>
        <w:r>
          <w:rPr>
            <w:rStyle w:val="Hyperlink"/>
            <w:rFonts w:ascii="仿宋_GB2312" w:eastAsia="仿宋_GB2312" w:hint="eastAsia"/>
            <w:noProof/>
            <w:sz w:val="24"/>
          </w:rPr>
          <w:t>模式的优点</w:t>
        </w:r>
        <w:r>
          <w:rPr>
            <w:rStyle w:val="Hyperlink"/>
            <w:webHidden/>
            <w:sz w:val="24"/>
          </w:rPr>
          <w:tab/>
        </w:r>
        <w:r>
          <w:rPr>
            <w:rStyle w:val="Hyperlink"/>
            <w:webHidden/>
            <w:sz w:val="24"/>
          </w:rPr>
          <w:fldChar w:fldCharType="begin"/>
        </w:r>
        <w:r>
          <w:rPr>
            <w:rStyle w:val="Hyperlink"/>
            <w:webHidden/>
            <w:sz w:val="24"/>
          </w:rPr>
          <w:instrText xml:space="preserve"> PAGEREF _Toc117354894 \h </w:instrText>
        </w:r>
        <w:r>
          <w:rPr>
            <w:rStyle w:val="Hyperlink"/>
            <w:webHidden/>
            <w:sz w:val="24"/>
          </w:rPr>
          <w:fldChar w:fldCharType="separate"/>
        </w:r>
        <w:r w:rsidR="00616CD5">
          <w:rPr>
            <w:rStyle w:val="Hyperlink"/>
            <w:noProof/>
            <w:webHidden/>
            <w:sz w:val="24"/>
          </w:rPr>
          <w:t>53</w:t>
        </w:r>
        <w:r>
          <w:rPr>
            <w:rStyle w:val="Hyperlink"/>
            <w:webHidden/>
            <w:sz w:val="24"/>
          </w:rPr>
          <w:fldChar w:fldCharType="end"/>
        </w:r>
      </w:hyperlink>
    </w:p>
    <w:p w:rsidR="00DF1501">
      <w:pPr>
        <w:pStyle w:val="TOC2"/>
        <w:tabs>
          <w:tab w:val="right" w:leader="middleDot" w:pos="8296"/>
        </w:tabs>
        <w:ind w:firstLine="240" w:firstLineChars="100"/>
        <w:rPr>
          <w:rStyle w:val="Hyperlink"/>
          <w:sz w:val="24"/>
        </w:rPr>
      </w:pPr>
      <w:hyperlink w:anchor="_Toc117354895" w:history="1">
        <w:r>
          <w:rPr>
            <w:rStyle w:val="Hyperlink"/>
            <w:rFonts w:ascii="仿宋_GB2312" w:eastAsia="仿宋_GB2312" w:hint="eastAsia"/>
            <w:noProof/>
            <w:sz w:val="24"/>
          </w:rPr>
          <w:t>（</w:t>
        </w:r>
        <w:r>
          <w:rPr>
            <w:rStyle w:val="Hyperlink"/>
            <w:rFonts w:ascii="仿宋_GB2312" w:eastAsia="仿宋_GB2312"/>
            <w:noProof/>
            <w:sz w:val="24"/>
          </w:rPr>
          <w:t>6</w:t>
        </w:r>
        <w:r>
          <w:rPr>
            <w:rStyle w:val="Hyperlink"/>
            <w:rFonts w:ascii="仿宋_GB2312" w:eastAsia="仿宋_GB2312" w:hint="eastAsia"/>
            <w:noProof/>
            <w:sz w:val="24"/>
          </w:rPr>
          <w:t>）关注：</w:t>
        </w:r>
        <w:r>
          <w:rPr>
            <w:rStyle w:val="Hyperlink"/>
            <w:rFonts w:ascii="仿宋_GB2312" w:eastAsia="仿宋_GB2312"/>
            <w:noProof/>
            <w:sz w:val="24"/>
          </w:rPr>
          <w:t>TOD</w:t>
        </w:r>
        <w:r>
          <w:rPr>
            <w:rStyle w:val="Hyperlink"/>
            <w:rFonts w:ascii="仿宋_GB2312" w:eastAsia="仿宋_GB2312" w:hint="eastAsia"/>
            <w:noProof/>
            <w:sz w:val="24"/>
          </w:rPr>
          <w:t>与低价住宅</w:t>
        </w:r>
        <w:r>
          <w:rPr>
            <w:rStyle w:val="Hyperlink"/>
            <w:webHidden/>
            <w:sz w:val="24"/>
          </w:rPr>
          <w:tab/>
        </w:r>
        <w:r>
          <w:rPr>
            <w:rStyle w:val="Hyperlink"/>
            <w:webHidden/>
            <w:sz w:val="24"/>
          </w:rPr>
          <w:fldChar w:fldCharType="begin"/>
        </w:r>
        <w:r>
          <w:rPr>
            <w:rStyle w:val="Hyperlink"/>
            <w:webHidden/>
            <w:sz w:val="24"/>
          </w:rPr>
          <w:instrText xml:space="preserve"> PAGEREF _Toc117354895 \h </w:instrText>
        </w:r>
        <w:r>
          <w:rPr>
            <w:rStyle w:val="Hyperlink"/>
            <w:webHidden/>
            <w:sz w:val="24"/>
          </w:rPr>
          <w:fldChar w:fldCharType="separate"/>
        </w:r>
        <w:r w:rsidR="00616CD5">
          <w:rPr>
            <w:rStyle w:val="Hyperlink"/>
            <w:noProof/>
            <w:webHidden/>
            <w:sz w:val="24"/>
          </w:rPr>
          <w:t>54</w:t>
        </w:r>
        <w:r>
          <w:rPr>
            <w:rStyle w:val="Hyperlink"/>
            <w:webHidden/>
            <w:sz w:val="24"/>
          </w:rPr>
          <w:fldChar w:fldCharType="end"/>
        </w:r>
      </w:hyperlink>
    </w:p>
    <w:p w:rsidR="00DF1501">
      <w:pPr>
        <w:pStyle w:val="TOC2"/>
        <w:tabs>
          <w:tab w:val="right" w:leader="middleDot" w:pos="8296"/>
        </w:tabs>
        <w:rPr>
          <w:rStyle w:val="Hyperlink"/>
          <w:sz w:val="24"/>
        </w:rPr>
      </w:pPr>
      <w:hyperlink w:anchor="_Toc117354896" w:history="1">
        <w:r>
          <w:rPr>
            <w:rStyle w:val="Hyperlink"/>
            <w:rFonts w:ascii="仿宋_GB2312" w:eastAsia="仿宋_GB2312"/>
            <w:noProof/>
            <w:sz w:val="24"/>
          </w:rPr>
          <w:t>2</w:t>
        </w:r>
        <w:r>
          <w:rPr>
            <w:rStyle w:val="Hyperlink"/>
            <w:rFonts w:ascii="仿宋_GB2312" w:eastAsia="仿宋_GB2312" w:hint="eastAsia"/>
            <w:noProof/>
            <w:sz w:val="24"/>
          </w:rPr>
          <w:t>、</w:t>
        </w:r>
        <w:r>
          <w:rPr>
            <w:rStyle w:val="Hyperlink"/>
            <w:rFonts w:ascii="仿宋_GB2312" w:eastAsia="仿宋_GB2312" w:hint="eastAsia"/>
            <w:noProof/>
            <w:sz w:val="24"/>
          </w:rPr>
          <w:t>“</w:t>
        </w:r>
        <w:r>
          <w:rPr>
            <w:rStyle w:val="Hyperlink"/>
            <w:rFonts w:ascii="仿宋_GB2312" w:eastAsia="仿宋_GB2312" w:hint="eastAsia"/>
            <w:noProof/>
            <w:sz w:val="24"/>
          </w:rPr>
          <w:t>邻里化空间</w:t>
        </w:r>
        <w:r>
          <w:rPr>
            <w:rStyle w:val="Hyperlink"/>
            <w:rFonts w:ascii="仿宋_GB2312" w:eastAsia="仿宋_GB2312"/>
            <w:noProof/>
            <w:sz w:val="24"/>
          </w:rPr>
          <w:t>“</w:t>
        </w:r>
        <w:r>
          <w:rPr>
            <w:rStyle w:val="Hyperlink"/>
            <w:rFonts w:ascii="仿宋_GB2312" w:eastAsia="仿宋_GB2312" w:hint="eastAsia"/>
            <w:noProof/>
            <w:sz w:val="24"/>
          </w:rPr>
          <w:t>的社区规划</w:t>
        </w:r>
        <w:r>
          <w:rPr>
            <w:rStyle w:val="Hyperlink"/>
            <w:rFonts w:ascii="仿宋_GB2312" w:eastAsia="仿宋_GB2312"/>
            <w:noProof/>
            <w:sz w:val="24"/>
          </w:rPr>
          <w:t xml:space="preserve"> Neighbourhood</w:t>
        </w:r>
        <w:r>
          <w:rPr>
            <w:rStyle w:val="Hyperlink"/>
            <w:webHidden/>
            <w:sz w:val="24"/>
          </w:rPr>
          <w:tab/>
        </w:r>
        <w:r>
          <w:rPr>
            <w:rStyle w:val="Hyperlink"/>
            <w:webHidden/>
            <w:sz w:val="24"/>
          </w:rPr>
          <w:fldChar w:fldCharType="begin"/>
        </w:r>
        <w:r>
          <w:rPr>
            <w:rStyle w:val="Hyperlink"/>
            <w:webHidden/>
            <w:sz w:val="24"/>
          </w:rPr>
          <w:instrText xml:space="preserve"> PAGEREF _Toc117354896 \h </w:instrText>
        </w:r>
        <w:r>
          <w:rPr>
            <w:rStyle w:val="Hyperlink"/>
            <w:webHidden/>
            <w:sz w:val="24"/>
          </w:rPr>
          <w:fldChar w:fldCharType="separate"/>
        </w:r>
        <w:r w:rsidR="00616CD5">
          <w:rPr>
            <w:rStyle w:val="Hyperlink"/>
            <w:noProof/>
            <w:webHidden/>
            <w:sz w:val="24"/>
          </w:rPr>
          <w:t>54</w:t>
        </w:r>
        <w:r>
          <w:rPr>
            <w:rStyle w:val="Hyperlink"/>
            <w:webHidden/>
            <w:sz w:val="24"/>
          </w:rPr>
          <w:fldChar w:fldCharType="end"/>
        </w:r>
      </w:hyperlink>
    </w:p>
    <w:p w:rsidR="00DF1501">
      <w:pPr>
        <w:pStyle w:val="TOC2"/>
        <w:tabs>
          <w:tab w:val="right" w:leader="middleDot" w:pos="8296"/>
        </w:tabs>
        <w:rPr>
          <w:rStyle w:val="Hyperlink"/>
          <w:sz w:val="24"/>
        </w:rPr>
      </w:pPr>
      <w:hyperlink w:anchor="_Toc117354897" w:history="1">
        <w:r>
          <w:rPr>
            <w:rStyle w:val="Hyperlink"/>
            <w:rFonts w:ascii="仿宋_GB2312" w:eastAsia="仿宋_GB2312"/>
            <w:noProof/>
            <w:sz w:val="24"/>
          </w:rPr>
          <w:t>3</w:t>
        </w:r>
        <w:r>
          <w:rPr>
            <w:rStyle w:val="Hyperlink"/>
            <w:rFonts w:ascii="仿宋_GB2312" w:eastAsia="仿宋_GB2312" w:hint="eastAsia"/>
            <w:noProof/>
            <w:sz w:val="24"/>
          </w:rPr>
          <w:t>、</w:t>
        </w:r>
        <w:r>
          <w:rPr>
            <w:rStyle w:val="Hyperlink"/>
            <w:rFonts w:ascii="仿宋_GB2312" w:eastAsia="仿宋_GB2312" w:hint="eastAsia"/>
            <w:noProof/>
            <w:sz w:val="24"/>
          </w:rPr>
          <w:t>“</w:t>
        </w:r>
        <w:r>
          <w:rPr>
            <w:rStyle w:val="Hyperlink"/>
            <w:rFonts w:ascii="仿宋_GB2312" w:eastAsia="仿宋_GB2312" w:hint="eastAsia"/>
            <w:noProof/>
            <w:sz w:val="24"/>
          </w:rPr>
          <w:t>都市村庄</w:t>
        </w:r>
        <w:r>
          <w:rPr>
            <w:rStyle w:val="Hyperlink"/>
            <w:rFonts w:ascii="仿宋_GB2312" w:eastAsia="仿宋_GB2312"/>
            <w:noProof/>
            <w:sz w:val="24"/>
          </w:rPr>
          <w:t>”</w:t>
        </w:r>
        <w:r>
          <w:rPr>
            <w:rStyle w:val="Hyperlink"/>
            <w:rFonts w:ascii="仿宋_GB2312" w:eastAsia="仿宋_GB2312" w:hint="eastAsia"/>
            <w:noProof/>
            <w:sz w:val="24"/>
          </w:rPr>
          <w:t>的社区规划</w:t>
        </w:r>
        <w:r>
          <w:rPr>
            <w:rStyle w:val="Hyperlink"/>
            <w:rFonts w:ascii="仿宋_GB2312" w:eastAsia="仿宋_GB2312"/>
            <w:noProof/>
            <w:sz w:val="24"/>
          </w:rPr>
          <w:t xml:space="preserve"> Urban Village</w:t>
        </w:r>
        <w:r>
          <w:rPr>
            <w:rStyle w:val="Hyperlink"/>
            <w:webHidden/>
            <w:sz w:val="24"/>
          </w:rPr>
          <w:tab/>
        </w:r>
        <w:r>
          <w:rPr>
            <w:rStyle w:val="Hyperlink"/>
            <w:webHidden/>
            <w:sz w:val="24"/>
          </w:rPr>
          <w:fldChar w:fldCharType="begin"/>
        </w:r>
        <w:r>
          <w:rPr>
            <w:rStyle w:val="Hyperlink"/>
            <w:webHidden/>
            <w:sz w:val="24"/>
          </w:rPr>
          <w:instrText xml:space="preserve"> PAGEREF _Toc117354897 \h </w:instrText>
        </w:r>
        <w:r>
          <w:rPr>
            <w:rStyle w:val="Hyperlink"/>
            <w:webHidden/>
            <w:sz w:val="24"/>
          </w:rPr>
          <w:fldChar w:fldCharType="separate"/>
        </w:r>
        <w:r w:rsidR="00616CD5">
          <w:rPr>
            <w:rStyle w:val="Hyperlink"/>
            <w:noProof/>
            <w:webHidden/>
            <w:sz w:val="24"/>
          </w:rPr>
          <w:t>55</w:t>
        </w:r>
        <w:r>
          <w:rPr>
            <w:rStyle w:val="Hyperlink"/>
            <w:webHidden/>
            <w:sz w:val="24"/>
          </w:rPr>
          <w:fldChar w:fldCharType="end"/>
        </w:r>
      </w:hyperlink>
    </w:p>
    <w:p w:rsidR="00DF1501">
      <w:pPr>
        <w:pStyle w:val="TOC2"/>
        <w:tabs>
          <w:tab w:val="right" w:leader="middleDot" w:pos="8296"/>
        </w:tabs>
        <w:rPr>
          <w:rStyle w:val="Hyperlink"/>
          <w:rFonts w:ascii="仿宋_GB2312" w:eastAsia="仿宋_GB2312" w:hint="eastAsia"/>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hyperlink w:anchor="_Toc117354898" w:history="1">
        <w:r>
          <w:rPr>
            <w:rStyle w:val="Hyperlink"/>
            <w:rFonts w:ascii="仿宋_GB2312" w:eastAsia="仿宋_GB2312"/>
            <w:noProof/>
            <w:sz w:val="24"/>
          </w:rPr>
          <w:t>4</w:t>
        </w:r>
        <w:r>
          <w:rPr>
            <w:rStyle w:val="Hyperlink"/>
            <w:rFonts w:ascii="仿宋_GB2312" w:eastAsia="仿宋_GB2312" w:hint="eastAsia"/>
            <w:noProof/>
            <w:sz w:val="24"/>
          </w:rPr>
          <w:t>、</w:t>
        </w:r>
        <w:r>
          <w:rPr>
            <w:rStyle w:val="Hyperlink"/>
            <w:rFonts w:ascii="仿宋_GB2312" w:eastAsia="仿宋_GB2312" w:hint="eastAsia"/>
            <w:noProof/>
            <w:sz w:val="24"/>
          </w:rPr>
          <w:t>“</w:t>
        </w:r>
        <w:r>
          <w:rPr>
            <w:rStyle w:val="Hyperlink"/>
            <w:rFonts w:ascii="仿宋_GB2312" w:eastAsia="仿宋_GB2312" w:hint="eastAsia"/>
            <w:noProof/>
            <w:sz w:val="24"/>
          </w:rPr>
          <w:t>新新人聚梦想</w:t>
        </w:r>
        <w:r>
          <w:rPr>
            <w:rStyle w:val="Hyperlink"/>
            <w:rFonts w:ascii="仿宋_GB2312" w:eastAsia="仿宋_GB2312"/>
            <w:noProof/>
            <w:sz w:val="24"/>
          </w:rPr>
          <w:t>”</w:t>
        </w:r>
        <w:r>
          <w:rPr>
            <w:rStyle w:val="Hyperlink"/>
            <w:rFonts w:ascii="仿宋_GB2312" w:eastAsia="仿宋_GB2312" w:hint="eastAsia"/>
            <w:noProof/>
            <w:sz w:val="24"/>
          </w:rPr>
          <w:t>的社区规划</w:t>
        </w:r>
        <w:r>
          <w:rPr>
            <w:rStyle w:val="Hyperlink"/>
            <w:rFonts w:ascii="仿宋_GB2312" w:eastAsia="仿宋_GB2312"/>
            <w:noProof/>
            <w:sz w:val="24"/>
          </w:rPr>
          <w:t xml:space="preserve"> Human Settlement</w:t>
        </w:r>
        <w:r>
          <w:rPr>
            <w:rStyle w:val="Hyperlink"/>
            <w:webHidden/>
            <w:sz w:val="24"/>
          </w:rPr>
          <w:tab/>
        </w:r>
        <w:r>
          <w:rPr>
            <w:rStyle w:val="Hyperlink"/>
            <w:webHidden/>
            <w:sz w:val="24"/>
          </w:rPr>
          <w:fldChar w:fldCharType="begin"/>
        </w:r>
        <w:r>
          <w:rPr>
            <w:rStyle w:val="Hyperlink"/>
            <w:webHidden/>
            <w:sz w:val="24"/>
          </w:rPr>
          <w:instrText xml:space="preserve"> PAGEREF _Toc117354898 \h </w:instrText>
        </w:r>
        <w:r>
          <w:rPr>
            <w:rStyle w:val="Hyperlink"/>
            <w:webHidden/>
            <w:sz w:val="24"/>
          </w:rPr>
          <w:fldChar w:fldCharType="separate"/>
        </w:r>
        <w:r w:rsidR="00616CD5">
          <w:rPr>
            <w:rStyle w:val="Hyperlink"/>
            <w:noProof/>
            <w:webHidden/>
            <w:sz w:val="24"/>
          </w:rPr>
          <w:t>55</w:t>
        </w:r>
        <w:r>
          <w:rPr>
            <w:rStyle w:val="Hyperlink"/>
            <w:webHidden/>
            <w:sz w:val="24"/>
          </w:rPr>
          <w:fldChar w:fldCharType="end"/>
        </w:r>
      </w:hyperlink>
    </w:p>
    <w:p w:rsidR="00DF1501">
      <w:pPr>
        <w:rPr>
          <w:rFonts w:hint="eastAsia"/>
        </w:rPr>
      </w:pPr>
    </w:p>
    <w:p w:rsidR="00DF1501">
      <w:pPr>
        <w:pStyle w:val="TOC1"/>
        <w:rPr>
          <w:rFonts w:hint="eastAsia"/>
        </w:rPr>
      </w:pPr>
      <w:hyperlink w:anchor="_Toc117354899" w:history="1">
        <w:r>
          <w:rPr>
            <w:rStyle w:val="Hyperlink"/>
            <w:rFonts w:hint="eastAsia"/>
          </w:rPr>
          <w:t>八、大盘市场战略与营销策略</w:t>
        </w:r>
        <w:r>
          <w:rPr>
            <w:webHidden/>
          </w:rPr>
          <w:tab/>
        </w:r>
        <w:r>
          <w:rPr>
            <w:webHidden/>
          </w:rPr>
          <w:fldChar w:fldCharType="begin"/>
        </w:r>
        <w:r>
          <w:rPr>
            <w:webHidden/>
          </w:rPr>
          <w:instrText xml:space="preserve"> PAGEREF </w:instrText>
        </w:r>
        <w:r>
          <w:rPr>
            <w:webHidden/>
          </w:rPr>
          <w:instrText xml:space="preserve">_Toc117354899 \h </w:instrText>
        </w:r>
        <w:r>
          <w:rPr>
            <w:webHidden/>
          </w:rPr>
          <w:fldChar w:fldCharType="separate"/>
        </w:r>
        <w:r w:rsidR="00616CD5">
          <w:rPr>
            <w:webHidden/>
          </w:rPr>
          <w:t>56</w:t>
        </w:r>
        <w:r>
          <w:rPr>
            <w:webHidden/>
          </w:rPr>
          <w:fldChar w:fldCharType="end"/>
        </w:r>
      </w:hyperlink>
    </w:p>
    <w:p w:rsidR="00DF1501">
      <w:pPr>
        <w:pStyle w:val="TOC2"/>
        <w:tabs>
          <w:tab w:val="right" w:leader="middleDot" w:pos="8296"/>
        </w:tabs>
        <w:rPr>
          <w:rStyle w:val="Hyperlink"/>
          <w:sz w:val="24"/>
        </w:rPr>
      </w:pPr>
      <w:hyperlink w:anchor="_Toc117354900" w:history="1">
        <w:r>
          <w:rPr>
            <w:rStyle w:val="Hyperlink"/>
            <w:rFonts w:ascii="仿宋_GB2312" w:eastAsia="仿宋_GB2312"/>
            <w:noProof/>
            <w:sz w:val="24"/>
          </w:rPr>
          <w:t>1</w:t>
        </w:r>
        <w:r>
          <w:rPr>
            <w:rStyle w:val="Hyperlink"/>
            <w:rFonts w:ascii="仿宋_GB2312" w:eastAsia="仿宋_GB2312" w:hint="eastAsia"/>
            <w:noProof/>
            <w:sz w:val="24"/>
          </w:rPr>
          <w:t>、市场战略</w:t>
        </w:r>
        <w:r>
          <w:rPr>
            <w:rStyle w:val="Hyperlink"/>
            <w:webHidden/>
            <w:sz w:val="24"/>
          </w:rPr>
          <w:tab/>
        </w:r>
        <w:r>
          <w:rPr>
            <w:rStyle w:val="Hyperlink"/>
            <w:webHidden/>
            <w:sz w:val="24"/>
          </w:rPr>
          <w:fldChar w:fldCharType="begin"/>
        </w:r>
        <w:r>
          <w:rPr>
            <w:rStyle w:val="Hyperlink"/>
            <w:webHidden/>
            <w:sz w:val="24"/>
          </w:rPr>
          <w:instrText xml:space="preserve"> PAGEREF _Toc117354900 \h </w:instrText>
        </w:r>
        <w:r>
          <w:rPr>
            <w:rStyle w:val="Hyperlink"/>
            <w:webHidden/>
            <w:sz w:val="24"/>
          </w:rPr>
          <w:fldChar w:fldCharType="separate"/>
        </w:r>
        <w:r w:rsidR="00616CD5">
          <w:rPr>
            <w:rStyle w:val="Hyperlink"/>
            <w:noProof/>
            <w:webHidden/>
            <w:sz w:val="24"/>
          </w:rPr>
          <w:t>56</w:t>
        </w:r>
        <w:r>
          <w:rPr>
            <w:rStyle w:val="Hyperlink"/>
            <w:webHidden/>
            <w:sz w:val="24"/>
          </w:rPr>
          <w:fldChar w:fldCharType="end"/>
        </w:r>
      </w:hyperlink>
    </w:p>
    <w:p w:rsidR="00DF1501">
      <w:pPr>
        <w:pStyle w:val="TOC2"/>
        <w:tabs>
          <w:tab w:val="right" w:leader="middleDot" w:pos="8296"/>
        </w:tabs>
        <w:rPr>
          <w:rStyle w:val="Hyperlink"/>
          <w:rFonts w:ascii="仿宋_GB2312" w:eastAsia="仿宋_GB2312" w:hint="eastAsia"/>
          <w:noProof/>
        </w:rPr>
      </w:pPr>
      <w:hyperlink w:anchor="_Toc117354901" w:history="1">
        <w:r>
          <w:rPr>
            <w:rStyle w:val="Hyperlink"/>
            <w:rFonts w:ascii="仿宋_GB2312" w:eastAsia="仿宋_GB2312"/>
            <w:noProof/>
            <w:sz w:val="24"/>
          </w:rPr>
          <w:t>2</w:t>
        </w:r>
        <w:r>
          <w:rPr>
            <w:rStyle w:val="Hyperlink"/>
            <w:rFonts w:ascii="仿宋_GB2312" w:eastAsia="仿宋_GB2312" w:hint="eastAsia"/>
            <w:noProof/>
            <w:sz w:val="24"/>
          </w:rPr>
          <w:t>、营销策略</w:t>
        </w:r>
        <w:r>
          <w:rPr>
            <w:rStyle w:val="Hyperlink"/>
            <w:webHidden/>
            <w:sz w:val="24"/>
          </w:rPr>
          <w:tab/>
        </w:r>
        <w:r>
          <w:rPr>
            <w:rStyle w:val="Hyperlink"/>
            <w:webHidden/>
            <w:sz w:val="24"/>
          </w:rPr>
          <w:fldChar w:fldCharType="begin"/>
        </w:r>
        <w:r>
          <w:rPr>
            <w:rStyle w:val="Hyperlink"/>
            <w:webHidden/>
            <w:sz w:val="24"/>
          </w:rPr>
          <w:instrText xml:space="preserve"> PAGEREF _Toc117354901 \h </w:instrText>
        </w:r>
        <w:r>
          <w:rPr>
            <w:rStyle w:val="Hyperlink"/>
            <w:webHidden/>
            <w:sz w:val="24"/>
          </w:rPr>
          <w:fldChar w:fldCharType="separate"/>
        </w:r>
        <w:r w:rsidR="00616CD5">
          <w:rPr>
            <w:rStyle w:val="Hyperlink"/>
            <w:noProof/>
            <w:webHidden/>
            <w:sz w:val="24"/>
          </w:rPr>
          <w:t>57</w:t>
        </w:r>
        <w:r>
          <w:rPr>
            <w:rStyle w:val="Hyperlink"/>
            <w:webHidden/>
            <w:sz w:val="24"/>
          </w:rPr>
          <w:fldChar w:fldCharType="end"/>
        </w:r>
      </w:hyperlink>
    </w:p>
    <w:p w:rsidR="00DF1501">
      <w:pPr>
        <w:rPr>
          <w:rFonts w:hint="eastAsia"/>
        </w:rPr>
      </w:pPr>
    </w:p>
    <w:p w:rsidR="00DF1501">
      <w:pPr>
        <w:pStyle w:val="TOC1"/>
      </w:pPr>
      <w:hyperlink w:anchor="_Toc117354902" w:history="1">
        <w:r>
          <w:rPr>
            <w:rStyle w:val="Hyperlink"/>
            <w:rFonts w:hint="eastAsia"/>
          </w:rPr>
          <w:t>九、深圳大盘数字解读</w:t>
        </w:r>
        <w:r>
          <w:rPr>
            <w:webHidden/>
          </w:rPr>
          <w:tab/>
        </w:r>
        <w:r>
          <w:rPr>
            <w:webHidden/>
          </w:rPr>
          <w:fldChar w:fldCharType="begin"/>
        </w:r>
        <w:r>
          <w:rPr>
            <w:webHidden/>
          </w:rPr>
          <w:instrText xml:space="preserve"> PAGEREF _Toc117354902 \h </w:instrText>
        </w:r>
        <w:r>
          <w:rPr>
            <w:webHidden/>
          </w:rPr>
          <w:fldChar w:fldCharType="separate"/>
        </w:r>
        <w:r w:rsidR="00616CD5">
          <w:rPr>
            <w:webHidden/>
          </w:rPr>
          <w:t>60</w:t>
        </w:r>
        <w:r>
          <w:rPr>
            <w:webHidden/>
          </w:rPr>
          <w:fldChar w:fldCharType="end"/>
        </w:r>
      </w:hyperlink>
    </w:p>
    <w:p w:rsidR="00DF1501">
      <w:pPr>
        <w:pStyle w:val="TOC2"/>
        <w:tabs>
          <w:tab w:val="right" w:leader="middleDot" w:pos="8296"/>
        </w:tabs>
        <w:rPr>
          <w:rStyle w:val="Hyperlink"/>
          <w:sz w:val="24"/>
        </w:rPr>
      </w:pPr>
      <w:hyperlink w:anchor="_Toc117354903" w:history="1">
        <w:r>
          <w:rPr>
            <w:rStyle w:val="Hyperlink"/>
            <w:rFonts w:ascii="仿宋_GB2312" w:eastAsia="仿宋_GB2312" w:hint="eastAsia"/>
            <w:noProof/>
            <w:sz w:val="24"/>
          </w:rPr>
          <w:t>一、基本数据</w:t>
        </w:r>
        <w:bookmarkStart w:id="23" w:name="_Hlt117355051"/>
        <w:r>
          <w:rPr>
            <w:rStyle w:val="Hyperlink"/>
            <w:rFonts w:ascii="仿宋_GB2312" w:eastAsia="仿宋_GB2312" w:hint="eastAsia"/>
            <w:noProof/>
            <w:sz w:val="24"/>
          </w:rPr>
          <w:t>比</w:t>
        </w:r>
        <w:bookmarkEnd w:id="23"/>
        <w:r>
          <w:rPr>
            <w:rStyle w:val="Hyperlink"/>
            <w:rFonts w:ascii="仿宋_GB2312" w:eastAsia="仿宋_GB2312" w:hint="eastAsia"/>
            <w:noProof/>
            <w:sz w:val="24"/>
          </w:rPr>
          <w:t>较</w:t>
        </w:r>
        <w:r>
          <w:rPr>
            <w:rStyle w:val="Hyperlink"/>
            <w:rFonts w:ascii="仿宋_GB2312" w:eastAsia="仿宋_GB2312" w:hint="eastAsia"/>
            <w:noProof/>
            <w:sz w:val="24"/>
          </w:rPr>
          <w:t>————————————————————————</w:t>
        </w:r>
        <w:r>
          <w:rPr>
            <w:rStyle w:val="Hyperlink"/>
            <w:rFonts w:ascii="仿宋_GB2312" w:eastAsia="仿宋_GB2312"/>
            <w:noProof/>
            <w:webHidden/>
            <w:sz w:val="24"/>
          </w:rPr>
          <w:fldChar w:fldCharType="begin"/>
        </w:r>
        <w:r>
          <w:rPr>
            <w:rStyle w:val="Hyperlink"/>
            <w:rFonts w:ascii="仿宋_GB2312" w:eastAsia="仿宋_GB2312"/>
            <w:noProof/>
            <w:webHidden/>
            <w:sz w:val="24"/>
          </w:rPr>
          <w:instrText xml:space="preserve"> PAGEREF _Toc117354903 \h </w:instrText>
        </w:r>
        <w:r>
          <w:rPr>
            <w:rStyle w:val="Hyperlink"/>
            <w:rFonts w:ascii="仿宋_GB2312" w:eastAsia="仿宋_GB2312"/>
            <w:noProof/>
            <w:webHidden/>
            <w:sz w:val="24"/>
          </w:rPr>
          <w:fldChar w:fldCharType="separate"/>
        </w:r>
        <w:r w:rsidR="00616CD5">
          <w:rPr>
            <w:rStyle w:val="Hyperlink"/>
            <w:rFonts w:ascii="仿宋_GB2312" w:eastAsia="仿宋_GB2312"/>
            <w:noProof/>
            <w:webHidden/>
            <w:sz w:val="24"/>
          </w:rPr>
          <w:t>60</w:t>
        </w:r>
        <w:r>
          <w:rPr>
            <w:rStyle w:val="Hyperlink"/>
            <w:rFonts w:ascii="仿宋_GB2312" w:eastAsia="仿宋_GB2312"/>
            <w:noProof/>
            <w:webHidden/>
            <w:sz w:val="24"/>
          </w:rPr>
          <w:fldChar w:fldCharType="end"/>
        </w:r>
      </w:hyperlink>
    </w:p>
    <w:p w:rsidR="00DF1501">
      <w:pPr>
        <w:pStyle w:val="TOC2"/>
        <w:tabs>
          <w:tab w:val="right" w:leader="middleDot" w:pos="8296"/>
        </w:tabs>
        <w:rPr>
          <w:rStyle w:val="Hyperlink"/>
          <w:sz w:val="24"/>
        </w:rPr>
      </w:pPr>
      <w:hyperlink w:anchor="_Toc117354904" w:history="1">
        <w:r>
          <w:rPr>
            <w:rStyle w:val="Hyperlink"/>
            <w:rFonts w:ascii="仿宋_GB2312" w:eastAsia="仿宋_GB2312" w:hint="eastAsia"/>
            <w:noProof/>
            <w:sz w:val="24"/>
          </w:rPr>
          <w:t>二、对数字的几种分析</w:t>
        </w:r>
        <w:r>
          <w:rPr>
            <w:rStyle w:val="Hyperlink"/>
            <w:webHidden/>
            <w:sz w:val="24"/>
          </w:rPr>
          <w:tab/>
        </w:r>
        <w:r>
          <w:rPr>
            <w:rStyle w:val="Hyperlink"/>
            <w:webHidden/>
            <w:sz w:val="24"/>
          </w:rPr>
          <w:fldChar w:fldCharType="begin"/>
        </w:r>
        <w:r>
          <w:rPr>
            <w:rStyle w:val="Hyperlink"/>
            <w:webHidden/>
            <w:sz w:val="24"/>
          </w:rPr>
          <w:instrText xml:space="preserve"> PAGEREF _Toc117354904 \h </w:instrText>
        </w:r>
        <w:r>
          <w:rPr>
            <w:rStyle w:val="Hyperlink"/>
            <w:webHidden/>
            <w:sz w:val="24"/>
          </w:rPr>
          <w:fldChar w:fldCharType="separate"/>
        </w:r>
        <w:r w:rsidR="00616CD5">
          <w:rPr>
            <w:rStyle w:val="Hyperlink"/>
            <w:noProof/>
            <w:webHidden/>
            <w:sz w:val="24"/>
          </w:rPr>
          <w:t>65</w:t>
        </w:r>
        <w:r>
          <w:rPr>
            <w:rStyle w:val="Hyperlink"/>
            <w:webHidden/>
            <w:sz w:val="24"/>
          </w:rPr>
          <w:fldChar w:fldCharType="end"/>
        </w:r>
      </w:hyperlink>
    </w:p>
    <w:p w:rsidR="00DF1501">
      <w:pPr>
        <w:pStyle w:val="TOC2"/>
        <w:tabs>
          <w:tab w:val="right" w:leader="middleDot" w:pos="8296"/>
        </w:tabs>
        <w:ind w:firstLine="480" w:firstLineChars="200"/>
        <w:rPr>
          <w:rStyle w:val="Hyperlink"/>
          <w:sz w:val="24"/>
        </w:rPr>
      </w:pPr>
      <w:hyperlink w:anchor="_Toc117354905" w:history="1">
        <w:r>
          <w:rPr>
            <w:rStyle w:val="Hyperlink"/>
            <w:rFonts w:ascii="仿宋_GB2312" w:eastAsia="仿宋_GB2312"/>
            <w:noProof/>
            <w:sz w:val="24"/>
          </w:rPr>
          <w:t>1</w:t>
        </w:r>
        <w:r>
          <w:rPr>
            <w:rStyle w:val="Hyperlink"/>
            <w:rFonts w:ascii="仿宋_GB2312" w:eastAsia="仿宋_GB2312" w:hint="eastAsia"/>
            <w:noProof/>
            <w:sz w:val="24"/>
          </w:rPr>
          <w:t>、大盘价格策略</w:t>
        </w:r>
        <w:r>
          <w:rPr>
            <w:rStyle w:val="Hyperlink"/>
            <w:webHidden/>
            <w:sz w:val="24"/>
          </w:rPr>
          <w:tab/>
        </w:r>
        <w:r>
          <w:rPr>
            <w:rStyle w:val="Hyperlink"/>
            <w:webHidden/>
            <w:sz w:val="24"/>
          </w:rPr>
          <w:fldChar w:fldCharType="begin"/>
        </w:r>
        <w:r>
          <w:rPr>
            <w:rStyle w:val="Hyperlink"/>
            <w:webHidden/>
            <w:sz w:val="24"/>
          </w:rPr>
          <w:instrText xml:space="preserve"> PAGEREF _Toc117354905 \h </w:instrText>
        </w:r>
        <w:r>
          <w:rPr>
            <w:rStyle w:val="Hyperlink"/>
            <w:webHidden/>
            <w:sz w:val="24"/>
          </w:rPr>
          <w:fldChar w:fldCharType="separate"/>
        </w:r>
        <w:r w:rsidR="00616CD5">
          <w:rPr>
            <w:rStyle w:val="Hyperlink"/>
            <w:noProof/>
            <w:webHidden/>
            <w:sz w:val="24"/>
          </w:rPr>
          <w:t>65</w:t>
        </w:r>
        <w:r>
          <w:rPr>
            <w:rStyle w:val="Hyperlink"/>
            <w:webHidden/>
            <w:sz w:val="24"/>
          </w:rPr>
          <w:fldChar w:fldCharType="end"/>
        </w:r>
      </w:hyperlink>
    </w:p>
    <w:p w:rsidR="00DF1501">
      <w:pPr>
        <w:pStyle w:val="TOC2"/>
        <w:tabs>
          <w:tab w:val="right" w:leader="middleDot" w:pos="8296"/>
        </w:tabs>
        <w:ind w:firstLine="480" w:firstLineChars="200"/>
        <w:rPr>
          <w:rStyle w:val="Hyperlink"/>
          <w:sz w:val="24"/>
        </w:rPr>
      </w:pPr>
      <w:bookmarkStart w:id="24" w:name="_Hlt117355244"/>
      <w:hyperlink w:anchor="_Toc117354906" w:history="1">
        <w:r>
          <w:rPr>
            <w:rStyle w:val="Hyperlink"/>
            <w:rFonts w:ascii="仿宋_GB2312" w:eastAsia="仿宋_GB2312"/>
            <w:noProof/>
            <w:sz w:val="24"/>
          </w:rPr>
          <w:t>2</w:t>
        </w:r>
        <w:r>
          <w:rPr>
            <w:rStyle w:val="Hyperlink"/>
            <w:rFonts w:ascii="仿宋_GB2312" w:eastAsia="仿宋_GB2312" w:hint="eastAsia"/>
            <w:noProof/>
            <w:sz w:val="24"/>
          </w:rPr>
          <w:t>、大盘开发客户层面的演进</w:t>
        </w:r>
        <w:r>
          <w:rPr>
            <w:rStyle w:val="Hyperlink"/>
            <w:webHidden/>
            <w:sz w:val="24"/>
          </w:rPr>
          <w:tab/>
        </w:r>
        <w:r>
          <w:rPr>
            <w:rStyle w:val="Hyperlink"/>
            <w:webHidden/>
            <w:sz w:val="24"/>
          </w:rPr>
          <w:fldChar w:fldCharType="begin"/>
        </w:r>
        <w:r>
          <w:rPr>
            <w:rStyle w:val="Hyperlink"/>
            <w:webHidden/>
            <w:sz w:val="24"/>
          </w:rPr>
          <w:instrText xml:space="preserve"> PAGEREF _Toc117354906 \h </w:instrText>
        </w:r>
        <w:r>
          <w:rPr>
            <w:rStyle w:val="Hyperlink"/>
            <w:webHidden/>
            <w:sz w:val="24"/>
          </w:rPr>
          <w:fldChar w:fldCharType="separate"/>
        </w:r>
        <w:r w:rsidR="00616CD5">
          <w:rPr>
            <w:rStyle w:val="Hyperlink"/>
            <w:noProof/>
            <w:webHidden/>
            <w:sz w:val="24"/>
          </w:rPr>
          <w:t>66</w:t>
        </w:r>
        <w:r>
          <w:rPr>
            <w:rStyle w:val="Hyperlink"/>
            <w:webHidden/>
            <w:sz w:val="24"/>
          </w:rPr>
          <w:fldChar w:fldCharType="end"/>
        </w:r>
      </w:hyperlink>
      <w:bookmarkEnd w:id="24"/>
    </w:p>
    <w:p w:rsidR="00DF1501">
      <w:pPr>
        <w:pStyle w:val="TOC2"/>
        <w:tabs>
          <w:tab w:val="right" w:leader="middleDot" w:pos="8296"/>
        </w:tabs>
        <w:ind w:firstLine="480" w:firstLineChars="200"/>
        <w:rPr>
          <w:rStyle w:val="Hyperlink"/>
          <w:rFonts w:ascii="仿宋_GB2312" w:eastAsia="仿宋_GB2312" w:hint="eastAsia"/>
          <w:noProof/>
        </w:rPr>
      </w:pPr>
      <w:hyperlink w:anchor="_Toc117354907" w:history="1">
        <w:r>
          <w:rPr>
            <w:rStyle w:val="Hyperlink"/>
            <w:rFonts w:ascii="仿宋_GB2312" w:eastAsia="仿宋_GB2312"/>
            <w:noProof/>
            <w:sz w:val="24"/>
          </w:rPr>
          <w:t>3</w:t>
        </w:r>
        <w:r>
          <w:rPr>
            <w:rStyle w:val="Hyperlink"/>
            <w:rFonts w:ascii="仿宋_GB2312" w:eastAsia="仿宋_GB2312" w:hint="eastAsia"/>
            <w:noProof/>
            <w:sz w:val="24"/>
          </w:rPr>
          <w:t>、开发节奏和推广主题</w:t>
        </w:r>
        <w:r>
          <w:rPr>
            <w:rStyle w:val="Hyperlink"/>
            <w:webHidden/>
            <w:sz w:val="24"/>
          </w:rPr>
          <w:tab/>
        </w:r>
        <w:r>
          <w:rPr>
            <w:rStyle w:val="Hyperlink"/>
            <w:webHidden/>
            <w:sz w:val="24"/>
          </w:rPr>
          <w:fldChar w:fldCharType="begin"/>
        </w:r>
        <w:r>
          <w:rPr>
            <w:rStyle w:val="Hyperlink"/>
            <w:webHidden/>
            <w:sz w:val="24"/>
          </w:rPr>
          <w:instrText xml:space="preserve"> PAGEREF _Toc117354907 \h </w:instrText>
        </w:r>
        <w:r>
          <w:rPr>
            <w:rStyle w:val="Hyperlink"/>
            <w:webHidden/>
            <w:sz w:val="24"/>
          </w:rPr>
          <w:fldChar w:fldCharType="separate"/>
        </w:r>
        <w:r w:rsidR="00616CD5">
          <w:rPr>
            <w:rStyle w:val="Hyperlink"/>
            <w:noProof/>
            <w:webHidden/>
            <w:sz w:val="24"/>
          </w:rPr>
          <w:t>66</w:t>
        </w:r>
        <w:r>
          <w:rPr>
            <w:rStyle w:val="Hyperlink"/>
            <w:webHidden/>
            <w:sz w:val="24"/>
          </w:rPr>
          <w:fldChar w:fldCharType="end"/>
        </w:r>
      </w:hyperlink>
    </w:p>
    <w:p w:rsidR="00DF1501">
      <w:pPr>
        <w:rPr>
          <w:rFonts w:hint="eastAsia"/>
        </w:rPr>
      </w:pPr>
    </w:p>
    <w:p w:rsidR="00DF1501">
      <w:pPr>
        <w:pStyle w:val="TOC1"/>
      </w:pPr>
      <w:hyperlink w:anchor="_Toc117354908" w:history="1">
        <w:r>
          <w:rPr>
            <w:rStyle w:val="Hyperlink"/>
            <w:rFonts w:hint="eastAsia"/>
          </w:rPr>
          <w:t>十、大盘案例及经验总结</w:t>
        </w:r>
        <w:r>
          <w:rPr>
            <w:webHidden/>
          </w:rPr>
          <w:tab/>
        </w:r>
        <w:r>
          <w:rPr>
            <w:webHidden/>
          </w:rPr>
          <w:fldChar w:fldCharType="begin"/>
        </w:r>
        <w:r>
          <w:rPr>
            <w:webHidden/>
          </w:rPr>
          <w:instrText xml:space="preserve"> PAGEREF _Toc117354908 \h </w:instrText>
        </w:r>
        <w:r>
          <w:rPr>
            <w:webHidden/>
          </w:rPr>
          <w:fldChar w:fldCharType="separate"/>
        </w:r>
        <w:r w:rsidR="00616CD5">
          <w:rPr>
            <w:webHidden/>
          </w:rPr>
          <w:t>68</w:t>
        </w:r>
        <w:r>
          <w:rPr>
            <w:webHidden/>
          </w:rPr>
          <w:fldChar w:fldCharType="end"/>
        </w:r>
      </w:hyperlink>
    </w:p>
    <w:p w:rsidR="00DF1501">
      <w:pPr>
        <w:pStyle w:val="TOC2"/>
        <w:tabs>
          <w:tab w:val="right" w:leader="middleDot" w:pos="8296"/>
        </w:tabs>
        <w:rPr>
          <w:rStyle w:val="Hyperlink"/>
          <w:sz w:val="24"/>
        </w:rPr>
      </w:pPr>
      <w:hyperlink w:anchor="_Toc117354909" w:history="1">
        <w:r>
          <w:rPr>
            <w:rStyle w:val="Hyperlink"/>
            <w:rFonts w:ascii="仿宋_GB2312" w:eastAsia="仿宋_GB2312"/>
            <w:noProof/>
            <w:sz w:val="24"/>
          </w:rPr>
          <w:t>1</w:t>
        </w:r>
        <w:r>
          <w:rPr>
            <w:rStyle w:val="Hyperlink"/>
            <w:rFonts w:ascii="仿宋_GB2312" w:eastAsia="仿宋_GB2312" w:hint="eastAsia"/>
            <w:noProof/>
            <w:sz w:val="24"/>
          </w:rPr>
          <w:t>、华南社区项目操作经验</w:t>
        </w:r>
        <w:r>
          <w:rPr>
            <w:rStyle w:val="Hyperlink"/>
            <w:webHidden/>
            <w:sz w:val="24"/>
          </w:rPr>
          <w:tab/>
        </w:r>
        <w:r>
          <w:rPr>
            <w:rStyle w:val="Hyperlink"/>
            <w:webHidden/>
            <w:sz w:val="24"/>
          </w:rPr>
          <w:fldChar w:fldCharType="begin"/>
        </w:r>
        <w:r>
          <w:rPr>
            <w:rStyle w:val="Hyperlink"/>
            <w:webHidden/>
            <w:sz w:val="24"/>
          </w:rPr>
          <w:instrText xml:space="preserve"> PAGEREF _Toc117354909 \h </w:instrText>
        </w:r>
        <w:r>
          <w:rPr>
            <w:rStyle w:val="Hyperlink"/>
            <w:webHidden/>
            <w:sz w:val="24"/>
          </w:rPr>
          <w:fldChar w:fldCharType="separate"/>
        </w:r>
        <w:r w:rsidR="00616CD5">
          <w:rPr>
            <w:rStyle w:val="Hyperlink"/>
            <w:noProof/>
            <w:webHidden/>
            <w:sz w:val="24"/>
          </w:rPr>
          <w:t>68</w:t>
        </w:r>
        <w:r>
          <w:rPr>
            <w:rStyle w:val="Hyperlink"/>
            <w:webHidden/>
            <w:sz w:val="24"/>
          </w:rPr>
          <w:fldChar w:fldCharType="end"/>
        </w:r>
      </w:hyperlink>
    </w:p>
    <w:p w:rsidR="00DF1501">
      <w:pPr>
        <w:pStyle w:val="TOC2"/>
        <w:tabs>
          <w:tab w:val="right" w:leader="middleDot" w:pos="8296"/>
        </w:tabs>
        <w:rPr>
          <w:rFonts w:ascii="仿宋_GB2312" w:eastAsia="仿宋_GB2312"/>
          <w:noProof/>
        </w:rPr>
      </w:pPr>
      <w:hyperlink w:anchor="_Toc117354910" w:history="1">
        <w:r>
          <w:rPr>
            <w:rStyle w:val="Hyperlink"/>
            <w:rFonts w:ascii="仿宋_GB2312" w:eastAsia="仿宋_GB2312"/>
            <w:noProof/>
            <w:sz w:val="24"/>
          </w:rPr>
          <w:t>2</w:t>
        </w:r>
        <w:r>
          <w:rPr>
            <w:rStyle w:val="Hyperlink"/>
            <w:rFonts w:ascii="仿宋_GB2312" w:eastAsia="仿宋_GB2312" w:hint="eastAsia"/>
            <w:noProof/>
            <w:sz w:val="24"/>
          </w:rPr>
          <w:t>、桃源居的超越之路</w:t>
        </w:r>
        <w:r>
          <w:rPr>
            <w:rStyle w:val="Hyperlink"/>
            <w:webHidden/>
            <w:sz w:val="24"/>
          </w:rPr>
          <w:tab/>
        </w:r>
        <w:r>
          <w:rPr>
            <w:rStyle w:val="Hyperlink"/>
            <w:webHidden/>
            <w:sz w:val="24"/>
          </w:rPr>
          <w:fldChar w:fldCharType="begin"/>
        </w:r>
        <w:r>
          <w:rPr>
            <w:rStyle w:val="Hyperlink"/>
            <w:webHidden/>
            <w:sz w:val="24"/>
          </w:rPr>
          <w:instrText xml:space="preserve"> PAGEREF _Toc117354910 \h </w:instrText>
        </w:r>
        <w:r>
          <w:rPr>
            <w:rStyle w:val="Hyperlink"/>
            <w:webHidden/>
            <w:sz w:val="24"/>
          </w:rPr>
          <w:fldChar w:fldCharType="separate"/>
        </w:r>
        <w:r w:rsidR="00616CD5">
          <w:rPr>
            <w:rStyle w:val="Hyperlink"/>
            <w:noProof/>
            <w:webHidden/>
            <w:sz w:val="24"/>
          </w:rPr>
          <w:t>68</w:t>
        </w:r>
        <w:r>
          <w:rPr>
            <w:rStyle w:val="Hyperlink"/>
            <w:webHidden/>
            <w:sz w:val="24"/>
          </w:rPr>
          <w:fldChar w:fldCharType="end"/>
        </w:r>
      </w:hyperlink>
    </w:p>
    <w:p w:rsidR="00DF1501">
      <w:pPr>
        <w:spacing w:line="360" w:lineRule="auto"/>
        <w:rPr>
          <w:rFonts w:ascii="宋体" w:hAnsi="宋体" w:hint="eastAsia"/>
          <w:b/>
          <w:bCs/>
          <w:sz w:val="28"/>
        </w:rPr>
      </w:pPr>
      <w:r>
        <w:rPr>
          <w:rFonts w:ascii="仿宋_GB2312" w:eastAsia="仿宋_GB2312" w:hAnsi="宋体"/>
          <w:b/>
          <w:bCs/>
        </w:rPr>
        <w:fldChar w:fldCharType="end"/>
      </w: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pPr>
    </w:p>
    <w:p w:rsidR="00DF1501">
      <w:pPr>
        <w:spacing w:line="360" w:lineRule="auto"/>
        <w:rPr>
          <w:rFonts w:ascii="宋体" w:hAnsi="宋体" w:hint="eastAsia"/>
          <w:b/>
          <w:bCs/>
          <w:sz w:val="28"/>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DF1501">
      <w:pPr>
        <w:spacing w:line="360" w:lineRule="auto"/>
        <w:jc w:val="center"/>
        <w:rPr>
          <w:rFonts w:hint="eastAsia"/>
          <w:b/>
          <w:bCs/>
          <w:sz w:val="24"/>
        </w:rPr>
      </w:pPr>
      <w:r>
        <w:rPr>
          <w:rFonts w:hint="eastAsia"/>
          <w:b/>
          <w:bCs/>
          <w:sz w:val="24"/>
        </w:rPr>
        <w:t>前言</w:t>
      </w:r>
    </w:p>
    <w:p w:rsidR="00DF1501">
      <w:pPr>
        <w:pStyle w:val="BodyTextIndent3"/>
        <w:ind w:firstLine="400"/>
        <w:rPr>
          <w:rFonts w:ascii="宋体" w:hint="eastAsia"/>
          <w:b/>
          <w:bCs/>
          <w:sz w:val="28"/>
        </w:rPr>
      </w:pPr>
      <w:r>
        <w:rPr>
          <w:rFonts w:ascii="宋体"/>
          <w:b/>
          <w:bCs/>
          <w:noProof/>
          <w:sz w:val="20"/>
        </w:rPr>
        <w:pict>
          <v:line id="_x0000_s1026" style="position:absolute;z-index:251659264" from="-18pt,54.6pt" to="423pt,54.6pt">
            <w10:wrap type="topAndBottom"/>
          </v:line>
        </w:pict>
      </w:r>
      <w:r>
        <w:rPr>
          <w:rFonts w:hint="eastAsia"/>
        </w:rPr>
        <w:t>本文之目的在于对房地产</w:t>
      </w:r>
      <w:r>
        <w:rPr>
          <w:rFonts w:hint="eastAsia"/>
        </w:rPr>
        <w:t>“</w:t>
      </w:r>
      <w:r>
        <w:rPr>
          <w:rFonts w:hint="eastAsia"/>
        </w:rPr>
        <w:t>大盘</w:t>
      </w:r>
      <w:r>
        <w:rPr>
          <w:rFonts w:hint="eastAsia"/>
        </w:rPr>
        <w:t>”</w:t>
      </w:r>
      <w:r>
        <w:rPr>
          <w:rFonts w:hint="eastAsia"/>
        </w:rPr>
        <w:t>的已有研究成果（衍生、特点、运作模式、操作战略及战术等方面）作全面的框架性梳理，希望可以为此类项目的实际操作提供有益参考。</w:t>
      </w:r>
    </w:p>
    <w:p w:rsidR="00DF1501">
      <w:pPr>
        <w:pStyle w:val="Heading1"/>
        <w:rPr>
          <w:rFonts w:hint="eastAsia"/>
          <w:sz w:val="28"/>
        </w:rPr>
      </w:pPr>
      <w:bookmarkStart w:id="27" w:name="_Toc117354431"/>
      <w:bookmarkStart w:id="28" w:name="_Toc117354830"/>
      <w:r>
        <w:rPr>
          <w:rFonts w:hint="eastAsia"/>
          <w:sz w:val="28"/>
        </w:rPr>
        <w:t>一、概念界定</w:t>
      </w:r>
      <w:bookmarkEnd w:id="27"/>
      <w:bookmarkEnd w:id="28"/>
    </w:p>
    <w:p w:rsidR="00DF1501">
      <w:pPr>
        <w:pStyle w:val="Heading2"/>
        <w:rPr>
          <w:rFonts w:hint="eastAsia"/>
          <w:sz w:val="24"/>
        </w:rPr>
      </w:pPr>
      <w:bookmarkStart w:id="29" w:name="_Toc117354432"/>
      <w:bookmarkStart w:id="30" w:name="_Toc117354831"/>
      <w:r>
        <w:rPr>
          <w:rFonts w:hint="eastAsia"/>
          <w:sz w:val="24"/>
        </w:rPr>
        <w:t>1、</w:t>
      </w:r>
      <w:r>
        <w:rPr>
          <w:sz w:val="24"/>
        </w:rPr>
        <w:t>什么是大盘</w:t>
      </w:r>
      <w:bookmarkEnd w:id="29"/>
      <w:bookmarkEnd w:id="30"/>
    </w:p>
    <w:p w:rsidR="00DF1501">
      <w:pPr>
        <w:spacing w:line="360" w:lineRule="auto"/>
        <w:ind w:firstLine="420" w:firstLineChars="200"/>
        <w:rPr>
          <w:rFonts w:ascii="宋体" w:hAnsi="宋体" w:hint="eastAsia"/>
          <w:kern w:val="0"/>
          <w:szCs w:val="19"/>
        </w:rPr>
      </w:pPr>
      <w:r>
        <w:rPr>
          <w:rFonts w:ascii="宋体" w:hAnsi="宋体" w:hint="eastAsia"/>
          <w:kern w:val="0"/>
          <w:szCs w:val="19"/>
        </w:rPr>
        <w:t>所谓大盘，在不同的城市或同一城市的不同阶段里，它所定义的标准是不一样的。</w:t>
      </w:r>
    </w:p>
    <w:p w:rsidR="00DF1501">
      <w:pPr>
        <w:spacing w:line="360" w:lineRule="auto"/>
        <w:ind w:firstLine="420" w:firstLineChars="200"/>
        <w:rPr>
          <w:rFonts w:ascii="宋体" w:hAnsi="宋体" w:hint="eastAsia"/>
          <w:szCs w:val="21"/>
        </w:rPr>
      </w:pPr>
      <w:r>
        <w:rPr>
          <w:rFonts w:ascii="宋体" w:hAnsi="宋体" w:hint="eastAsia"/>
          <w:szCs w:val="21"/>
        </w:rPr>
        <w:t>一般而言，大盘</w:t>
      </w:r>
      <w:r>
        <w:rPr>
          <w:rFonts w:ascii="宋体" w:hAnsi="宋体"/>
          <w:szCs w:val="21"/>
        </w:rPr>
        <w:t>就是楼盘用地面积</w:t>
      </w:r>
      <w:smartTag w:uri="urn:schemas-microsoft-com:office:smarttags" w:element="chmetcnv">
        <w:smartTagPr>
          <w:attr w:name="HasSpace" w:val="False"/>
          <w:attr w:name="Negative" w:val="False"/>
          <w:attr w:name="NumberType" w:val="3"/>
          <w:attr w:name="SourceValue" w:val="500000"/>
          <w:attr w:name="TCSC" w:val="1"/>
          <w:attr w:name="UnitName" w:val="平方米"/>
        </w:smartTagPr>
        <w:r>
          <w:rPr>
            <w:rFonts w:ascii="宋体" w:hAnsi="宋体"/>
            <w:szCs w:val="21"/>
          </w:rPr>
          <w:t>五十万平方米</w:t>
        </w:r>
      </w:smartTag>
      <w:r>
        <w:rPr>
          <w:rFonts w:ascii="宋体" w:hAnsi="宋体"/>
          <w:szCs w:val="21"/>
        </w:rPr>
        <w:t>以上、建筑规模大，以及在此基础上得以具有居住环境优越、配套设施完善，交通地段合理等优势的大型住宅区。</w:t>
      </w:r>
    </w:p>
    <w:p w:rsidR="00DF1501">
      <w:pPr>
        <w:spacing w:line="360" w:lineRule="auto"/>
        <w:ind w:firstLine="420" w:firstLineChars="200"/>
        <w:rPr>
          <w:rFonts w:ascii="宋体" w:hAnsi="宋体" w:hint="eastAsia"/>
          <w:szCs w:val="21"/>
        </w:rPr>
      </w:pPr>
      <w:r>
        <w:rPr>
          <w:rFonts w:ascii="宋体" w:hAnsi="宋体"/>
          <w:szCs w:val="21"/>
        </w:rPr>
        <w:t>大盘的</w:t>
      </w:r>
      <w:r>
        <w:rPr>
          <w:rFonts w:ascii="宋体" w:hAnsi="宋体" w:hint="eastAsia"/>
          <w:szCs w:val="21"/>
        </w:rPr>
        <w:t>显现</w:t>
      </w:r>
      <w:r>
        <w:rPr>
          <w:rFonts w:ascii="宋体" w:hAnsi="宋体"/>
          <w:szCs w:val="21"/>
        </w:rPr>
        <w:t>是市场对楼盘质量的更高的追求的表现，同时也是“城市化运动”带来的必然举措</w:t>
      </w:r>
      <w:r>
        <w:rPr>
          <w:rFonts w:ascii="宋体" w:hAnsi="宋体" w:hint="eastAsia"/>
          <w:szCs w:val="21"/>
        </w:rPr>
        <w:t>。</w:t>
      </w:r>
    </w:p>
    <w:p w:rsidR="00DF1501">
      <w:pPr>
        <w:spacing w:line="360" w:lineRule="auto"/>
        <w:rPr>
          <w:rFonts w:ascii="宋体" w:hAnsi="宋体" w:hint="eastAsia"/>
          <w:szCs w:val="21"/>
        </w:rPr>
      </w:pPr>
    </w:p>
    <w:p w:rsidR="00DF1501">
      <w:pPr>
        <w:pStyle w:val="Heading2"/>
        <w:rPr>
          <w:rFonts w:ascii="宋体" w:hAnsi="宋体" w:hint="eastAsia"/>
          <w:sz w:val="24"/>
          <w:szCs w:val="21"/>
        </w:rPr>
      </w:pPr>
      <w:bookmarkStart w:id="31" w:name="_Toc117354433"/>
      <w:bookmarkStart w:id="32" w:name="_Toc117354832"/>
      <w:r>
        <w:rPr>
          <w:rFonts w:hint="eastAsia"/>
          <w:sz w:val="24"/>
        </w:rPr>
        <w:t>2、大盘的分类</w:t>
      </w:r>
      <w:bookmarkEnd w:id="31"/>
      <w:bookmarkEnd w:id="32"/>
    </w:p>
    <w:p w:rsidR="00DF1501">
      <w:pPr>
        <w:spacing w:line="360" w:lineRule="auto"/>
        <w:ind w:firstLine="420" w:firstLineChars="200"/>
        <w:rPr>
          <w:rFonts w:ascii="宋体" w:hAnsi="宋体" w:hint="eastAsia"/>
          <w:szCs w:val="21"/>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rFonts w:ascii="宋体" w:hAnsi="宋体" w:hint="eastAsia"/>
          <w:szCs w:val="21"/>
        </w:rPr>
        <w:t>■□</w:t>
      </w:r>
      <w:r>
        <w:rPr>
          <w:rFonts w:ascii="宋体" w:hAnsi="宋体" w:hint="eastAsia"/>
          <w:szCs w:val="21"/>
        </w:rPr>
        <w:t>从区位上分，大盘可以分为都市型和郊区型，都市型即现有的城市里的大盘；郊区型即离城市现有的建筑有一定距离的大盘。都市型的住宅社区开发不宜过大，因为做不好往往容易成为城市中的一个单独异体。同时，郊区开发的盘又不宜过小，因为如果过小就不容易实现有效配套。</w:t>
      </w:r>
      <w:r>
        <w:rPr>
          <w:rFonts w:ascii="宋体" w:hAnsi="宋体"/>
          <w:szCs w:val="21"/>
        </w:rPr>
        <w:br/>
      </w:r>
      <w:r>
        <w:rPr>
          <w:rFonts w:ascii="宋体" w:hAnsi="宋体" w:hint="eastAsia"/>
          <w:szCs w:val="21"/>
        </w:rPr>
        <w:t xml:space="preserve">    </w:t>
      </w:r>
      <w:r>
        <w:rPr>
          <w:rFonts w:ascii="宋体" w:hAnsi="宋体" w:hint="eastAsia"/>
          <w:szCs w:val="21"/>
        </w:rPr>
        <w:t>■□</w:t>
      </w:r>
      <w:r>
        <w:rPr>
          <w:rFonts w:ascii="宋体" w:hAnsi="宋体" w:hint="eastAsia"/>
          <w:szCs w:val="21"/>
        </w:rPr>
        <w:t>从功能区分，大盘可以分为单一型和综合型。单一型大盘不管规模多大，功能是单一的，它就是睡觉的地方。另外一种是综合型的，它在就业、环境、服务、居住等方面有比较协调的功能。</w:t>
      </w:r>
      <w:r>
        <w:rPr>
          <w:rFonts w:ascii="宋体" w:hAnsi="宋体"/>
          <w:szCs w:val="21"/>
        </w:rPr>
        <w:br/>
      </w:r>
      <w:r>
        <w:rPr>
          <w:rFonts w:ascii="宋体" w:hAnsi="宋体" w:hint="eastAsia"/>
          <w:szCs w:val="21"/>
        </w:rPr>
        <w:t xml:space="preserve">    </w:t>
      </w:r>
      <w:r>
        <w:rPr>
          <w:rFonts w:ascii="宋体" w:hAnsi="宋体" w:hint="eastAsia"/>
          <w:szCs w:val="21"/>
        </w:rPr>
        <w:t>■□</w:t>
      </w:r>
      <w:r>
        <w:rPr>
          <w:rFonts w:ascii="宋体" w:hAnsi="宋体" w:hint="eastAsia"/>
          <w:szCs w:val="21"/>
        </w:rPr>
        <w:t>从形态看，一种是开放型的，是融入到整个城市系统中的。还有一种是封闭型的，强调定位的不同或者是完全不同的设计。</w:t>
      </w:r>
      <w:r>
        <w:rPr>
          <w:rFonts w:ascii="宋体" w:hAnsi="宋体"/>
          <w:szCs w:val="23"/>
        </w:rPr>
        <w:br/>
      </w:r>
    </w:p>
    <w:p w:rsidR="00DF1501">
      <w:pPr>
        <w:pStyle w:val="Heading2"/>
        <w:rPr>
          <w:rFonts w:ascii="宋体" w:hAnsi="宋体" w:hint="eastAsia"/>
          <w:szCs w:val="21"/>
        </w:rPr>
      </w:pPr>
      <w:bookmarkStart w:id="35" w:name="_Toc117354434"/>
      <w:bookmarkStart w:id="36" w:name="_Toc117354833"/>
      <w:r>
        <w:rPr>
          <w:rFonts w:hint="eastAsia"/>
          <w:sz w:val="24"/>
        </w:rPr>
        <w:t>3、大盘时代及后大盘时代</w:t>
      </w:r>
      <w:bookmarkEnd w:id="35"/>
      <w:bookmarkEnd w:id="36"/>
    </w:p>
    <w:p w:rsidR="00DF1501">
      <w:pPr>
        <w:pStyle w:val="BodyText"/>
        <w:ind w:firstLine="420" w:firstLineChars="200"/>
        <w:rPr>
          <w:rFonts w:hAnsi="宋体" w:hint="eastAsia"/>
          <w:szCs w:val="18"/>
        </w:rPr>
      </w:pPr>
      <w:r>
        <w:rPr>
          <w:rFonts w:hAnsi="宋体" w:hint="eastAsia"/>
        </w:rPr>
        <w:t>大盘时代就是指以对土地交易的大量圈占为主要特点，以土地升值为主要利润来源的</w:t>
      </w:r>
      <w:r>
        <w:rPr>
          <w:rFonts w:hAnsi="宋体" w:hint="eastAsia"/>
          <w:szCs w:val="18"/>
        </w:rPr>
        <w:t>房地产经营阶段。</w:t>
      </w:r>
    </w:p>
    <w:p w:rsidR="00DF1501">
      <w:pPr>
        <w:pStyle w:val="BodyText"/>
        <w:ind w:firstLine="420" w:firstLineChars="200"/>
        <w:rPr>
          <w:rFonts w:hAnsi="宋体"/>
          <w:szCs w:val="20"/>
        </w:rPr>
      </w:pPr>
      <w:r>
        <w:rPr>
          <w:rFonts w:hAnsi="宋体" w:hint="eastAsia"/>
        </w:rPr>
        <w:t>由政府主导，将城市运营、区域运营与泛地产有机结合的房地产经营阶段我们称之为后大盘时代。</w:t>
      </w:r>
    </w:p>
    <w:p w:rsidR="00DF1501">
      <w:pPr>
        <w:spacing w:line="360" w:lineRule="auto"/>
        <w:rPr>
          <w:rFonts w:ascii="宋体" w:hAnsi="宋体" w:hint="eastAsia"/>
          <w:b/>
          <w:bCs/>
          <w:sz w:val="24"/>
          <w:szCs w:val="21"/>
        </w:rPr>
      </w:pPr>
    </w:p>
    <w:p w:rsidR="00DF1501">
      <w:pPr>
        <w:pStyle w:val="Heading2"/>
        <w:rPr>
          <w:rFonts w:ascii="宋体" w:hAnsi="宋体" w:hint="eastAsia"/>
        </w:rPr>
      </w:pPr>
      <w:bookmarkStart w:id="37" w:name="_Toc117354435"/>
      <w:bookmarkStart w:id="38" w:name="_Toc117354834"/>
      <w:r>
        <w:rPr>
          <w:rFonts w:hint="eastAsia"/>
          <w:sz w:val="24"/>
        </w:rPr>
        <w:t>4、相关数据统计</w:t>
      </w:r>
      <w:bookmarkEnd w:id="37"/>
      <w:bookmarkEnd w:id="38"/>
    </w:p>
    <w:p w:rsidR="00DF1501">
      <w:pPr>
        <w:pStyle w:val="NormalWeb"/>
        <w:spacing w:before="0" w:beforeAutospacing="0" w:after="0" w:afterAutospacing="0" w:line="360" w:lineRule="auto"/>
        <w:ind w:firstLine="420" w:firstLineChars="200"/>
        <w:rPr>
          <w:rFonts w:hint="eastAsia"/>
          <w:sz w:val="21"/>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Pr>
          <w:rFonts w:hint="eastAsia"/>
          <w:sz w:val="21"/>
        </w:rPr>
        <w:t xml:space="preserve">2005中国地产新大盘研究成果显示：全国大盘建筑面积在50万平方米以上的项目开发总数为272个，总的建筑面积是2.48亿平方米，占今年全国施工面积的14％，其中建筑面积在200万平方米到300万平方米之间的是15家，大盘主要集中在100万平方米到200万平方米有84家，大概占50％。全国大盘开发规模城市排名依次是北京、上海、重庆、深圳、广州、杭州、天津、东莞、南京和沈阳。 </w:t>
      </w:r>
    </w:p>
    <w:p w:rsidR="00DF1501">
      <w:pPr>
        <w:pStyle w:val="Heading1"/>
        <w:rPr>
          <w:rFonts w:ascii="宋体" w:hAnsi="宋体" w:hint="eastAsia"/>
          <w:sz w:val="24"/>
          <w:szCs w:val="21"/>
        </w:rPr>
      </w:pPr>
      <w:bookmarkStart w:id="41" w:name="_Toc117354436"/>
      <w:bookmarkStart w:id="42" w:name="_Toc117354835"/>
      <w:r>
        <w:rPr>
          <w:rFonts w:hint="eastAsia"/>
          <w:sz w:val="28"/>
        </w:rPr>
        <w:t>二、大盘成因分析</w:t>
      </w:r>
      <w:bookmarkEnd w:id="41"/>
      <w:bookmarkEnd w:id="42"/>
    </w:p>
    <w:p w:rsidR="00DF1501">
      <w:pPr>
        <w:pStyle w:val="Heading2"/>
        <w:rPr>
          <w:rFonts w:ascii="宋体" w:hAnsi="宋体" w:hint="eastAsia"/>
          <w:sz w:val="24"/>
          <w:szCs w:val="21"/>
        </w:rPr>
      </w:pPr>
      <w:bookmarkStart w:id="43" w:name="_Toc117354437"/>
      <w:bookmarkStart w:id="44" w:name="_Toc117354836"/>
      <w:r>
        <w:rPr>
          <w:rFonts w:hint="eastAsia"/>
          <w:sz w:val="24"/>
        </w:rPr>
        <w:t>1、大盘出现的背景</w:t>
      </w:r>
      <w:bookmarkEnd w:id="43"/>
      <w:bookmarkEnd w:id="44"/>
    </w:p>
    <w:p w:rsidR="00DF1501">
      <w:pPr>
        <w:pStyle w:val="NormalWeb"/>
        <w:spacing w:before="0" w:beforeAutospacing="0" w:after="0" w:afterAutospacing="0" w:line="360" w:lineRule="auto"/>
        <w:ind w:firstLine="420" w:firstLineChars="200"/>
        <w:rPr>
          <w:rFonts w:hint="eastAsia"/>
          <w:sz w:val="21"/>
          <w:szCs w:val="21"/>
        </w:rPr>
      </w:pPr>
      <w:r>
        <w:rPr>
          <w:rFonts w:hint="eastAsia"/>
          <w:sz w:val="21"/>
          <w:szCs w:val="21"/>
        </w:rPr>
        <w:t>准确地说，</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的出现是房地产业发展的一种必然，从以下几点便可窥一斑：</w:t>
      </w:r>
    </w:p>
    <w:p w:rsidR="00DF1501">
      <w:pPr>
        <w:pStyle w:val="NormalWeb"/>
        <w:spacing w:before="0" w:beforeAutospacing="0" w:after="0" w:afterAutospacing="0" w:line="360" w:lineRule="auto"/>
        <w:rPr>
          <w:rFonts w:hint="eastAsia"/>
          <w:sz w:val="21"/>
          <w:szCs w:val="21"/>
        </w:rPr>
      </w:pPr>
      <w:r>
        <w:rPr>
          <w:rFonts w:hint="eastAsia"/>
          <w:sz w:val="21"/>
          <w:szCs w:val="21"/>
        </w:rPr>
        <w:t>（1）最初房地产开发商在进行开发地块选址时，往往注重于</w:t>
      </w:r>
      <w:r>
        <w:rPr>
          <w:rFonts w:hint="eastAsia"/>
          <w:sz w:val="21"/>
          <w:szCs w:val="21"/>
        </w:rPr>
        <w:t>“</w:t>
      </w:r>
      <w:r>
        <w:rPr>
          <w:rFonts w:hint="eastAsia"/>
          <w:sz w:val="21"/>
          <w:szCs w:val="21"/>
        </w:rPr>
        <w:t>地段</w:t>
      </w:r>
      <w:r>
        <w:rPr>
          <w:rFonts w:hint="eastAsia"/>
          <w:sz w:val="21"/>
          <w:szCs w:val="21"/>
        </w:rPr>
        <w:t>”</w:t>
      </w:r>
      <w:r>
        <w:rPr>
          <w:rFonts w:hint="eastAsia"/>
          <w:sz w:val="21"/>
          <w:szCs w:val="21"/>
        </w:rPr>
        <w:t>，而良好的地段往往可利用空间有限，所以只能利用可能的空间做文章，于是便出现了几千平方米的楼盘。随着中心区域地块越来越少，加之借鉴国外房地产业发展规律，很多开发商便把目光转向近郊区或城市副中心地带，这就给开发商提供了极为广阔的开发空间，为</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的出现在土地资源上提供了可能；</w:t>
      </w:r>
    </w:p>
    <w:p w:rsidR="00DF1501">
      <w:pPr>
        <w:pStyle w:val="NormalWeb"/>
        <w:spacing w:before="0" w:beforeAutospacing="0" w:after="0" w:afterAutospacing="0" w:line="360" w:lineRule="auto"/>
        <w:rPr>
          <w:rFonts w:hint="eastAsia"/>
          <w:sz w:val="21"/>
          <w:szCs w:val="21"/>
        </w:rPr>
      </w:pPr>
      <w:r>
        <w:rPr>
          <w:rFonts w:hint="eastAsia"/>
          <w:sz w:val="21"/>
          <w:szCs w:val="21"/>
        </w:rPr>
        <w:t>（2）经过市场竞争的优胜劣汰和政府主管部门对开发商的清理整顿，使一些缺乏资金能力、技术力量、人力资源和经营资质的中小开发商走上了不归路，房地产开发行业得到了净化，那些经营能力强的大型房地产企业拥有了更大的发展空间，为房地产开发商开发</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提供了市场环境保障；</w:t>
      </w:r>
    </w:p>
    <w:p w:rsidR="00DF1501">
      <w:pPr>
        <w:pStyle w:val="NormalWeb"/>
        <w:spacing w:before="0" w:beforeAutospacing="0" w:after="0" w:afterAutospacing="0" w:line="360" w:lineRule="auto"/>
        <w:rPr>
          <w:rStyle w:val="Strong"/>
          <w:rFonts w:hint="eastAsia"/>
          <w:b w:val="0"/>
          <w:bCs w:val="0"/>
          <w:sz w:val="21"/>
          <w:szCs w:val="18"/>
        </w:rPr>
      </w:pPr>
      <w:r>
        <w:rPr>
          <w:rFonts w:hint="eastAsia"/>
          <w:sz w:val="21"/>
          <w:szCs w:val="21"/>
        </w:rPr>
        <w:t>（3）房地产开发商在开发过程中逐渐成熟起来，尤其那些颇具经营规模和经营能力的房地产开发企业，他们发现</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具有很多优点，确切地说是利大于弊，操业经验为</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出现提供了思想上和运作上的保障，于是</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应运而生。</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在北京、上海、广州等地已经屡见不鲜，北京玫瑰园、广州碧桂园、祈福新村等诸多楼盘在操作、运营、销售上都取得了巨大成功。</w:t>
      </w:r>
    </w:p>
    <w:p w:rsidR="00DF1501">
      <w:pPr>
        <w:pStyle w:val="NormalWeb"/>
        <w:spacing w:before="0" w:beforeAutospacing="0" w:after="0" w:afterAutospacing="0" w:line="360" w:lineRule="auto"/>
        <w:rPr>
          <w:rStyle w:val="Strong"/>
          <w:rFonts w:hint="eastAsia"/>
          <w:b w:val="0"/>
          <w:bCs w:val="0"/>
          <w:sz w:val="21"/>
          <w:szCs w:val="18"/>
        </w:rPr>
      </w:pPr>
    </w:p>
    <w:p w:rsidR="00DF1501">
      <w:pPr>
        <w:spacing w:line="360" w:lineRule="auto"/>
        <w:rPr>
          <w:rFonts w:ascii="宋体" w:hAnsi="宋体" w:hint="eastAsia"/>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Pr>
          <w:rFonts w:ascii="Arial" w:eastAsia="黑体" w:hAnsi="Arial" w:hint="eastAsia"/>
          <w:b/>
          <w:bCs/>
          <w:sz w:val="24"/>
          <w:szCs w:val="32"/>
        </w:rPr>
        <w:t>2、大盘的具体成因</w:t>
      </w:r>
      <w:r>
        <w:br/>
      </w:r>
      <w:r>
        <w:rPr>
          <w:rFonts w:hint="eastAsia"/>
          <w:b/>
          <w:bCs/>
        </w:rPr>
        <w:t>（</w:t>
      </w:r>
      <w:r>
        <w:rPr>
          <w:rStyle w:val="Strong"/>
          <w:rFonts w:hint="eastAsia"/>
          <w:szCs w:val="20"/>
        </w:rPr>
        <w:t>1）是</w:t>
      </w:r>
      <w:r>
        <w:rPr>
          <w:rStyle w:val="Strong"/>
          <w:szCs w:val="20"/>
        </w:rPr>
        <w:t>楼市成熟的标志</w:t>
      </w:r>
      <w:r>
        <w:br/>
      </w:r>
      <w:r>
        <w:rPr>
          <w:rFonts w:hint="eastAsia"/>
        </w:rPr>
        <w:t xml:space="preserve">    </w:t>
      </w:r>
      <w:r>
        <w:t>楼市涌现“航母”不是偶然的现象，它是消费者社区观念的增强和房地产市场竞争的必然结果。</w:t>
        <w:br/>
      </w:r>
      <w:r>
        <w:rPr>
          <w:rFonts w:ascii="宋体" w:hAnsi="宋体" w:hint="eastAsia"/>
          <w:b/>
          <w:bCs/>
        </w:rPr>
        <w:t>（</w:t>
      </w:r>
      <w:r>
        <w:rPr>
          <w:rStyle w:val="Strong"/>
          <w:rFonts w:ascii="宋体" w:hAnsi="宋体" w:hint="eastAsia"/>
          <w:szCs w:val="18"/>
        </w:rPr>
        <w:t>2）</w:t>
      </w:r>
      <w:r>
        <w:rPr>
          <w:rStyle w:val="Strong"/>
          <w:rFonts w:ascii="宋体" w:hAnsi="宋体"/>
          <w:szCs w:val="20"/>
        </w:rPr>
        <w:t>消费者重视社区环境是大规模社区出现的先决条件</w:t>
      </w:r>
      <w:r>
        <w:br/>
      </w:r>
      <w:r>
        <w:rPr>
          <w:rFonts w:hint="eastAsia"/>
        </w:rPr>
        <w:t xml:space="preserve">    </w:t>
      </w:r>
      <w:r>
        <w:t>我国住宅发展经历着以数量为主向数量和质量并重发展的阶段，住宅产品，不仅是一套住房的概念，而且已扩大到一个社区的概念。</w:t>
        <w:br/>
      </w:r>
      <w:r>
        <w:rPr>
          <w:rFonts w:hint="eastAsia"/>
        </w:rPr>
        <w:t xml:space="preserve">    </w:t>
      </w:r>
    </w:p>
    <w:p w:rsidR="00DF1501">
      <w:pPr>
        <w:spacing w:line="360" w:lineRule="auto"/>
        <w:rPr>
          <w:rFonts w:ascii="宋体" w:hAnsi="宋体" w:hint="eastAsia"/>
        </w:rPr>
      </w:pPr>
      <w:r>
        <w:t>在以前，大现模社区似乎只是安居房的“特权”。前些年发售的微利房小区，虽然房子有居住面积不大、采光通风不好等缺点，但很快销售一空，走俏的原因主要在于由于微利房小区具有了规模基础，所以产生了“效益”--配套设施齐备、管理服务优良，能够满足业主在居住环境上的需求。而当时许多冠以“花园”、“新村”、“广场”的商品房，规划面积仅几万平方米，楼房也不过几幢，没有了规模，便难以满足业主除房子之外的需求，反过来商品房的销售便成了难题。</w:t>
        <w:br/>
      </w:r>
      <w:r>
        <w:rPr>
          <w:rStyle w:val="Strong"/>
          <w:rFonts w:ascii="宋体" w:hAnsi="宋体" w:hint="eastAsia"/>
          <w:szCs w:val="20"/>
        </w:rPr>
        <w:t>（3）</w:t>
      </w:r>
      <w:r>
        <w:rPr>
          <w:rStyle w:val="Strong"/>
          <w:rFonts w:ascii="宋体" w:hAnsi="宋体"/>
          <w:szCs w:val="20"/>
        </w:rPr>
        <w:t>市场激烈竞争是大型物业出现的直接动因</w:t>
      </w:r>
    </w:p>
    <w:p w:rsidR="00DF1501">
      <w:pPr>
        <w:spacing w:line="360" w:lineRule="auto"/>
        <w:ind w:firstLine="420" w:firstLineChars="200"/>
        <w:rPr>
          <w:rFonts w:ascii="宋体" w:hAnsi="宋体"/>
        </w:rPr>
      </w:pPr>
      <w:r>
        <w:t>从卖方市场发展到买方市场，标志着中国房地产市场走向成熟，住宅供大于求的现象不可避免地出现。在这种情况下，房地产商具有很强烈的危机感，积极寻来发展出路。大型楼盘的出现是住宅业发展的必然趋势，是一个在更高层次上的大飞跃。具备实力的房地产商只有把握住了这个方向，才能在下个世纪更为白热化的市场竞争中创出优势，立于不败之地。</w:t>
        <w:br/>
      </w:r>
      <w:r>
        <w:rPr>
          <w:rStyle w:val="Strong"/>
          <w:rFonts w:ascii="宋体" w:hAnsi="宋体" w:hint="eastAsia"/>
          <w:szCs w:val="20"/>
        </w:rPr>
        <w:t>（4）</w:t>
      </w:r>
      <w:r>
        <w:rPr>
          <w:rStyle w:val="Strong"/>
          <w:rFonts w:ascii="宋体" w:hAnsi="宋体"/>
          <w:szCs w:val="20"/>
        </w:rPr>
        <w:t>大盘的产生是房地产业向规模化发展、城市开发向郊区化发展阶段出现的一个产物</w:t>
      </w:r>
    </w:p>
    <w:p w:rsidR="00DF1501">
      <w:pPr>
        <w:pStyle w:val="NormalWeb"/>
        <w:spacing w:before="0" w:beforeAutospacing="0" w:after="0" w:afterAutospacing="0" w:line="360" w:lineRule="auto"/>
        <w:jc w:val="both"/>
        <w:rPr>
          <w:rFonts w:hint="eastAsia"/>
          <w:sz w:val="21"/>
          <w:szCs w:val="21"/>
        </w:rPr>
      </w:pPr>
    </w:p>
    <w:p w:rsidR="00DF1501">
      <w:pPr>
        <w:pStyle w:val="Heading2"/>
        <w:rPr>
          <w:rFonts w:ascii="宋体" w:hAnsi="宋体" w:hint="eastAsia"/>
          <w:kern w:val="0"/>
          <w:sz w:val="24"/>
          <w:szCs w:val="19"/>
        </w:rPr>
      </w:pPr>
      <w:bookmarkStart w:id="47" w:name="_Toc117354438"/>
      <w:bookmarkStart w:id="48" w:name="_Toc117354837"/>
      <w:r>
        <w:rPr>
          <w:rFonts w:hint="eastAsia"/>
          <w:sz w:val="24"/>
        </w:rPr>
        <w:t>3、大盘时代的出现的历史背景</w:t>
      </w:r>
      <w:bookmarkEnd w:id="47"/>
      <w:bookmarkEnd w:id="48"/>
    </w:p>
    <w:p w:rsidR="00DF1501">
      <w:pPr>
        <w:pStyle w:val="BodyText"/>
        <w:rPr>
          <w:rFonts w:hAnsi="宋体" w:hint="eastAsia"/>
        </w:rPr>
      </w:pPr>
      <w:r>
        <w:rPr>
          <w:rFonts w:hAnsi="宋体" w:hint="eastAsia"/>
        </w:rPr>
        <w:t>（1）政府的城市经营水平滞后于市场经济的扩张速度，导致城市规划不到位，政府对很多地处远郊的土地的功能、性质、产业价值没有清楚的界定和认知，许多政府行为都是被市场、被发展商推着走的。</w:t>
      </w:r>
    </w:p>
    <w:p w:rsidR="00DF1501">
      <w:pPr>
        <w:autoSpaceDE w:val="0"/>
        <w:autoSpaceDN w:val="0"/>
        <w:adjustRightInd w:val="0"/>
        <w:spacing w:line="360" w:lineRule="auto"/>
        <w:jc w:val="left"/>
        <w:rPr>
          <w:rFonts w:ascii="宋体" w:hAnsi="宋体" w:hint="eastAsia"/>
          <w:kern w:val="0"/>
          <w:szCs w:val="18"/>
        </w:rPr>
      </w:pPr>
      <w:r>
        <w:rPr>
          <w:rFonts w:ascii="宋体" w:hAnsi="宋体" w:hint="eastAsia"/>
          <w:kern w:val="0"/>
          <w:szCs w:val="19"/>
        </w:rPr>
        <w:t>（2）由于各地政府为直接拉动经济增长，争先恐后地大搞市政基础建设，土地收益自然成为缓解财政压力的一条通路，这里面不排除短期行为的因</w:t>
      </w:r>
      <w:r>
        <w:rPr>
          <w:rFonts w:ascii="宋体" w:hAnsi="宋体" w:hint="eastAsia"/>
          <w:kern w:val="0"/>
          <w:szCs w:val="18"/>
        </w:rPr>
        <w:t>素。</w:t>
      </w:r>
    </w:p>
    <w:p w:rsidR="00DF1501">
      <w:pPr>
        <w:pStyle w:val="NormalWeb"/>
        <w:spacing w:before="0" w:beforeAutospacing="0" w:after="0" w:afterAutospacing="0" w:line="360" w:lineRule="auto"/>
        <w:rPr>
          <w:rFonts w:hint="eastAsia"/>
          <w:sz w:val="21"/>
          <w:szCs w:val="21"/>
        </w:rPr>
      </w:pPr>
      <w:r>
        <w:rPr>
          <w:rFonts w:hint="eastAsia"/>
          <w:sz w:val="21"/>
          <w:szCs w:val="18"/>
        </w:rPr>
        <w:t>（3）地方政府缺乏对经营城市的系统驾驭能力，既无力按照专家建议的城市规划进行整体经营，也</w:t>
      </w:r>
      <w:r>
        <w:rPr>
          <w:rFonts w:hint="eastAsia"/>
          <w:sz w:val="21"/>
          <w:szCs w:val="19"/>
        </w:rPr>
        <w:t>没有充裕的财政资金进行片区的整体配套，更缺乏合适的手段和引擎去发展新城区。</w:t>
      </w:r>
    </w:p>
    <w:p w:rsidR="00DF1501">
      <w:pPr>
        <w:pStyle w:val="NormalWeb"/>
        <w:spacing w:before="0" w:beforeAutospacing="0" w:after="0" w:afterAutospacing="0" w:line="360" w:lineRule="auto"/>
        <w:rPr>
          <w:rFonts w:hint="eastAsia"/>
          <w:sz w:val="21"/>
          <w:szCs w:val="21"/>
        </w:rPr>
      </w:pPr>
    </w:p>
    <w:p w:rsidR="00DF1501">
      <w:pPr>
        <w:pStyle w:val="Heading2"/>
        <w:rPr>
          <w:rFonts w:hint="eastAsia"/>
          <w:sz w:val="24"/>
          <w:szCs w:val="21"/>
        </w:rPr>
      </w:pPr>
      <w:bookmarkStart w:id="49" w:name="_Toc117354439"/>
      <w:bookmarkStart w:id="50" w:name="_Toc117354838"/>
      <w:r>
        <w:rPr>
          <w:rFonts w:hint="eastAsia"/>
          <w:sz w:val="24"/>
        </w:rPr>
        <w:t>4、大盘时代到来的十个理由</w:t>
      </w:r>
      <w:bookmarkEnd w:id="49"/>
      <w:bookmarkEnd w:id="50"/>
    </w:p>
    <w:p w:rsidR="00DF1501">
      <w:pPr>
        <w:pStyle w:val="NormalWeb"/>
        <w:spacing w:before="0" w:beforeAutospacing="0" w:after="0" w:afterAutospacing="0" w:line="360" w:lineRule="auto"/>
        <w:ind w:firstLine="420" w:firstLineChars="200"/>
        <w:rPr>
          <w:rFonts w:hint="eastAsia"/>
          <w:sz w:val="21"/>
          <w:szCs w:val="21"/>
        </w:rPr>
      </w:pPr>
      <w:r>
        <w:rPr>
          <w:rFonts w:hint="eastAsia"/>
          <w:sz w:val="21"/>
          <w:szCs w:val="16"/>
        </w:rPr>
        <w:t>大盘时代的到来，大方面看是行业发展的必然产物，小方面看也是消费者成熟和服务升级等的综合症。</w:t>
      </w:r>
    </w:p>
    <w:p w:rsidR="00DF1501">
      <w:pPr>
        <w:autoSpaceDE w:val="0"/>
        <w:autoSpaceDN w:val="0"/>
        <w:adjustRightInd w:val="0"/>
        <w:spacing w:line="360" w:lineRule="auto"/>
        <w:jc w:val="left"/>
        <w:rPr>
          <w:rFonts w:ascii="宋体" w:hAnsi="宋体" w:hint="eastAsia"/>
          <w:b/>
          <w:bCs/>
          <w:kern w:val="0"/>
          <w:szCs w:val="20"/>
        </w:rPr>
      </w:pPr>
      <w:r>
        <w:rPr>
          <w:rFonts w:ascii="宋体" w:hAnsi="宋体" w:hint="eastAsia"/>
          <w:b/>
          <w:bCs/>
          <w:kern w:val="0"/>
          <w:szCs w:val="20"/>
        </w:rPr>
        <w:t>1、政策监管和规范市场的需要</w:t>
      </w:r>
    </w:p>
    <w:p w:rsidR="00DF1501">
      <w:pPr>
        <w:autoSpaceDE w:val="0"/>
        <w:autoSpaceDN w:val="0"/>
        <w:adjustRightInd w:val="0"/>
        <w:spacing w:line="360" w:lineRule="auto"/>
        <w:ind w:firstLine="420" w:firstLineChars="200"/>
        <w:jc w:val="left"/>
        <w:rPr>
          <w:rFonts w:ascii="宋体" w:hAnsi="宋体"/>
          <w:kern w:val="0"/>
          <w:szCs w:val="20"/>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Pr>
          <w:rFonts w:ascii="宋体" w:hAnsi="宋体" w:hint="eastAsia"/>
          <w:kern w:val="0"/>
          <w:szCs w:val="16"/>
        </w:rPr>
        <w:t>如果跟踪查看近年政策主流，就会发</w:t>
      </w:r>
      <w:r>
        <w:rPr>
          <w:rFonts w:ascii="宋体" w:hAnsi="宋体" w:hint="eastAsia"/>
          <w:kern w:val="0"/>
          <w:szCs w:val="21"/>
        </w:rPr>
        <w:t>现，稳定市场和平抑房价可谓房地产政策监</w:t>
      </w:r>
      <w:r>
        <w:rPr>
          <w:rFonts w:ascii="宋体" w:hAnsi="宋体" w:hint="eastAsia"/>
          <w:kern w:val="0"/>
          <w:szCs w:val="16"/>
        </w:rPr>
        <w:t>管和规范市场的两大主题。房价高了</w:t>
      </w:r>
      <w:r>
        <w:rPr>
          <w:rFonts w:ascii="宋体" w:hAnsi="宋体" w:hint="eastAsia"/>
          <w:kern w:val="0"/>
          <w:szCs w:val="2"/>
        </w:rPr>
        <w:t>、市场</w:t>
      </w:r>
    </w:p>
    <w:p w:rsidR="00DF1501">
      <w:pPr>
        <w:autoSpaceDE w:val="0"/>
        <w:autoSpaceDN w:val="0"/>
        <w:adjustRightInd w:val="0"/>
        <w:spacing w:line="360" w:lineRule="auto"/>
        <w:ind w:firstLine="420" w:firstLineChars="200"/>
        <w:jc w:val="left"/>
        <w:rPr>
          <w:rFonts w:ascii="宋体" w:hAnsi="宋体"/>
          <w:kern w:val="0"/>
          <w:szCs w:val="20"/>
        </w:rPr>
      </w:pPr>
      <w:r>
        <w:rPr>
          <w:rFonts w:ascii="宋体" w:hAnsi="宋体" w:hint="eastAsia"/>
          <w:kern w:val="0"/>
          <w:szCs w:val="16"/>
        </w:rPr>
        <w:t>火了，政策就紧缩，加大查处治理力度和宏观调控。房价走低、市场萎缩，政策就扶持，批租土地、开放贷款、允许上市融资、打通流通渠道等。政府希望作为龙头和支柱产业的房地产能够在掌控之下发展和规范。希望看到房地产由为数不多的企业来操盘，希望项目都是大盘。</w:t>
      </w:r>
      <w:r>
        <w:rPr>
          <w:rFonts w:ascii="宋体" w:hAnsi="宋体"/>
          <w:kern w:val="0"/>
          <w:szCs w:val="20"/>
        </w:rPr>
        <w:t xml:space="preserve"> </w:t>
      </w:r>
    </w:p>
    <w:p w:rsidR="00DF1501">
      <w:pPr>
        <w:autoSpaceDE w:val="0"/>
        <w:autoSpaceDN w:val="0"/>
        <w:adjustRightInd w:val="0"/>
        <w:spacing w:line="360" w:lineRule="auto"/>
        <w:jc w:val="left"/>
        <w:rPr>
          <w:rFonts w:ascii="宋体" w:hAnsi="宋体" w:hint="eastAsia"/>
          <w:b/>
          <w:bCs/>
          <w:kern w:val="0"/>
          <w:szCs w:val="20"/>
        </w:rPr>
      </w:pPr>
      <w:r>
        <w:rPr>
          <w:rFonts w:ascii="宋体" w:hAnsi="宋体" w:hint="eastAsia"/>
          <w:b/>
          <w:bCs/>
          <w:kern w:val="0"/>
          <w:szCs w:val="20"/>
        </w:rPr>
        <w:t>2、竞争升级和资源垄断的需要</w:t>
      </w:r>
    </w:p>
    <w:p w:rsidR="00DF1501">
      <w:pPr>
        <w:autoSpaceDE w:val="0"/>
        <w:autoSpaceDN w:val="0"/>
        <w:adjustRightInd w:val="0"/>
        <w:spacing w:line="360" w:lineRule="auto"/>
        <w:ind w:firstLine="420" w:firstLineChars="200"/>
        <w:jc w:val="left"/>
        <w:rPr>
          <w:rFonts w:ascii="宋体" w:hAnsi="宋体" w:hint="eastAsia"/>
          <w:kern w:val="0"/>
          <w:szCs w:val="20"/>
        </w:rPr>
      </w:pPr>
      <w:r>
        <w:rPr>
          <w:rFonts w:ascii="宋体" w:hAnsi="宋体" w:hint="eastAsia"/>
          <w:kern w:val="0"/>
          <w:szCs w:val="20"/>
        </w:rPr>
        <w:t>成熟市场的竞争本质是资金，而大资金自然做大盘，另一方面，因土地不可再生，大资金进出没有土地支持是不行的，所以，对资源垄断的追求也是做大盘的理由。</w:t>
      </w:r>
    </w:p>
    <w:p w:rsidR="00DF1501">
      <w:pPr>
        <w:autoSpaceDE w:val="0"/>
        <w:autoSpaceDN w:val="0"/>
        <w:adjustRightInd w:val="0"/>
        <w:spacing w:line="360" w:lineRule="auto"/>
        <w:jc w:val="left"/>
        <w:rPr>
          <w:rFonts w:ascii="宋体" w:hAnsi="宋体" w:hint="eastAsia"/>
          <w:b/>
          <w:bCs/>
          <w:kern w:val="0"/>
          <w:szCs w:val="20"/>
        </w:rPr>
      </w:pPr>
      <w:r>
        <w:rPr>
          <w:rFonts w:ascii="宋体" w:hAnsi="宋体" w:hint="eastAsia"/>
          <w:b/>
          <w:bCs/>
          <w:kern w:val="0"/>
          <w:szCs w:val="20"/>
        </w:rPr>
        <w:t>3、实力投资和战略发展的需要</w:t>
      </w:r>
    </w:p>
    <w:p w:rsidR="00DF1501">
      <w:pPr>
        <w:autoSpaceDE w:val="0"/>
        <w:autoSpaceDN w:val="0"/>
        <w:adjustRightInd w:val="0"/>
        <w:spacing w:line="360" w:lineRule="auto"/>
        <w:ind w:firstLine="420" w:firstLineChars="200"/>
        <w:jc w:val="left"/>
        <w:rPr>
          <w:rFonts w:ascii="宋体" w:hAnsi="宋体" w:hint="eastAsia"/>
          <w:kern w:val="0"/>
          <w:szCs w:val="20"/>
        </w:rPr>
      </w:pPr>
      <w:r>
        <w:rPr>
          <w:rFonts w:ascii="宋体" w:hAnsi="宋体" w:hint="eastAsia"/>
          <w:kern w:val="0"/>
          <w:szCs w:val="20"/>
        </w:rPr>
        <w:t>作为大资金的实力投资，也有一个战备发展的需要，项目发展的计划是两三年，而大资金的计划显然是五年、十年，对于长期发展计划和成功项目品牌，非大盘是难以完成的。</w:t>
      </w:r>
    </w:p>
    <w:p w:rsidR="00DF1501">
      <w:pPr>
        <w:autoSpaceDE w:val="0"/>
        <w:autoSpaceDN w:val="0"/>
        <w:adjustRightInd w:val="0"/>
        <w:spacing w:line="360" w:lineRule="auto"/>
        <w:jc w:val="left"/>
        <w:rPr>
          <w:rFonts w:ascii="宋体" w:hAnsi="宋体" w:hint="eastAsia"/>
          <w:b/>
          <w:bCs/>
          <w:kern w:val="0"/>
          <w:szCs w:val="20"/>
        </w:rPr>
      </w:pPr>
      <w:r>
        <w:rPr>
          <w:rFonts w:ascii="宋体" w:hAnsi="宋体" w:hint="eastAsia"/>
          <w:b/>
          <w:bCs/>
          <w:kern w:val="0"/>
          <w:szCs w:val="20"/>
        </w:rPr>
        <w:t>4、拒绝概念与理性消费的需要</w:t>
      </w:r>
    </w:p>
    <w:p w:rsidR="00DF1501">
      <w:pPr>
        <w:autoSpaceDE w:val="0"/>
        <w:autoSpaceDN w:val="0"/>
        <w:adjustRightInd w:val="0"/>
        <w:spacing w:line="360" w:lineRule="auto"/>
        <w:ind w:firstLine="420" w:firstLineChars="200"/>
        <w:jc w:val="left"/>
        <w:rPr>
          <w:rFonts w:ascii="宋体" w:hAnsi="宋体" w:hint="eastAsia"/>
          <w:kern w:val="0"/>
        </w:rPr>
      </w:pPr>
      <w:r>
        <w:rPr>
          <w:rFonts w:ascii="宋体" w:hAnsi="宋体" w:hint="eastAsia"/>
          <w:kern w:val="0"/>
        </w:rPr>
        <w:t>从市场来看，当产品主义、概念炒作到一定阶段，理性消费时代必然来临，而大盘时代所展现的沉稳、气度和可分析的特点就自然显出特色。</w:t>
      </w:r>
    </w:p>
    <w:p w:rsidR="00DF1501">
      <w:pPr>
        <w:autoSpaceDE w:val="0"/>
        <w:autoSpaceDN w:val="0"/>
        <w:adjustRightInd w:val="0"/>
        <w:spacing w:line="360" w:lineRule="auto"/>
        <w:jc w:val="left"/>
        <w:rPr>
          <w:rFonts w:ascii="宋体" w:hAnsi="宋体" w:hint="eastAsia"/>
          <w:b/>
          <w:bCs/>
          <w:kern w:val="0"/>
        </w:rPr>
      </w:pPr>
      <w:r>
        <w:rPr>
          <w:rFonts w:ascii="宋体" w:hAnsi="宋体" w:hint="eastAsia"/>
          <w:b/>
          <w:bCs/>
          <w:kern w:val="0"/>
        </w:rPr>
        <w:t>5、住宅升级和房屋降价的需要</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kern w:val="0"/>
        </w:rPr>
        <w:t>尽管时间推移、概念翻新，但住宅升级永远是主题，但另一个主题更令人关注，就是房屋降价，纯粹的住宅升级就是走向越来越奢侈的豪宅，但这是一个非主流市场，只有大盘才会真正满足住宅升级与房屋降价的真正需要，在常规商业定律中，这叫规模化生产降低成本、优化产品。</w:t>
      </w:r>
    </w:p>
    <w:p w:rsidR="00DF1501">
      <w:pPr>
        <w:spacing w:line="360" w:lineRule="auto"/>
        <w:rPr>
          <w:rFonts w:ascii="宋体" w:hAnsi="宋体" w:hint="eastAsia"/>
          <w:b/>
          <w:bCs/>
        </w:rPr>
      </w:pPr>
      <w:r>
        <w:rPr>
          <w:rFonts w:ascii="宋体" w:hAnsi="宋体" w:hint="eastAsia"/>
          <w:b/>
          <w:bCs/>
        </w:rPr>
        <w:t>6、大众消费与重性价比的需要</w:t>
      </w:r>
    </w:p>
    <w:p w:rsidR="00DF1501">
      <w:pPr>
        <w:autoSpaceDE w:val="0"/>
        <w:autoSpaceDN w:val="0"/>
        <w:adjustRightInd w:val="0"/>
        <w:spacing w:line="360" w:lineRule="auto"/>
        <w:ind w:firstLine="420" w:firstLineChars="200"/>
        <w:jc w:val="left"/>
        <w:rPr>
          <w:rFonts w:ascii="宋体" w:hAnsi="宋体"/>
          <w:kern w:val="0"/>
          <w:szCs w:val="20"/>
        </w:rPr>
      </w:pPr>
      <w:r>
        <w:rPr>
          <w:rFonts w:ascii="宋体" w:hAnsi="宋体" w:hint="eastAsia"/>
          <w:kern w:val="0"/>
          <w:szCs w:val="16"/>
        </w:rPr>
        <w:t>规模化发展要抓住大终消费，经过十多年的发展，房地产已从涉外消费和富人超前消费演变为小业主消费和白领消费，这是一个不可逆转的大众消费时代，其消费核心不是追求豪华，当然也不是追求低廉</w:t>
      </w:r>
      <w:r>
        <w:rPr>
          <w:rFonts w:ascii="宋体" w:hAnsi="宋体"/>
          <w:kern w:val="0"/>
          <w:szCs w:val="16"/>
        </w:rPr>
        <w:t>(</w:t>
      </w:r>
      <w:r>
        <w:rPr>
          <w:rFonts w:ascii="宋体" w:hAnsi="宋体" w:hint="eastAsia"/>
          <w:kern w:val="0"/>
          <w:szCs w:val="16"/>
        </w:rPr>
        <w:t>部分项目如此</w:t>
      </w:r>
      <w:r>
        <w:rPr>
          <w:rFonts w:ascii="宋体" w:hAnsi="宋体"/>
          <w:kern w:val="0"/>
          <w:szCs w:val="16"/>
        </w:rPr>
        <w:t>)</w:t>
      </w:r>
      <w:r>
        <w:rPr>
          <w:rFonts w:ascii="宋体" w:hAnsi="宋体" w:hint="eastAsia"/>
          <w:kern w:val="0"/>
          <w:szCs w:val="16"/>
        </w:rPr>
        <w:t>，而是追求性价比。而只有大盘才可以实现真正性价比。</w:t>
      </w:r>
    </w:p>
    <w:p w:rsidR="00DF1501">
      <w:pPr>
        <w:spacing w:line="360" w:lineRule="auto"/>
        <w:rPr>
          <w:rFonts w:ascii="宋体" w:hAnsi="宋体" w:hint="eastAsia"/>
          <w:b/>
          <w:bCs/>
        </w:rPr>
      </w:pPr>
      <w:r>
        <w:rPr>
          <w:rFonts w:ascii="宋体" w:hAnsi="宋体" w:hint="eastAsia"/>
          <w:b/>
          <w:bCs/>
        </w:rPr>
        <w:t>7、成熟社区和便利生活的需要</w:t>
      </w:r>
    </w:p>
    <w:p w:rsidR="00DF1501">
      <w:pPr>
        <w:spacing w:line="360" w:lineRule="auto"/>
        <w:ind w:firstLine="420" w:firstLineChars="200"/>
        <w:rPr>
          <w:rFonts w:ascii="宋体" w:hAnsi="宋体" w:hint="eastAsia"/>
        </w:rPr>
      </w:pPr>
      <w:r>
        <w:rPr>
          <w:rFonts w:ascii="宋体" w:hAnsi="宋体" w:hint="eastAsia"/>
        </w:rPr>
        <w:t>大众消费追求性价比还表现在对成熟社区和便利生活的追求上，因为内城的开发越来越少，成本越来越高，故住宅开发呈现边缘化，开始有了新城计划，但在新城计划中，最缺乏成熟社区的配套和便利生活条件，只有真正的大盘项目，才可以做到这一点。</w:t>
      </w:r>
    </w:p>
    <w:p w:rsidR="00DF1501">
      <w:pPr>
        <w:spacing w:line="360" w:lineRule="auto"/>
        <w:rPr>
          <w:rFonts w:ascii="宋体" w:hAnsi="宋体" w:hint="eastAsia"/>
          <w:b/>
          <w:bCs/>
        </w:rPr>
      </w:pPr>
      <w:r>
        <w:rPr>
          <w:rFonts w:ascii="宋体" w:hAnsi="宋体" w:hint="eastAsia"/>
          <w:b/>
          <w:bCs/>
        </w:rPr>
        <w:t>8、全能配套和自然赢利的需要</w:t>
      </w:r>
    </w:p>
    <w:p w:rsidR="00DF1501">
      <w:pPr>
        <w:spacing w:line="360" w:lineRule="auto"/>
        <w:ind w:firstLine="420" w:firstLineChars="200"/>
        <w:rPr>
          <w:rFonts w:ascii="宋体" w:hAnsi="宋体" w:hint="eastAsia"/>
        </w:rPr>
      </w:pPr>
      <w:r>
        <w:rPr>
          <w:rFonts w:ascii="宋体" w:hAnsi="宋体" w:hint="eastAsia"/>
        </w:rPr>
        <w:t>大盘实现全能配套的原因是能够正常运作和实现自然赢利，从社区会所到百货超市，从教育系统到医疗服务，一个大盘有足够多的人群，即使开发商做不好配套，也会自然滋生全能配套来。</w:t>
      </w:r>
    </w:p>
    <w:p w:rsidR="00DF1501">
      <w:pPr>
        <w:spacing w:line="360" w:lineRule="auto"/>
        <w:rPr>
          <w:rFonts w:ascii="宋体" w:hAnsi="宋体" w:hint="eastAsia"/>
          <w:b/>
          <w:bCs/>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Pr>
          <w:rFonts w:ascii="宋体" w:hAnsi="宋体" w:hint="eastAsia"/>
          <w:b/>
          <w:bCs/>
        </w:rPr>
        <w:t>9、优质服务和管理赢利的需要</w:t>
      </w:r>
    </w:p>
    <w:p w:rsidR="00DF1501">
      <w:pPr>
        <w:spacing w:line="360" w:lineRule="auto"/>
        <w:ind w:firstLine="420" w:firstLineChars="200"/>
        <w:rPr>
          <w:rFonts w:ascii="宋体" w:hAnsi="宋体" w:hint="eastAsia"/>
        </w:rPr>
      </w:pPr>
      <w:r>
        <w:rPr>
          <w:rFonts w:ascii="宋体" w:hAnsi="宋体" w:hint="eastAsia"/>
        </w:rPr>
        <w:t>真正赢得消费者的办法是服务。配套只能作为硬件标准，但软件服务也必须建立在规模经济上。</w:t>
      </w:r>
    </w:p>
    <w:p w:rsidR="00DF1501">
      <w:pPr>
        <w:spacing w:line="360" w:lineRule="auto"/>
        <w:rPr>
          <w:rFonts w:ascii="宋体" w:hAnsi="宋体" w:hint="eastAsia"/>
          <w:b/>
          <w:bCs/>
        </w:rPr>
      </w:pPr>
      <w:r>
        <w:rPr>
          <w:rFonts w:ascii="宋体" w:hAnsi="宋体" w:hint="eastAsia"/>
          <w:b/>
          <w:bCs/>
        </w:rPr>
        <w:t>10、真实生活和开放社区的需要</w:t>
      </w:r>
    </w:p>
    <w:p w:rsidR="00DF1501">
      <w:pPr>
        <w:spacing w:line="360" w:lineRule="auto"/>
        <w:ind w:firstLine="420" w:firstLineChars="200"/>
        <w:rPr>
          <w:rFonts w:ascii="宋体" w:hAnsi="宋体" w:hint="eastAsia"/>
        </w:rPr>
      </w:pPr>
      <w:r>
        <w:rPr>
          <w:rFonts w:ascii="宋体" w:hAnsi="宋体" w:hint="eastAsia"/>
        </w:rPr>
        <w:t>大盘时代的理由很多，其中也包括教育、文化、生态、沟通等主题，但最现实也最可行的办法就是社区居民需要的真实生活，这可以通过开放式社区来解决。</w:t>
      </w:r>
    </w:p>
    <w:p w:rsidR="00DF1501">
      <w:pPr>
        <w:spacing w:line="360" w:lineRule="auto"/>
        <w:ind w:firstLine="420" w:firstLineChars="200"/>
        <w:rPr>
          <w:rFonts w:ascii="宋体" w:hAnsi="宋体" w:hint="eastAsia"/>
        </w:rPr>
      </w:pPr>
    </w:p>
    <w:p w:rsidR="00DF1501">
      <w:pPr>
        <w:pStyle w:val="Heading2"/>
        <w:rPr>
          <w:rFonts w:hAnsi="宋体" w:hint="eastAsia"/>
        </w:rPr>
      </w:pPr>
      <w:bookmarkStart w:id="55" w:name="_Toc117354440"/>
      <w:bookmarkStart w:id="56" w:name="_Toc117354839"/>
      <w:r>
        <w:rPr>
          <w:rFonts w:hint="eastAsia"/>
          <w:sz w:val="24"/>
        </w:rPr>
        <w:t>5、后大盘时代的三个特点</w:t>
      </w:r>
      <w:bookmarkEnd w:id="55"/>
      <w:bookmarkEnd w:id="56"/>
    </w:p>
    <w:p w:rsidR="00DF1501">
      <w:pPr>
        <w:pStyle w:val="BodyText"/>
        <w:ind w:firstLine="420" w:firstLineChars="200"/>
        <w:rPr>
          <w:rFonts w:hAnsi="宋体"/>
        </w:rPr>
      </w:pPr>
      <w:r>
        <w:rPr>
          <w:rFonts w:hAnsi="宋体" w:hint="eastAsia"/>
        </w:rPr>
        <w:t>后大盘时代的开始意味着企业引导的区域开发正迅速演变为政府主导的城市运营。这已经超越了房地产的原有范畴，但足最终还是会以房地产的形式出现在世人面前。</w:t>
      </w:r>
    </w:p>
    <w:p w:rsidR="00DF1501">
      <w:pPr>
        <w:autoSpaceDE w:val="0"/>
        <w:autoSpaceDN w:val="0"/>
        <w:adjustRightInd w:val="0"/>
        <w:spacing w:line="360" w:lineRule="auto"/>
        <w:ind w:firstLine="420" w:firstLineChars="200"/>
        <w:jc w:val="left"/>
        <w:rPr>
          <w:rFonts w:ascii="宋体" w:hAnsi="宋体"/>
          <w:kern w:val="0"/>
          <w:szCs w:val="20"/>
        </w:rPr>
      </w:pPr>
      <w:r>
        <w:rPr>
          <w:rFonts w:ascii="宋体" w:hAnsi="宋体" w:hint="eastAsia"/>
          <w:kern w:val="0"/>
          <w:szCs w:val="19"/>
        </w:rPr>
        <w:t>与前大盘时代不同，后大盘时代主要具有以下三个显著的特点，通过这三个特点，我们可以全面了解后大盘时代与前大盘时代的差别之处，从而对它有一个更加清晰的认识。</w:t>
      </w:r>
    </w:p>
    <w:p w:rsidR="00DF1501">
      <w:pPr>
        <w:autoSpaceDE w:val="0"/>
        <w:autoSpaceDN w:val="0"/>
        <w:adjustRightInd w:val="0"/>
        <w:spacing w:line="360" w:lineRule="auto"/>
        <w:jc w:val="left"/>
        <w:rPr>
          <w:rFonts w:ascii="宋体" w:hAnsi="宋体" w:hint="eastAsia"/>
          <w:b/>
          <w:bCs/>
          <w:kern w:val="0"/>
          <w:szCs w:val="19"/>
        </w:rPr>
      </w:pPr>
      <w:r>
        <w:rPr>
          <w:rFonts w:ascii="宋体" w:hAnsi="宋体" w:hint="eastAsia"/>
          <w:b/>
          <w:bCs/>
          <w:kern w:val="0"/>
          <w:szCs w:val="19"/>
        </w:rPr>
        <w:t>1、具有浓厚的国土整治色彩</w:t>
      </w:r>
    </w:p>
    <w:p w:rsidR="00DF1501">
      <w:pPr>
        <w:autoSpaceDE w:val="0"/>
        <w:autoSpaceDN w:val="0"/>
        <w:adjustRightInd w:val="0"/>
        <w:spacing w:line="360" w:lineRule="auto"/>
        <w:ind w:firstLine="420" w:firstLineChars="200"/>
        <w:jc w:val="left"/>
        <w:rPr>
          <w:rFonts w:ascii="宋体" w:hAnsi="宋体"/>
          <w:kern w:val="0"/>
          <w:szCs w:val="20"/>
        </w:rPr>
      </w:pPr>
      <w:r>
        <w:rPr>
          <w:rFonts w:ascii="宋体" w:hAnsi="宋体" w:hint="eastAsia"/>
          <w:kern w:val="0"/>
          <w:szCs w:val="19"/>
        </w:rPr>
        <w:t>所谓国土整治，就是指以国家的宏观调控为指导，对国家的土地进行科学合理地规划和开发，以使土地资源能够最大范围的得到科学的利用。在各大城市，经过</w:t>
      </w:r>
      <w:r>
        <w:rPr>
          <w:rFonts w:ascii="宋体" w:hAnsi="宋体" w:hint="eastAsia"/>
          <w:kern w:val="0"/>
          <w:szCs w:val="19"/>
        </w:rPr>
        <w:t>“</w:t>
      </w:r>
      <w:r>
        <w:rPr>
          <w:rFonts w:ascii="宋体" w:hAnsi="宋体" w:hint="eastAsia"/>
          <w:kern w:val="0"/>
          <w:szCs w:val="19"/>
        </w:rPr>
        <w:t>大盘时代</w:t>
      </w:r>
      <w:r>
        <w:rPr>
          <w:rFonts w:ascii="宋体" w:hAnsi="宋体" w:hint="eastAsia"/>
          <w:kern w:val="0"/>
          <w:szCs w:val="19"/>
        </w:rPr>
        <w:t>”</w:t>
      </w:r>
      <w:r>
        <w:rPr>
          <w:rFonts w:ascii="宋体" w:hAnsi="宋体" w:hint="eastAsia"/>
          <w:kern w:val="0"/>
          <w:szCs w:val="19"/>
        </w:rPr>
        <w:t>的大规模粗放式开发后，土地资源已经变得越来越紧张，但实际上，只要我们能学会用科学合理的方法去开发，也还是有很多的土地资源可以利用。虽然大城市的市区已经被开发得差不多，但是郊区依然有很大的开发余地。例如深圳，那里的土地可谓</w:t>
      </w:r>
      <w:r>
        <w:rPr>
          <w:rFonts w:ascii="宋体" w:hAnsi="宋体" w:hint="eastAsia"/>
          <w:kern w:val="0"/>
          <w:szCs w:val="19"/>
        </w:rPr>
        <w:t>“</w:t>
      </w:r>
      <w:r>
        <w:rPr>
          <w:rFonts w:ascii="宋体" w:hAnsi="宋体" w:hint="eastAsia"/>
          <w:kern w:val="0"/>
          <w:szCs w:val="19"/>
        </w:rPr>
        <w:t>寸土寸金</w:t>
      </w:r>
      <w:r>
        <w:rPr>
          <w:rFonts w:ascii="宋体" w:hAnsi="宋体" w:hint="eastAsia"/>
          <w:kern w:val="0"/>
          <w:szCs w:val="19"/>
        </w:rPr>
        <w:t>”</w:t>
      </w:r>
      <w:r>
        <w:rPr>
          <w:rFonts w:ascii="宋体" w:hAnsi="宋体" w:hint="eastAsia"/>
          <w:kern w:val="0"/>
          <w:szCs w:val="19"/>
        </w:rPr>
        <w:t>，尽管如此，在它的二线关外，也还是有大把的土地可供开发。因此说我国存在着广阔的国土整治的空间。</w:t>
      </w:r>
    </w:p>
    <w:p w:rsidR="00DF1501">
      <w:pPr>
        <w:autoSpaceDE w:val="0"/>
        <w:autoSpaceDN w:val="0"/>
        <w:adjustRightInd w:val="0"/>
        <w:spacing w:line="360" w:lineRule="auto"/>
        <w:jc w:val="left"/>
        <w:rPr>
          <w:rFonts w:ascii="宋体" w:hAnsi="宋体" w:hint="eastAsia"/>
          <w:b/>
          <w:bCs/>
          <w:kern w:val="0"/>
          <w:szCs w:val="19"/>
        </w:rPr>
      </w:pPr>
      <w:r>
        <w:rPr>
          <w:rFonts w:ascii="宋体" w:hAnsi="宋体" w:hint="eastAsia"/>
          <w:b/>
          <w:bCs/>
          <w:kern w:val="0"/>
          <w:szCs w:val="19"/>
        </w:rPr>
        <w:t>2、一批实力雄厚、品牌卓著的超重量级城市运营商将迅速崛起</w:t>
      </w:r>
    </w:p>
    <w:p w:rsidR="00DF1501">
      <w:pPr>
        <w:autoSpaceDE w:val="0"/>
        <w:autoSpaceDN w:val="0"/>
        <w:adjustRightInd w:val="0"/>
        <w:spacing w:line="360" w:lineRule="auto"/>
        <w:ind w:firstLine="420" w:firstLineChars="200"/>
        <w:jc w:val="left"/>
        <w:rPr>
          <w:rFonts w:ascii="宋体" w:hAnsi="宋体" w:hint="eastAsia"/>
          <w:kern w:val="0"/>
          <w:szCs w:val="19"/>
        </w:rPr>
      </w:pPr>
      <w:r>
        <w:rPr>
          <w:rFonts w:ascii="宋体" w:hAnsi="宋体" w:hint="eastAsia"/>
          <w:kern w:val="0"/>
          <w:szCs w:val="19"/>
        </w:rPr>
        <w:t>这些城市运营商的影响力将远远超越地产行业、超越特定地域甚至超越国界。</w:t>
      </w:r>
    </w:p>
    <w:p w:rsidR="00DF1501">
      <w:pPr>
        <w:autoSpaceDE w:val="0"/>
        <w:autoSpaceDN w:val="0"/>
        <w:adjustRightInd w:val="0"/>
        <w:spacing w:line="360" w:lineRule="auto"/>
        <w:jc w:val="left"/>
        <w:rPr>
          <w:rFonts w:ascii="宋体" w:hAnsi="宋体" w:hint="eastAsia"/>
          <w:b/>
          <w:bCs/>
          <w:kern w:val="0"/>
          <w:szCs w:val="19"/>
        </w:rPr>
      </w:pPr>
      <w:r>
        <w:rPr>
          <w:rFonts w:ascii="宋体" w:hAnsi="宋体" w:hint="eastAsia"/>
          <w:b/>
          <w:bCs/>
          <w:kern w:val="0"/>
          <w:szCs w:val="18"/>
        </w:rPr>
        <w:t>3、后大盘时代的来临同时也宣告了</w:t>
      </w:r>
      <w:r>
        <w:rPr>
          <w:rFonts w:ascii="宋体" w:hAnsi="宋体" w:hint="eastAsia"/>
          <w:b/>
          <w:bCs/>
          <w:kern w:val="0"/>
          <w:szCs w:val="19"/>
        </w:rPr>
        <w:t>房地产不等于新住宅运动，它将在更广阔的战略背景下，将城市运营、区域运营与泛地产的有机结合推向一个全新的境界</w:t>
      </w:r>
    </w:p>
    <w:p w:rsidR="00DF1501">
      <w:pPr>
        <w:autoSpaceDE w:val="0"/>
        <w:autoSpaceDN w:val="0"/>
        <w:adjustRightInd w:val="0"/>
        <w:spacing w:line="360" w:lineRule="auto"/>
        <w:ind w:firstLine="420" w:firstLineChars="200"/>
        <w:jc w:val="left"/>
        <w:rPr>
          <w:rFonts w:hint="eastAsia"/>
        </w:rPr>
      </w:pPr>
      <w:r>
        <w:rPr>
          <w:rFonts w:hint="eastAsia"/>
          <w:kern w:val="0"/>
        </w:rPr>
        <w:t>在城市居民收入日增的情况下，房地产的内涵与外延都将得到极大的拓展，房地产可以与旅游、休闲、教育、体育、会展、健康、工业、高科技等众多产业广泛嫁接，从而给城市经营者及地产开发商提供了</w:t>
      </w:r>
      <w:r>
        <w:rPr>
          <w:rFonts w:hint="eastAsia"/>
          <w:kern w:val="0"/>
          <w:szCs w:val="18"/>
        </w:rPr>
        <w:t>更大的发展空间。</w:t>
      </w:r>
    </w:p>
    <w:p w:rsidR="00DF1501">
      <w:pPr>
        <w:pStyle w:val="BodyText"/>
        <w:ind w:firstLine="420" w:firstLineChars="200"/>
        <w:rPr>
          <w:rFonts w:hAnsi="宋体"/>
          <w:szCs w:val="20"/>
        </w:rPr>
      </w:pPr>
      <w:r>
        <w:rPr>
          <w:rFonts w:hAnsi="宋体" w:hint="eastAsia"/>
        </w:rPr>
        <w:t>由此看来，后大盘时代的重要性就在于它对中国城市化进程的助推和贡献，也是对大盘时代的批判和继承，它标志着中国地产业的日趋成熟，更象征着某种意义上的价值回归。</w:t>
      </w:r>
    </w:p>
    <w:p w:rsidR="00DF1501">
      <w:pPr>
        <w:spacing w:line="360" w:lineRule="auto"/>
        <w:rPr>
          <w:rFonts w:ascii="宋体" w:hAnsi="宋体" w:hint="eastAsia"/>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DF1501">
      <w:pPr>
        <w:pStyle w:val="Heading1"/>
        <w:rPr>
          <w:rFonts w:ascii="宋体" w:hAnsi="宋体" w:hint="eastAsia"/>
          <w:sz w:val="28"/>
        </w:rPr>
      </w:pPr>
      <w:bookmarkStart w:id="59" w:name="_Toc117354441"/>
      <w:bookmarkStart w:id="60" w:name="_Toc117354840"/>
      <w:r>
        <w:rPr>
          <w:rFonts w:hint="eastAsia"/>
          <w:sz w:val="28"/>
        </w:rPr>
        <w:t>三、大盘特征分析</w:t>
      </w:r>
      <w:bookmarkEnd w:id="59"/>
      <w:bookmarkEnd w:id="60"/>
    </w:p>
    <w:p w:rsidR="00DF1501">
      <w:pPr>
        <w:pStyle w:val="Heading2"/>
        <w:rPr>
          <w:rFonts w:ascii="宋体" w:hAnsi="宋体" w:hint="eastAsia"/>
          <w:sz w:val="24"/>
        </w:rPr>
      </w:pPr>
      <w:bookmarkStart w:id="61" w:name="_Toc117354442"/>
      <w:bookmarkStart w:id="62" w:name="_Toc117354841"/>
      <w:r>
        <w:rPr>
          <w:rFonts w:hint="eastAsia"/>
          <w:sz w:val="24"/>
        </w:rPr>
        <w:t>1、大盘项目特征分析</w:t>
      </w:r>
      <w:bookmarkEnd w:id="61"/>
      <w:bookmarkEnd w:id="62"/>
    </w:p>
    <w:p w:rsidR="00DF1501">
      <w:pPr>
        <w:spacing w:line="360" w:lineRule="auto"/>
        <w:rPr>
          <w:rFonts w:ascii="宋体" w:hAnsi="宋体" w:hint="eastAsia"/>
          <w:b/>
          <w:bCs/>
          <w:szCs w:val="21"/>
        </w:rPr>
      </w:pPr>
      <w:r>
        <w:rPr>
          <w:rFonts w:ascii="宋体" w:hAnsi="宋体" w:hint="eastAsia"/>
          <w:b/>
          <w:bCs/>
          <w:szCs w:val="21"/>
        </w:rPr>
        <w:t>（1）</w:t>
      </w:r>
      <w:r>
        <w:rPr>
          <w:rFonts w:ascii="宋体" w:hAnsi="宋体"/>
          <w:b/>
          <w:bCs/>
          <w:szCs w:val="21"/>
        </w:rPr>
        <w:t>大盘的项目带有公益性</w:t>
      </w:r>
    </w:p>
    <w:p w:rsidR="00DF1501">
      <w:pPr>
        <w:spacing w:line="360" w:lineRule="auto"/>
        <w:ind w:firstLine="420" w:firstLineChars="200"/>
        <w:rPr>
          <w:rFonts w:ascii="宋体" w:hAnsi="宋体" w:hint="eastAsia"/>
          <w:szCs w:val="21"/>
        </w:rPr>
      </w:pPr>
      <w:r>
        <w:rPr>
          <w:rFonts w:ascii="宋体" w:hAnsi="宋体"/>
          <w:szCs w:val="21"/>
        </w:rPr>
        <w:t>这种公益性不是作为一个公益事业，而是大盘项目操作过程中非常注意的，他在整个城市中的功能地位，到底起到什么作用，包括对这一地区经济发展各方面近期和远期的影响，这是大盘首先要考虑的一个因素，大型房地产项目对城市和地区经济发展功能的形成调整，和确定都起着非常大的作用</w:t>
      </w:r>
      <w:r>
        <w:rPr>
          <w:rFonts w:ascii="宋体" w:hAnsi="宋体" w:hint="eastAsia"/>
          <w:szCs w:val="21"/>
        </w:rPr>
        <w:t>。</w:t>
      </w:r>
    </w:p>
    <w:p w:rsidR="00DF1501">
      <w:pPr>
        <w:pStyle w:val="NormalWeb"/>
        <w:spacing w:before="0" w:beforeAutospacing="0" w:after="0" w:afterAutospacing="0" w:line="360" w:lineRule="auto"/>
        <w:rPr>
          <w:b/>
          <w:bCs/>
          <w:sz w:val="21"/>
          <w:szCs w:val="21"/>
        </w:rPr>
      </w:pPr>
      <w:r>
        <w:rPr>
          <w:rFonts w:hint="eastAsia"/>
          <w:b/>
          <w:bCs/>
          <w:sz w:val="21"/>
          <w:szCs w:val="21"/>
        </w:rPr>
        <w:t>（2）</w:t>
      </w:r>
      <w:r>
        <w:rPr>
          <w:b/>
          <w:bCs/>
          <w:sz w:val="21"/>
          <w:szCs w:val="21"/>
        </w:rPr>
        <w:t>盈利模式</w:t>
      </w:r>
    </w:p>
    <w:p w:rsidR="00DF1501">
      <w:pPr>
        <w:pStyle w:val="NormalWeb"/>
        <w:spacing w:before="0" w:beforeAutospacing="0" w:after="0" w:afterAutospacing="0" w:line="360" w:lineRule="auto"/>
        <w:ind w:firstLine="420" w:firstLineChars="200"/>
        <w:rPr>
          <w:sz w:val="21"/>
          <w:szCs w:val="21"/>
        </w:rPr>
      </w:pPr>
      <w:r>
        <w:rPr>
          <w:sz w:val="21"/>
          <w:szCs w:val="21"/>
        </w:rPr>
        <w:t>大盘的盈利模式分两种情况，一种是最典型的是大型的房地产住宅居住区，这种项目主要是通过滚动开发的形式，实际上开发商获取的利润是后期的价值提升，如何使一个项目随着滚动开发，后期的地价不断提升</w:t>
      </w:r>
      <w:r>
        <w:rPr>
          <w:rFonts w:hint="eastAsia"/>
          <w:sz w:val="21"/>
          <w:szCs w:val="21"/>
        </w:rPr>
        <w:t>是很重要的问题；</w:t>
      </w:r>
      <w:r>
        <w:rPr>
          <w:sz w:val="21"/>
          <w:szCs w:val="21"/>
        </w:rPr>
        <w:t>第二个模式是综合性的物业模式，这种物业主要的盈利模式是通过资源整合，或者说能够充分利用项目的唯一性，通过项目经营模式的创新和资源整合</w:t>
      </w:r>
      <w:r>
        <w:rPr>
          <w:rFonts w:hint="eastAsia"/>
          <w:sz w:val="21"/>
          <w:szCs w:val="21"/>
        </w:rPr>
        <w:t>来实现价值的提升</w:t>
      </w:r>
      <w:r>
        <w:rPr>
          <w:sz w:val="21"/>
          <w:szCs w:val="21"/>
        </w:rPr>
        <w:t>，比如一些大型的商业设施，综合性的商业设施，对于这些项目来讲，要借鉴国外的项目操作的模式进行这类项目的开发，这类项目，虽然</w:t>
      </w:r>
      <w:r>
        <w:rPr>
          <w:rFonts w:hint="eastAsia"/>
          <w:sz w:val="21"/>
          <w:szCs w:val="21"/>
        </w:rPr>
        <w:t>其</w:t>
      </w:r>
      <w:r>
        <w:rPr>
          <w:sz w:val="21"/>
          <w:szCs w:val="21"/>
        </w:rPr>
        <w:t>同期建造的滚动性不是很强，但</w:t>
      </w:r>
      <w:r>
        <w:rPr>
          <w:rFonts w:hint="eastAsia"/>
          <w:sz w:val="21"/>
          <w:szCs w:val="21"/>
        </w:rPr>
        <w:t>其</w:t>
      </w:r>
      <w:r>
        <w:rPr>
          <w:sz w:val="21"/>
          <w:szCs w:val="21"/>
        </w:rPr>
        <w:t>操作模式，在整个资源整合方面有一些新的</w:t>
      </w:r>
      <w:r>
        <w:rPr>
          <w:rFonts w:hint="eastAsia"/>
          <w:sz w:val="21"/>
          <w:szCs w:val="21"/>
        </w:rPr>
        <w:t>方法和思路</w:t>
      </w:r>
      <w:r>
        <w:rPr>
          <w:sz w:val="21"/>
          <w:szCs w:val="21"/>
        </w:rPr>
        <w:t>。</w:t>
      </w:r>
    </w:p>
    <w:p w:rsidR="00DF1501">
      <w:pPr>
        <w:pStyle w:val="NormalWeb"/>
        <w:spacing w:before="0" w:beforeAutospacing="0" w:after="0" w:afterAutospacing="0" w:line="360" w:lineRule="auto"/>
        <w:rPr>
          <w:b/>
          <w:bCs/>
          <w:sz w:val="21"/>
          <w:szCs w:val="21"/>
        </w:rPr>
      </w:pPr>
      <w:r>
        <w:rPr>
          <w:rFonts w:hint="eastAsia"/>
          <w:b/>
          <w:bCs/>
          <w:sz w:val="21"/>
          <w:szCs w:val="21"/>
        </w:rPr>
        <w:t>（3）复合</w:t>
      </w:r>
      <w:r>
        <w:rPr>
          <w:b/>
          <w:bCs/>
          <w:sz w:val="21"/>
          <w:szCs w:val="21"/>
        </w:rPr>
        <w:t>性比较强</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szCs w:val="21"/>
        </w:rPr>
        <w:t>不论</w:t>
      </w:r>
      <w:r>
        <w:rPr>
          <w:sz w:val="21"/>
          <w:szCs w:val="21"/>
        </w:rPr>
        <w:t>哪类大盘，包括以住宅产品为主的，也</w:t>
      </w:r>
      <w:r>
        <w:rPr>
          <w:rFonts w:hint="eastAsia"/>
          <w:sz w:val="21"/>
          <w:szCs w:val="21"/>
        </w:rPr>
        <w:t>需要有</w:t>
      </w:r>
      <w:r>
        <w:rPr>
          <w:sz w:val="21"/>
          <w:szCs w:val="21"/>
        </w:rPr>
        <w:t>大量经营型的设施结合在一起的配套，这</w:t>
      </w:r>
      <w:r>
        <w:rPr>
          <w:rFonts w:hint="eastAsia"/>
          <w:sz w:val="21"/>
          <w:szCs w:val="21"/>
        </w:rPr>
        <w:t>就使得</w:t>
      </w:r>
      <w:r>
        <w:rPr>
          <w:sz w:val="21"/>
          <w:szCs w:val="21"/>
        </w:rPr>
        <w:t>造成了大项目的</w:t>
      </w:r>
      <w:r>
        <w:rPr>
          <w:rFonts w:hint="eastAsia"/>
          <w:sz w:val="21"/>
          <w:szCs w:val="21"/>
        </w:rPr>
        <w:t>复合</w:t>
      </w:r>
      <w:r>
        <w:rPr>
          <w:sz w:val="21"/>
          <w:szCs w:val="21"/>
        </w:rPr>
        <w:t>性比较强</w:t>
      </w:r>
      <w:r>
        <w:rPr>
          <w:rFonts w:hint="eastAsia"/>
          <w:sz w:val="21"/>
          <w:szCs w:val="21"/>
        </w:rPr>
        <w:t>。</w:t>
      </w:r>
    </w:p>
    <w:p w:rsidR="00DF1501">
      <w:pPr>
        <w:pStyle w:val="NormalWeb"/>
        <w:spacing w:before="0" w:beforeAutospacing="0" w:after="0" w:afterAutospacing="0" w:line="360" w:lineRule="auto"/>
        <w:rPr>
          <w:rFonts w:hint="eastAsia"/>
          <w:b/>
          <w:bCs/>
          <w:sz w:val="21"/>
          <w:szCs w:val="21"/>
        </w:rPr>
      </w:pPr>
      <w:r>
        <w:rPr>
          <w:rFonts w:hint="eastAsia"/>
          <w:b/>
          <w:bCs/>
          <w:sz w:val="21"/>
          <w:szCs w:val="21"/>
        </w:rPr>
        <w:t>（4）</w:t>
      </w:r>
      <w:r>
        <w:rPr>
          <w:b/>
          <w:bCs/>
          <w:sz w:val="21"/>
          <w:szCs w:val="21"/>
        </w:rPr>
        <w:t>周期性比较强</w:t>
      </w:r>
    </w:p>
    <w:p w:rsidR="00DF1501">
      <w:pPr>
        <w:pStyle w:val="NormalWeb"/>
        <w:spacing w:before="0" w:beforeAutospacing="0" w:after="0" w:afterAutospacing="0" w:line="360" w:lineRule="auto"/>
        <w:rPr>
          <w:rFonts w:hint="eastAsia"/>
          <w:sz w:val="21"/>
          <w:szCs w:val="21"/>
        </w:rPr>
      </w:pPr>
    </w:p>
    <w:p w:rsidR="00DF1501">
      <w:pPr>
        <w:pStyle w:val="Heading2"/>
        <w:rPr>
          <w:rFonts w:hint="eastAsia"/>
          <w:szCs w:val="21"/>
        </w:rPr>
      </w:pPr>
      <w:bookmarkStart w:id="63" w:name="_Toc117354443"/>
      <w:bookmarkStart w:id="64" w:name="_Toc117354842"/>
      <w:r>
        <w:rPr>
          <w:rFonts w:hint="eastAsia"/>
          <w:sz w:val="24"/>
        </w:rPr>
        <w:t>2、新思维模式下的新大盘特征</w:t>
      </w:r>
      <w:bookmarkEnd w:id="63"/>
      <w:bookmarkEnd w:id="64"/>
    </w:p>
    <w:p w:rsidR="00DF1501">
      <w:pPr>
        <w:spacing w:line="360" w:lineRule="auto"/>
        <w:ind w:firstLine="420" w:firstLineChars="200"/>
        <w:rPr>
          <w:rFonts w:ascii="宋体" w:hAnsi="宋体" w:hint="eastAsia"/>
        </w:rPr>
      </w:pPr>
      <w:r>
        <w:rPr>
          <w:rFonts w:ascii="宋体" w:hAnsi="宋体" w:hint="eastAsia"/>
        </w:rPr>
        <w:t>新大盘模式就是一种新的思维模式，这种新的思维模式摒弃了以前我们使用过的来自于千人规划指标的、做封闭社区的、做纯居住大盘的模式，而是转变过来使用一种具有城市的观念、发展的观念、松散的观念和开放的观念这些新思维模式来开发新的大盘。</w:t>
      </w:r>
    </w:p>
    <w:p w:rsidR="00DF1501">
      <w:pPr>
        <w:pStyle w:val="NormalWeb"/>
        <w:spacing w:before="0" w:beforeAutospacing="0" w:after="0" w:afterAutospacing="0" w:line="360" w:lineRule="auto"/>
        <w:rPr>
          <w:rFonts w:hint="eastAsia"/>
          <w:b/>
          <w:bCs/>
          <w:sz w:val="21"/>
          <w:szCs w:val="21"/>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Pr>
          <w:rFonts w:hint="eastAsia"/>
          <w:b/>
          <w:bCs/>
          <w:sz w:val="21"/>
        </w:rPr>
        <w:t>（1）城市性</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新大盘的开发自始至终都要明确自己的大盘无论多大，都必须是一个城市中的有机组成部分，它必须主动的承担起在一个城市中的责任和权利。</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从责任这方面来讲，它必须遵循城市发展的普遍规律。尤其不能像现在的做法：随意的取消路网，随意的变更本区域的道路结构。这样就会使得城市中每多一个大盘，就多一个交通拥堵的结点，这一点是今后必须要避免的。</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从城市的权利来讲，新大盘的开发也必须充分的利用城市带给它的所有权利，利用城市的就业动力，利用城市的配套设施，利用城市的市政管网，而不要只立足于自己这个小范围，搞小而全的建筑。</w:t>
      </w:r>
    </w:p>
    <w:p w:rsidR="00DF1501">
      <w:pPr>
        <w:spacing w:line="360" w:lineRule="auto"/>
        <w:ind w:firstLine="420" w:firstLineChars="200"/>
        <w:rPr>
          <w:rFonts w:ascii="宋体" w:hAnsi="宋体" w:hint="eastAsia"/>
        </w:rPr>
      </w:pPr>
      <w:r>
        <w:rPr>
          <w:rFonts w:ascii="宋体" w:hAnsi="宋体" w:hint="eastAsia"/>
        </w:rPr>
        <w:t>总之，必须将大盘看成是城市中的大盘，而不能将它看作是一孤立的大社区。</w:t>
      </w:r>
    </w:p>
    <w:p w:rsidR="00DF1501">
      <w:pPr>
        <w:pStyle w:val="NormalWeb"/>
        <w:spacing w:before="0" w:beforeAutospacing="0" w:after="0" w:afterAutospacing="0" w:line="360" w:lineRule="auto"/>
        <w:rPr>
          <w:rFonts w:hint="eastAsia"/>
          <w:b/>
          <w:bCs/>
          <w:sz w:val="21"/>
          <w:szCs w:val="21"/>
        </w:rPr>
      </w:pPr>
      <w:r>
        <w:rPr>
          <w:rFonts w:hint="eastAsia"/>
          <w:b/>
          <w:bCs/>
          <w:sz w:val="21"/>
        </w:rPr>
        <w:t>（2）开放性</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无论是交通的衔接还是TOD模式的利用；无论是开放的泛会所设施，还是新都市主义的地块划分，新大盘要想与城市完全融合在一起，就必须保持高度的开放性，只有开放才能融合，只有开放的系统才能进行相应的新陈代谢。</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封闭的社区很难形成持久的活力，而且还可能加剧两极分化和居民间的对立情绪，因为封闭会使邻里阶级化，形成了社会排他性，致使开发的项目往往形成了只为单一阶层服务的住区，它们或者是低收入人群居住区，或者位于城市外围地区的封闭的高收入人群社区。</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因此，开放性可以看作是实现新大盘的城市性与生态性的必要保证，也是新大盘区别与旧大盘的突出特征。</w:t>
      </w:r>
    </w:p>
    <w:p w:rsidR="00DF1501">
      <w:pPr>
        <w:pStyle w:val="NormalWeb"/>
        <w:spacing w:before="0" w:beforeAutospacing="0" w:after="0" w:afterAutospacing="0" w:line="360" w:lineRule="auto"/>
        <w:rPr>
          <w:rFonts w:hint="eastAsia"/>
          <w:b/>
          <w:bCs/>
          <w:sz w:val="21"/>
          <w:szCs w:val="21"/>
        </w:rPr>
      </w:pPr>
      <w:r>
        <w:rPr>
          <w:rFonts w:hint="eastAsia"/>
          <w:b/>
          <w:bCs/>
          <w:sz w:val="21"/>
        </w:rPr>
        <w:t>（3）生态性</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我们要将生态学的观点应用与新大盘的开放上，要将一个新的大盘看成是一个生命体，同时，又将它看成是一个生态群落。</w:t>
      </w:r>
    </w:p>
    <w:p w:rsidR="00DF1501">
      <w:pPr>
        <w:spacing w:line="360" w:lineRule="auto"/>
        <w:ind w:firstLine="420" w:firstLineChars="200"/>
        <w:rPr>
          <w:rFonts w:ascii="宋体" w:hAnsi="宋体" w:hint="eastAsia"/>
        </w:rPr>
      </w:pPr>
      <w:r>
        <w:rPr>
          <w:rFonts w:ascii="宋体" w:hAnsi="宋体" w:hint="eastAsia"/>
        </w:rPr>
        <w:t>说它是一个生命体，是指它会有一个发生、发育、发展、成长的过程，甚至也会有一个衰老的过程。因此，如何保持一个居住区的活力，对我们而言都将是一个永恒的命题。而对于这个大盘中的小业主而言，这件事则意味着，他们能否实现对自身物业的增值与保值。</w:t>
      </w:r>
    </w:p>
    <w:p w:rsidR="00DF1501">
      <w:pPr>
        <w:pStyle w:val="NormalWeb"/>
        <w:spacing w:before="0" w:beforeAutospacing="0" w:after="0" w:afterAutospacing="0" w:line="360" w:lineRule="auto"/>
        <w:ind w:firstLine="420" w:firstLineChars="200"/>
        <w:rPr>
          <w:rFonts w:hint="eastAsia"/>
          <w:sz w:val="21"/>
          <w:szCs w:val="21"/>
        </w:rPr>
      </w:pPr>
      <w:r>
        <w:rPr>
          <w:rFonts w:hint="eastAsia"/>
          <w:sz w:val="21"/>
        </w:rPr>
        <w:t>说新大盘是一个生态群落，是指我们要仔细的研究，这个生态群落中的生态平衡问题。必须用一种系统工程的眼光来思考一个新大盘中的各物业类型的配比问题，以及它们相互之间的动力传递，也只有这样才能够实现新大盘生命体的健康成长。</w:t>
      </w:r>
    </w:p>
    <w:p w:rsidR="00DF1501">
      <w:pPr>
        <w:pStyle w:val="NormalWeb"/>
        <w:spacing w:before="0" w:beforeAutospacing="0" w:after="0" w:afterAutospacing="0" w:line="360" w:lineRule="auto"/>
        <w:rPr>
          <w:rFonts w:hint="eastAsia"/>
          <w:b/>
          <w:bCs/>
          <w:sz w:val="21"/>
          <w:szCs w:val="21"/>
        </w:rPr>
      </w:pPr>
      <w:r>
        <w:rPr>
          <w:rFonts w:hint="eastAsia"/>
          <w:b/>
          <w:bCs/>
          <w:sz w:val="21"/>
        </w:rPr>
        <w:t>（4）公共性</w:t>
      </w:r>
    </w:p>
    <w:p w:rsidR="00DF1501">
      <w:pPr>
        <w:spacing w:line="360" w:lineRule="auto"/>
        <w:ind w:firstLine="420" w:firstLineChars="200"/>
        <w:rPr>
          <w:rFonts w:ascii="宋体" w:hAnsi="宋体" w:hint="eastAsia"/>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DF1501">
      <w:pPr>
        <w:spacing w:line="360" w:lineRule="auto"/>
        <w:ind w:firstLine="420" w:firstLineChars="200"/>
        <w:rPr>
          <w:rFonts w:ascii="宋体" w:hAnsi="宋体" w:hint="eastAsia"/>
        </w:rPr>
      </w:pPr>
      <w:r>
        <w:rPr>
          <w:rFonts w:ascii="宋体" w:hAnsi="宋体" w:hint="eastAsia"/>
        </w:rPr>
        <w:t>所谓的公共性，是指社区利益的公共性和公共利益的社区性，一个大型的居住社区，它的主人是这里的小业主们，而不是开发商。一个社区的实际意义，是对一群利益相互关联的小业主们共同组成的利益共同体产生的。换言之，社区的实质绝对不是以交往距离和服务距离来划定社区范围的，它一定是以利益相关距离来划定范围的。一个社区之所以存在，是因为这个社区里的居民认为在这样一个社区范围内，任何一个社区成员的个体行为都会影响到其它成员所拥有本社区物业的相关利益价值。只有这样，一个按照利益纽带的社区组织才能形成。所以，新大盘的开发必须从利益的角度进行社区组织和社区范围的划定。</w:t>
      </w:r>
    </w:p>
    <w:p w:rsidR="00DF1501">
      <w:pPr>
        <w:spacing w:line="360" w:lineRule="auto"/>
        <w:rPr>
          <w:rFonts w:ascii="宋体" w:hAnsi="宋体" w:hint="eastAsia"/>
          <w:b/>
          <w:bCs/>
        </w:rPr>
      </w:pPr>
      <w:r>
        <w:rPr>
          <w:rFonts w:ascii="宋体" w:hAnsi="宋体" w:hint="eastAsia"/>
          <w:b/>
          <w:bCs/>
        </w:rPr>
        <w:t>（5）多元性</w:t>
      </w:r>
    </w:p>
    <w:p w:rsidR="00DF1501">
      <w:pPr>
        <w:spacing w:line="360" w:lineRule="auto"/>
        <w:ind w:firstLine="420" w:firstLineChars="200"/>
        <w:rPr>
          <w:rFonts w:ascii="宋体" w:hAnsi="宋体" w:hint="eastAsia"/>
        </w:rPr>
      </w:pPr>
      <w:r>
        <w:rPr>
          <w:rFonts w:ascii="宋体" w:hAnsi="宋体" w:hint="eastAsia"/>
        </w:rPr>
        <w:t>只有多元才有活力。只有多元性才有公共性。这里所谓的多元是指一个新的大盘必须有多元化的客户</w:t>
      </w:r>
      <w:r>
        <w:rPr>
          <w:rFonts w:ascii="宋体" w:hAnsi="宋体" w:hint="eastAsia"/>
        </w:rPr>
        <w:t>——</w:t>
      </w:r>
      <w:r>
        <w:rPr>
          <w:rFonts w:ascii="宋体" w:hAnsi="宋体" w:hint="eastAsia"/>
        </w:rPr>
        <w:t>要扩大客户的面层而不是压缩；必须有多元化的配套，必须有多元化的交通服务体系，还必须有多元化的社区文化。总之，必须以一种多元化的方式给居住在这里的多元化的客户以多元化的选择，这样才能共同构成一个多元化的社区。因此，多元化既是保证公共性和生态性的前提，又是实现公共性与生态性之后的结果。</w:t>
      </w:r>
    </w:p>
    <w:p w:rsidR="00DF1501">
      <w:pPr>
        <w:spacing w:line="360" w:lineRule="auto"/>
        <w:rPr>
          <w:rFonts w:ascii="宋体" w:hAnsi="宋体" w:hint="eastAsia"/>
        </w:rPr>
      </w:pPr>
    </w:p>
    <w:p w:rsidR="00DF1501">
      <w:pPr>
        <w:pStyle w:val="Heading2"/>
        <w:rPr>
          <w:rFonts w:ascii="宋体" w:hAnsi="宋体" w:hint="eastAsia"/>
        </w:rPr>
      </w:pPr>
      <w:bookmarkStart w:id="69" w:name="_Toc117354444"/>
      <w:bookmarkStart w:id="70" w:name="_Toc117354843"/>
      <w:r>
        <w:rPr>
          <w:rFonts w:hint="eastAsia"/>
          <w:sz w:val="24"/>
        </w:rPr>
        <w:t>3、大盘弊端初探</w:t>
      </w:r>
      <w:bookmarkEnd w:id="69"/>
      <w:bookmarkEnd w:id="70"/>
    </w:p>
    <w:p w:rsidR="00DF1501">
      <w:pPr>
        <w:pStyle w:val="NormalWeb"/>
        <w:spacing w:before="0" w:beforeAutospacing="0" w:after="0" w:afterAutospacing="0" w:line="360" w:lineRule="auto"/>
        <w:rPr>
          <w:sz w:val="21"/>
          <w:szCs w:val="22"/>
        </w:rPr>
      </w:pPr>
      <w:r>
        <w:rPr>
          <w:rStyle w:val="Strong"/>
          <w:rFonts w:hint="eastAsia"/>
          <w:sz w:val="21"/>
          <w:szCs w:val="22"/>
        </w:rPr>
        <w:t>（1）</w:t>
      </w:r>
      <w:r>
        <w:rPr>
          <w:rStyle w:val="Strong"/>
          <w:sz w:val="21"/>
          <w:szCs w:val="22"/>
        </w:rPr>
        <w:t>标榜和谐社区与滋生社会问题共生</w:t>
      </w:r>
    </w:p>
    <w:p w:rsidR="00DF1501">
      <w:pPr>
        <w:pStyle w:val="NormalWeb"/>
        <w:spacing w:before="0" w:beforeAutospacing="0" w:after="0" w:afterAutospacing="0" w:line="360" w:lineRule="auto"/>
        <w:rPr>
          <w:sz w:val="21"/>
          <w:szCs w:val="22"/>
        </w:rPr>
      </w:pPr>
      <w:r>
        <w:rPr>
          <w:sz w:val="21"/>
          <w:szCs w:val="22"/>
        </w:rPr>
        <w:t>　</w:t>
      </w:r>
      <w:r>
        <w:rPr>
          <w:rFonts w:hint="eastAsia"/>
          <w:sz w:val="21"/>
          <w:szCs w:val="22"/>
        </w:rPr>
        <w:t xml:space="preserve">  </w:t>
      </w:r>
      <w:r>
        <w:rPr>
          <w:sz w:val="21"/>
          <w:szCs w:val="22"/>
        </w:rPr>
        <w:t>对大盘开发商而言，营造和谐统一的社区文化和环境是他们引以为自豪之处，也是诸多大盘在入市时所标榜的卖点。诚然，如果生活在一个超大规模的社区中，由于周围环境的丰富与统一的社区文化，居住其中的人心里会产生温暖和满足感。其实，这也缘于今天的大盘开发商追求的一种真谛——就是让购房者建立起对大盘社区的期望和信任，这无疑会促使新时代大盘社区向着更符合业主需求的方向发展。</w:t>
      </w:r>
    </w:p>
    <w:p w:rsidR="00DF1501">
      <w:pPr>
        <w:pStyle w:val="NormalWeb"/>
        <w:spacing w:before="0" w:beforeAutospacing="0" w:after="0" w:afterAutospacing="0" w:line="360" w:lineRule="auto"/>
        <w:rPr>
          <w:rFonts w:hint="eastAsia"/>
          <w:sz w:val="21"/>
          <w:szCs w:val="22"/>
        </w:rPr>
      </w:pPr>
      <w:r>
        <w:rPr>
          <w:sz w:val="21"/>
          <w:szCs w:val="22"/>
        </w:rPr>
        <w:t>　　可有几十万人居住在一个大型的社区中，个性的不同必然带来需求的不同。力求让业主亲密交流与加强联系的大型社区，如何达到统一并非易事。</w:t>
      </w:r>
    </w:p>
    <w:p w:rsidR="00DF1501">
      <w:pPr>
        <w:spacing w:line="360" w:lineRule="auto"/>
        <w:ind w:firstLine="420" w:firstLineChars="200"/>
        <w:rPr>
          <w:rFonts w:ascii="宋体" w:hAnsi="宋体" w:hint="eastAsia"/>
        </w:rPr>
      </w:pPr>
      <w:r>
        <w:rPr>
          <w:rFonts w:ascii="宋体" w:hAnsi="宋体"/>
          <w:szCs w:val="22"/>
        </w:rPr>
        <w:t>现在有的大盘居住人口已经达到了相当大的规模，俨然成了一个小城市。有社会学家表示出了担忧：一个大的社区，几十万人共同居住，自然会产生一些社会问题。特别是一些“大盘”在规划时偏重居住功能，缺少对经济功能、产业功能的思考，长此以往，将出现难以解决就业、滋生犯罪等社会问题，而这些又是开发商不好解决的。</w:t>
      </w:r>
    </w:p>
    <w:p w:rsidR="00DF1501">
      <w:pPr>
        <w:spacing w:line="360" w:lineRule="auto"/>
        <w:rPr>
          <w:rFonts w:ascii="宋体" w:hAnsi="宋体" w:hint="eastAsia"/>
        </w:rPr>
      </w:pPr>
    </w:p>
    <w:p w:rsidR="00DF1501">
      <w:pPr>
        <w:pStyle w:val="NormalWeb"/>
        <w:spacing w:before="0" w:beforeAutospacing="0" w:after="0" w:afterAutospacing="0" w:line="360" w:lineRule="auto"/>
        <w:rPr>
          <w:sz w:val="21"/>
          <w:szCs w:val="22"/>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Pr>
          <w:rStyle w:val="Strong"/>
          <w:rFonts w:hint="eastAsia"/>
          <w:sz w:val="21"/>
          <w:szCs w:val="22"/>
        </w:rPr>
        <w:t>（2）</w:t>
      </w:r>
      <w:r>
        <w:rPr>
          <w:rStyle w:val="Strong"/>
          <w:sz w:val="21"/>
          <w:szCs w:val="22"/>
        </w:rPr>
        <w:t>大盘品质高低与配套缺憾与否相关</w:t>
      </w:r>
    </w:p>
    <w:p w:rsidR="00DF1501">
      <w:pPr>
        <w:pStyle w:val="NormalWeb"/>
        <w:spacing w:before="0" w:beforeAutospacing="0" w:after="0" w:afterAutospacing="0" w:line="360" w:lineRule="auto"/>
        <w:ind w:firstLine="420" w:firstLineChars="200"/>
        <w:rPr>
          <w:sz w:val="21"/>
          <w:szCs w:val="22"/>
        </w:rPr>
      </w:pPr>
      <w:r>
        <w:rPr>
          <w:sz w:val="21"/>
          <w:szCs w:val="22"/>
        </w:rPr>
        <w:t>对大多数现代的业主来说，所生活的社区除了能提供居住的功能之外，还要能满足休闲娱乐、教育、医疗及购物等需求。社区配套设施的构建，已成为摆在楼盘开发中与居住同等重要的问题，而这一点在大盘的开发中表现得更为明显。</w:t>
      </w:r>
    </w:p>
    <w:p w:rsidR="00DF1501">
      <w:pPr>
        <w:pStyle w:val="NormalWeb"/>
        <w:spacing w:before="0" w:beforeAutospacing="0" w:after="0" w:afterAutospacing="0" w:line="360" w:lineRule="auto"/>
        <w:rPr>
          <w:sz w:val="21"/>
          <w:szCs w:val="22"/>
        </w:rPr>
      </w:pPr>
    </w:p>
    <w:p w:rsidR="00DF1501">
      <w:pPr>
        <w:pStyle w:val="NormalWeb"/>
        <w:spacing w:before="0" w:beforeAutospacing="0" w:after="0" w:afterAutospacing="0" w:line="360" w:lineRule="auto"/>
        <w:ind w:firstLine="420" w:firstLineChars="200"/>
        <w:rPr>
          <w:sz w:val="21"/>
          <w:szCs w:val="22"/>
        </w:rPr>
      </w:pPr>
      <w:r>
        <w:rPr>
          <w:sz w:val="21"/>
          <w:szCs w:val="22"/>
        </w:rPr>
        <w:t>开发商为了促进大盘销售，就要“自我完善”。在售楼期间，开发商对这些公用配套设施的管理一般还是比较认真负责的，但楼房售罄之后，就很难预料了。</w:t>
      </w:r>
    </w:p>
    <w:p w:rsidR="00DF1501">
      <w:pPr>
        <w:pStyle w:val="NormalWeb"/>
        <w:spacing w:before="0" w:beforeAutospacing="0" w:after="0" w:afterAutospacing="0" w:line="360" w:lineRule="auto"/>
        <w:rPr>
          <w:sz w:val="21"/>
          <w:szCs w:val="22"/>
        </w:rPr>
      </w:pPr>
      <w:r>
        <w:rPr>
          <w:sz w:val="21"/>
          <w:szCs w:val="22"/>
        </w:rPr>
        <w:t>　　大盘会考验发展商的方方面面。毕竟它不像建小盘那样，粗放式地将一两栋房子建完、尽快把钱拿到手就算完事了。为此，时代对做大盘的发展商提出了更高的要求：一定要有责任感，必须要用持续发展的眼光来看待大盘产品，大盘模式应该提高产品的品质，提高它的价值。这个品质价值不仅仅是指房子的本身，还有更大的范畴，包括整个项目的配套设施、商业环境，甚至还包括业主的出行交通等，开发商必须树立符合时代要求的大盘建设观念。另外，基础设施和部分公用设施的建设必须在总体规划的指导下进行。在没有总体规划的情况下，政府也不可能将这些建起来。</w:t>
      </w:r>
    </w:p>
    <w:p w:rsidR="00DF1501">
      <w:pPr>
        <w:pStyle w:val="NormalWeb"/>
        <w:spacing w:before="0" w:beforeAutospacing="0" w:after="0" w:afterAutospacing="0" w:line="360" w:lineRule="auto"/>
        <w:rPr>
          <w:rStyle w:val="Strong"/>
          <w:rFonts w:hint="eastAsia"/>
          <w:b w:val="0"/>
          <w:bCs w:val="0"/>
          <w:sz w:val="21"/>
          <w:szCs w:val="22"/>
        </w:rPr>
      </w:pPr>
    </w:p>
    <w:p w:rsidR="00DF1501">
      <w:pPr>
        <w:pStyle w:val="NormalWeb"/>
        <w:spacing w:before="0" w:beforeAutospacing="0" w:after="0" w:afterAutospacing="0" w:line="360" w:lineRule="auto"/>
        <w:rPr>
          <w:sz w:val="21"/>
          <w:szCs w:val="22"/>
        </w:rPr>
      </w:pPr>
      <w:r>
        <w:rPr>
          <w:rStyle w:val="Strong"/>
          <w:rFonts w:hint="eastAsia"/>
          <w:sz w:val="21"/>
          <w:szCs w:val="22"/>
        </w:rPr>
        <w:t>（3）</w:t>
      </w:r>
      <w:r>
        <w:rPr>
          <w:rStyle w:val="Strong"/>
          <w:sz w:val="21"/>
          <w:szCs w:val="22"/>
        </w:rPr>
        <w:t>开发商彰显实力与面临风险相随</w:t>
      </w:r>
    </w:p>
    <w:p w:rsidR="00DF1501">
      <w:pPr>
        <w:pStyle w:val="NormalWeb"/>
        <w:spacing w:before="0" w:beforeAutospacing="0" w:after="0" w:afterAutospacing="0" w:line="360" w:lineRule="auto"/>
        <w:rPr>
          <w:sz w:val="21"/>
          <w:szCs w:val="22"/>
        </w:rPr>
      </w:pPr>
      <w:r>
        <w:rPr>
          <w:sz w:val="21"/>
          <w:szCs w:val="22"/>
        </w:rPr>
        <w:t>　　当前，大盘开发风头不减，因其开发时间长、规模大、配套丰富，成为房地商展现自身实力的最好证明。而所谓“成也萧和，败也萧和”，面临的风险也始终与大盘开发商的实力如影相随。</w:t>
      </w:r>
    </w:p>
    <w:p w:rsidR="00DF1501">
      <w:pPr>
        <w:pStyle w:val="NormalWeb"/>
        <w:spacing w:before="0" w:beforeAutospacing="0" w:after="0" w:afterAutospacing="0" w:line="360" w:lineRule="auto"/>
        <w:rPr>
          <w:sz w:val="21"/>
          <w:szCs w:val="22"/>
        </w:rPr>
      </w:pPr>
      <w:r>
        <w:rPr>
          <w:sz w:val="21"/>
          <w:szCs w:val="22"/>
        </w:rPr>
        <w:t>　　开发商做房地产项目，无非是期待投资回报和对项目一定的把握，包括产品的品质、生产的周期和资金运作。由于大盘的建设周期长，对开发大盘的房地产商来说，不能不说是一项风险很大的工作。拿一个</w:t>
      </w:r>
      <w:smartTag w:uri="urn:schemas-microsoft-com:office:smarttags" w:element="chmetcnv">
        <w:smartTagPr>
          <w:attr w:name="HasSpace" w:val="False"/>
          <w:attr w:name="Negative" w:val="False"/>
          <w:attr w:name="NumberType" w:val="3"/>
          <w:attr w:name="SourceValue" w:val="1000000"/>
          <w:attr w:name="TCSC" w:val="1"/>
          <w:attr w:name="UnitName" w:val="平方米"/>
        </w:smartTagPr>
        <w:r>
          <w:rPr>
            <w:sz w:val="21"/>
            <w:szCs w:val="22"/>
          </w:rPr>
          <w:t>一百万平方米</w:t>
        </w:r>
      </w:smartTag>
      <w:r>
        <w:rPr>
          <w:sz w:val="21"/>
          <w:szCs w:val="22"/>
        </w:rPr>
        <w:t>的大盘来看，开发商通常分为三期或四期开发，这样跨越的周期一般很长，五年甚至六年都有可能，在这期间运作会出现很多的变数，而且也很难预见。还有一些问题不容忽视，比如大盘如果空置滞销，除了造成土地大量闲置现象出现外，还会造成开发资金链发生断裂，有可能出现金融债务危机和楼盘“烂尾”。特别是受到国家的宏观调控，银行政策的变化，对项目的开发、销售、资金链等方面不可估量的风险会相应增加。</w:t>
      </w:r>
    </w:p>
    <w:p w:rsidR="00DF1501">
      <w:pPr>
        <w:pStyle w:val="NormalWeb"/>
        <w:spacing w:before="0" w:beforeAutospacing="0" w:after="0" w:afterAutospacing="0" w:line="360" w:lineRule="auto"/>
        <w:jc w:val="both"/>
        <w:rPr>
          <w:rStyle w:val="Strong"/>
          <w:rFonts w:hint="eastAsia"/>
          <w:b w:val="0"/>
          <w:bCs w:val="0"/>
          <w:sz w:val="21"/>
          <w:szCs w:val="22"/>
        </w:rPr>
      </w:pPr>
    </w:p>
    <w:p w:rsidR="00DF1501">
      <w:pPr>
        <w:pStyle w:val="NormalWeb"/>
        <w:spacing w:before="0" w:beforeAutospacing="0" w:after="0" w:afterAutospacing="0" w:line="360" w:lineRule="auto"/>
        <w:jc w:val="both"/>
        <w:rPr>
          <w:sz w:val="21"/>
          <w:szCs w:val="22"/>
        </w:rPr>
      </w:pPr>
      <w:r>
        <w:rPr>
          <w:rStyle w:val="Strong"/>
          <w:rFonts w:hint="eastAsia"/>
          <w:sz w:val="21"/>
          <w:szCs w:val="22"/>
        </w:rPr>
        <w:t>（4）</w:t>
      </w:r>
      <w:r>
        <w:rPr>
          <w:rStyle w:val="Strong"/>
          <w:sz w:val="21"/>
          <w:szCs w:val="22"/>
        </w:rPr>
        <w:t>城市新地标与交通“瓶颈”相伴</w:t>
      </w:r>
    </w:p>
    <w:p w:rsidR="00DF1501">
      <w:pPr>
        <w:pStyle w:val="NormalWeb"/>
        <w:spacing w:before="0" w:beforeAutospacing="0" w:after="0" w:afterAutospacing="0" w:line="360" w:lineRule="auto"/>
        <w:ind w:firstLine="420"/>
        <w:rPr>
          <w:rFonts w:hint="eastAsia"/>
          <w:sz w:val="21"/>
          <w:szCs w:val="22"/>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DF1501">
      <w:pPr>
        <w:pStyle w:val="NormalWeb"/>
        <w:spacing w:before="0" w:beforeAutospacing="0" w:after="0" w:afterAutospacing="0" w:line="360" w:lineRule="auto"/>
        <w:ind w:firstLine="420"/>
        <w:rPr>
          <w:rFonts w:hint="eastAsia"/>
          <w:sz w:val="21"/>
          <w:szCs w:val="22"/>
        </w:rPr>
      </w:pPr>
      <w:r>
        <w:rPr>
          <w:sz w:val="21"/>
          <w:szCs w:val="22"/>
        </w:rPr>
        <w:t>目前在全国很多城市，大盘项目往往被冠以“城市新地标”的名号。不可否认的现实是，大盘社区所带来的一些问题，也在逐渐显现。一个可以容纳几十万人的居住项目，每天在这里居住的人都会在固定的时间段上、下班，这对周边的交通造成相当大的压力。而地处远郊的大盘，由于没有合理的城市公共交通系统，开发商不得不自己配套交通工具，以解决人们的出行。这些交通工具的利用率都不会太高。同时，人们出行时间的增长也是对个人时间资源的浪费，这些都不符合可持续发展的原则。</w:t>
      </w:r>
    </w:p>
    <w:p w:rsidR="00DF1501">
      <w:pPr>
        <w:pStyle w:val="NormalWeb"/>
        <w:spacing w:before="0" w:beforeAutospacing="0" w:after="0" w:afterAutospacing="0" w:line="360" w:lineRule="auto"/>
        <w:ind w:firstLine="420"/>
        <w:rPr>
          <w:rFonts w:hint="eastAsia"/>
          <w:sz w:val="21"/>
          <w:szCs w:val="22"/>
        </w:rPr>
      </w:pPr>
    </w:p>
    <w:p w:rsidR="00DF1501">
      <w:pPr>
        <w:pStyle w:val="NormalWeb"/>
        <w:spacing w:before="0" w:beforeAutospacing="0" w:after="0" w:afterAutospacing="0" w:line="360" w:lineRule="auto"/>
        <w:jc w:val="both"/>
        <w:rPr>
          <w:sz w:val="21"/>
          <w:szCs w:val="22"/>
        </w:rPr>
      </w:pPr>
      <w:r>
        <w:rPr>
          <w:rStyle w:val="Strong"/>
          <w:rFonts w:hint="eastAsia"/>
        </w:rPr>
        <w:t>（5）</w:t>
      </w:r>
      <w:r>
        <w:rPr>
          <w:rStyle w:val="Strong"/>
          <w:sz w:val="21"/>
          <w:szCs w:val="22"/>
        </w:rPr>
        <w:t>大盘大气势与城市规划相悖</w:t>
      </w:r>
    </w:p>
    <w:p w:rsidR="00DF1501">
      <w:pPr>
        <w:pStyle w:val="NormalWeb"/>
        <w:spacing w:before="0" w:beforeAutospacing="0" w:after="0" w:afterAutospacing="0" w:line="360" w:lineRule="auto"/>
        <w:rPr>
          <w:sz w:val="21"/>
          <w:szCs w:val="22"/>
        </w:rPr>
      </w:pPr>
      <w:r>
        <w:rPr>
          <w:sz w:val="21"/>
          <w:szCs w:val="22"/>
        </w:rPr>
        <w:t>　　大盘项目由于自身规模比较庞大，从整体上看，显得很有气势。大盘开发商的任务，也就不单纯是在造一个楼盘项目这么简单，更多地承担起城市运营的功能。</w:t>
      </w:r>
    </w:p>
    <w:p w:rsidR="00DF1501">
      <w:pPr>
        <w:pStyle w:val="NormalWeb"/>
        <w:spacing w:before="0" w:beforeAutospacing="0" w:after="0" w:afterAutospacing="0" w:line="360" w:lineRule="auto"/>
        <w:rPr>
          <w:sz w:val="21"/>
          <w:szCs w:val="22"/>
        </w:rPr>
      </w:pPr>
      <w:r>
        <w:rPr>
          <w:sz w:val="21"/>
          <w:szCs w:val="22"/>
        </w:rPr>
        <w:t>　　做大盘好比一个造城运动。大盘项目一般都会强调生态的概念，这里的“生态”不单是通常意义上的蓝天、白云、环保，而有两层意义：一是指大盘开发建设与整个城市以及城市区域的居住发展方式的和谐、契合；二是大盘的可持续发展。城市的发展需要在城市近郊区域开发大型居住区作为人们的居住地，这种想法本无可厚非，但这些原本不错的创意，在落实时会引发一些问题。</w:t>
      </w:r>
    </w:p>
    <w:p w:rsidR="00DF1501">
      <w:pPr>
        <w:pStyle w:val="NormalWeb"/>
        <w:spacing w:before="0" w:beforeAutospacing="0" w:after="0" w:afterAutospacing="0" w:line="360" w:lineRule="auto"/>
        <w:rPr>
          <w:sz w:val="21"/>
          <w:szCs w:val="22"/>
        </w:rPr>
      </w:pPr>
      <w:r>
        <w:rPr>
          <w:sz w:val="21"/>
          <w:szCs w:val="22"/>
        </w:rPr>
        <w:t>　　大盘的占地面积少则数十公顷，多则几百公顷，从城市发展的角度来看，它们往往现身城市远郊，而远郊却是城市规划尚难纳入视线的地方。在没有总体规划的地区，大盘建成后再追补规划，势必造成政府规划部门和开发商的被动局面。</w:t>
      </w:r>
    </w:p>
    <w:p w:rsidR="00DF1501">
      <w:pPr>
        <w:pStyle w:val="NormalWeb"/>
        <w:spacing w:before="0" w:beforeAutospacing="0" w:after="0" w:afterAutospacing="0" w:line="360" w:lineRule="auto"/>
        <w:rPr>
          <w:rFonts w:hint="eastAsia"/>
          <w:sz w:val="21"/>
        </w:rPr>
      </w:pPr>
      <w:r>
        <w:rPr>
          <w:sz w:val="21"/>
        </w:rPr>
        <w:t>　　另外，大盘的建筑风格对城市规划来讲并不利。业内一位知名的设计师曾一针见血地指出，从建筑外观来看，上百万甚至几百万平方米的超大社区，建筑设计的风格单一，对城市景观多元化来讲并不利。</w:t>
      </w:r>
    </w:p>
    <w:p w:rsidR="00DF1501">
      <w:pPr>
        <w:spacing w:line="360" w:lineRule="auto"/>
        <w:rPr>
          <w:rFonts w:ascii="宋体" w:hAnsi="宋体" w:hint="eastAsia"/>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DF1501">
      <w:pPr>
        <w:pStyle w:val="Heading1"/>
        <w:rPr>
          <w:rFonts w:ascii="宋体" w:hAnsi="宋体" w:hint="eastAsia"/>
        </w:rPr>
      </w:pPr>
      <w:bookmarkStart w:id="77" w:name="_Toc117354445"/>
      <w:bookmarkStart w:id="78" w:name="_Toc117354844"/>
      <w:r>
        <w:rPr>
          <w:rFonts w:hint="eastAsia"/>
          <w:sz w:val="28"/>
        </w:rPr>
        <w:t>四、大盘开发优劣势分析</w:t>
      </w:r>
      <w:bookmarkEnd w:id="77"/>
      <w:bookmarkEnd w:id="78"/>
    </w:p>
    <w:p w:rsidR="00DF1501">
      <w:pPr>
        <w:pStyle w:val="NormalWeb"/>
        <w:spacing w:before="0" w:beforeAutospacing="0" w:after="0" w:afterAutospacing="0" w:line="360" w:lineRule="auto"/>
        <w:ind w:firstLine="420" w:firstLineChars="200"/>
        <w:rPr>
          <w:rFonts w:hint="eastAsia"/>
          <w:sz w:val="21"/>
          <w:szCs w:val="21"/>
        </w:rPr>
      </w:pPr>
      <w:r>
        <w:rPr>
          <w:rFonts w:hint="eastAsia"/>
          <w:sz w:val="21"/>
          <w:szCs w:val="21"/>
        </w:rPr>
        <w:t>优秀的营销策略应该立足于对楼盘产品、市场竞争和环境的全面客观分析，并根据分析结果提出具有针对性和可操作性的应对方案，对于</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也是一样。尽管它的出现符合地产业的发展规律，但其仍然具有难于克服的缺点。科学的营销策略应是扬长避短，或者化</w:t>
      </w:r>
      <w:r>
        <w:rPr>
          <w:rFonts w:hint="eastAsia"/>
          <w:sz w:val="21"/>
          <w:szCs w:val="21"/>
        </w:rPr>
        <w:t>“</w:t>
      </w:r>
      <w:r>
        <w:rPr>
          <w:rFonts w:hint="eastAsia"/>
          <w:sz w:val="21"/>
          <w:szCs w:val="21"/>
        </w:rPr>
        <w:t>短</w:t>
      </w:r>
      <w:r>
        <w:rPr>
          <w:rFonts w:hint="eastAsia"/>
          <w:sz w:val="21"/>
          <w:szCs w:val="21"/>
        </w:rPr>
        <w:t>”</w:t>
      </w:r>
      <w:r>
        <w:rPr>
          <w:rFonts w:hint="eastAsia"/>
          <w:sz w:val="21"/>
          <w:szCs w:val="21"/>
        </w:rPr>
        <w:t>为</w:t>
      </w:r>
      <w:r>
        <w:rPr>
          <w:rFonts w:hint="eastAsia"/>
          <w:sz w:val="21"/>
          <w:szCs w:val="21"/>
        </w:rPr>
        <w:t>“</w:t>
      </w:r>
      <w:r>
        <w:rPr>
          <w:rFonts w:hint="eastAsia"/>
          <w:sz w:val="21"/>
          <w:szCs w:val="21"/>
        </w:rPr>
        <w:t>长</w:t>
      </w:r>
      <w:r>
        <w:rPr>
          <w:rFonts w:hint="eastAsia"/>
          <w:sz w:val="21"/>
          <w:szCs w:val="21"/>
        </w:rPr>
        <w:t>”</w:t>
      </w:r>
      <w:r>
        <w:rPr>
          <w:rFonts w:hint="eastAsia"/>
          <w:sz w:val="21"/>
          <w:szCs w:val="21"/>
        </w:rPr>
        <w:t>，因此有必要对</w:t>
      </w:r>
      <w:r>
        <w:rPr>
          <w:rFonts w:hint="eastAsia"/>
          <w:sz w:val="21"/>
          <w:szCs w:val="21"/>
        </w:rPr>
        <w:t>“</w:t>
      </w:r>
      <w:r>
        <w:rPr>
          <w:rFonts w:hint="eastAsia"/>
          <w:sz w:val="21"/>
          <w:szCs w:val="21"/>
        </w:rPr>
        <w:t>大盘地产</w:t>
      </w:r>
      <w:r>
        <w:rPr>
          <w:rFonts w:hint="eastAsia"/>
          <w:sz w:val="21"/>
          <w:szCs w:val="21"/>
        </w:rPr>
        <w:t>”</w:t>
      </w:r>
      <w:r>
        <w:rPr>
          <w:rFonts w:hint="eastAsia"/>
          <w:sz w:val="21"/>
          <w:szCs w:val="21"/>
        </w:rPr>
        <w:t>进行全面而客观的分析：</w:t>
      </w:r>
    </w:p>
    <w:p w:rsidR="00DF1501">
      <w:pPr>
        <w:pStyle w:val="Heading2"/>
        <w:rPr>
          <w:rFonts w:ascii="宋体" w:hAnsi="宋体"/>
          <w:sz w:val="24"/>
          <w:szCs w:val="22"/>
        </w:rPr>
      </w:pPr>
      <w:bookmarkStart w:id="79" w:name="_Toc117354446"/>
      <w:bookmarkStart w:id="80" w:name="_Toc117354845"/>
      <w:r>
        <w:rPr>
          <w:rFonts w:hint="eastAsia"/>
          <w:sz w:val="24"/>
        </w:rPr>
        <w:t>1、</w:t>
      </w:r>
      <w:r>
        <w:rPr>
          <w:sz w:val="24"/>
        </w:rPr>
        <w:t>开发商</w:t>
      </w:r>
      <w:r>
        <w:rPr>
          <w:rFonts w:hint="eastAsia"/>
          <w:sz w:val="24"/>
        </w:rPr>
        <w:t>角度</w:t>
      </w:r>
      <w:bookmarkEnd w:id="79"/>
      <w:bookmarkEnd w:id="80"/>
      <w:r>
        <w:rPr>
          <w:rFonts w:ascii="宋体" w:hAnsi="宋体"/>
          <w:b w:val="0"/>
          <w:bCs w:val="0"/>
          <w:sz w:val="24"/>
          <w:szCs w:val="22"/>
        </w:rPr>
        <w:t xml:space="preserve"> </w:t>
      </w:r>
    </w:p>
    <w:p w:rsidR="00DF1501">
      <w:pPr>
        <w:pStyle w:val="Heading3"/>
        <w:rPr>
          <w:rFonts w:hint="eastAsia"/>
          <w:sz w:val="21"/>
        </w:rPr>
      </w:pPr>
      <w:bookmarkStart w:id="81" w:name="_Toc117354447"/>
      <w:bookmarkStart w:id="82" w:name="_Toc117354846"/>
      <w:r>
        <w:rPr>
          <w:rFonts w:hint="eastAsia"/>
          <w:sz w:val="21"/>
        </w:rPr>
        <w:t>（1）</w:t>
      </w:r>
      <w:r>
        <w:rPr>
          <w:sz w:val="21"/>
        </w:rPr>
        <w:t>大盘优势</w:t>
      </w:r>
      <w:bookmarkEnd w:id="81"/>
      <w:bookmarkEnd w:id="82"/>
    </w:p>
    <w:p w:rsidR="00DF1501">
      <w:pPr>
        <w:pStyle w:val="NormalWeb"/>
        <w:spacing w:before="0" w:beforeAutospacing="0" w:after="0" w:afterAutospacing="0" w:line="360" w:lineRule="auto"/>
        <w:rPr>
          <w:rFonts w:hint="eastAsia"/>
          <w:sz w:val="21"/>
          <w:szCs w:val="22"/>
        </w:rPr>
      </w:pPr>
      <w:r>
        <w:rPr>
          <w:rFonts w:hint="eastAsia"/>
          <w:sz w:val="21"/>
          <w:szCs w:val="21"/>
        </w:rPr>
        <w:t>A、易于形成规模优势，乃至产生规模效应，形成规模效益；</w:t>
      </w:r>
    </w:p>
    <w:p w:rsidR="00DF1501">
      <w:pPr>
        <w:pStyle w:val="NormalWeb"/>
        <w:spacing w:before="0" w:beforeAutospacing="0" w:after="0" w:afterAutospacing="0" w:line="360" w:lineRule="auto"/>
        <w:ind w:firstLine="420" w:firstLineChars="200"/>
        <w:rPr>
          <w:sz w:val="21"/>
          <w:szCs w:val="22"/>
        </w:rPr>
      </w:pPr>
      <w:r>
        <w:rPr>
          <w:sz w:val="21"/>
          <w:szCs w:val="22"/>
        </w:rPr>
        <w:t xml:space="preserve">■□规模大才能营造高品质的环境、有足够的空间进行概念开发和泛地产开发。 </w:t>
      </w:r>
    </w:p>
    <w:p w:rsidR="00DF1501">
      <w:pPr>
        <w:pStyle w:val="NormalWeb"/>
        <w:spacing w:before="0" w:beforeAutospacing="0" w:after="0" w:afterAutospacing="0" w:line="360" w:lineRule="auto"/>
        <w:ind w:firstLine="420" w:firstLineChars="200"/>
        <w:rPr>
          <w:sz w:val="21"/>
          <w:szCs w:val="22"/>
        </w:rPr>
      </w:pPr>
      <w:r>
        <w:rPr>
          <w:sz w:val="21"/>
          <w:szCs w:val="22"/>
        </w:rPr>
        <w:t xml:space="preserve">■□规模大可面对更广阔的市场。 </w:t>
      </w:r>
    </w:p>
    <w:p w:rsidR="00DF1501">
      <w:pPr>
        <w:pStyle w:val="NormalWeb"/>
        <w:spacing w:before="0" w:beforeAutospacing="0" w:after="0" w:afterAutospacing="0" w:line="360" w:lineRule="auto"/>
        <w:ind w:firstLine="420" w:firstLineChars="200"/>
        <w:rPr>
          <w:sz w:val="21"/>
          <w:szCs w:val="22"/>
        </w:rPr>
      </w:pPr>
      <w:r>
        <w:rPr>
          <w:sz w:val="21"/>
          <w:szCs w:val="22"/>
        </w:rPr>
        <w:t xml:space="preserve">■□规模大可以使开发、经营、管理、服务、推广成本相对划算、低廉。 </w:t>
      </w:r>
    </w:p>
    <w:p w:rsidR="00DF1501">
      <w:pPr>
        <w:pStyle w:val="NormalWeb"/>
        <w:spacing w:before="0" w:beforeAutospacing="0" w:after="0" w:afterAutospacing="0" w:line="360" w:lineRule="auto"/>
        <w:ind w:firstLine="420" w:firstLineChars="200"/>
        <w:rPr>
          <w:sz w:val="21"/>
          <w:szCs w:val="22"/>
        </w:rPr>
      </w:pPr>
      <w:r>
        <w:rPr>
          <w:sz w:val="21"/>
          <w:szCs w:val="22"/>
        </w:rPr>
        <w:t xml:space="preserve">■□有较大的利润规模。既适于低开高走，也有打价格战的基础，竞争力更强。 </w:t>
      </w:r>
    </w:p>
    <w:p w:rsidR="00DF1501">
      <w:pPr>
        <w:pStyle w:val="NormalWeb"/>
        <w:spacing w:before="0" w:beforeAutospacing="0" w:after="0" w:afterAutospacing="0" w:line="360" w:lineRule="auto"/>
        <w:ind w:firstLine="420" w:firstLineChars="200"/>
        <w:rPr>
          <w:rFonts w:hint="eastAsia"/>
          <w:sz w:val="21"/>
          <w:szCs w:val="22"/>
        </w:rPr>
      </w:pPr>
      <w:r>
        <w:rPr>
          <w:sz w:val="21"/>
          <w:szCs w:val="22"/>
        </w:rPr>
        <w:t>■□有较大的调整空间。小楼盘一但定错位，全盘皆死，大盘则不然，有足够的空间予以调整。</w:t>
      </w:r>
    </w:p>
    <w:p w:rsidR="00DF1501">
      <w:pPr>
        <w:pStyle w:val="NormalWeb"/>
        <w:spacing w:before="0" w:beforeAutospacing="0" w:after="0" w:afterAutospacing="0" w:line="360" w:lineRule="auto"/>
        <w:rPr>
          <w:rFonts w:hint="eastAsia"/>
          <w:sz w:val="21"/>
          <w:szCs w:val="22"/>
        </w:rPr>
      </w:pPr>
      <w:r>
        <w:rPr>
          <w:rFonts w:hint="eastAsia"/>
          <w:sz w:val="21"/>
          <w:szCs w:val="21"/>
        </w:rPr>
        <w:t>B、有利于提升地气，形成区位优势，提升板块价值；</w:t>
        <w:br/>
        <w:t>C、易于集中企业资金、技术、管理及人才优势和整合各种社会资源，集中力量做好一件事情；</w:t>
        <w:br/>
        <w:t>D、有利于营造企业品牌和物业品牌，利用品牌效应促进和推动地产销售；</w:t>
        <w:br/>
        <w:t>E、易于因地制宜地营造主题、景观、配套设施等项目，增加地产的附加价值，具有较大的自由度和发挥空间；</w:t>
        <w:br/>
        <w:t>F、通过集中统一管理，有利于降低成本和开发、维护及管理费用。</w:t>
      </w:r>
    </w:p>
    <w:p w:rsidR="00DF1501">
      <w:pPr>
        <w:pStyle w:val="NormalWeb"/>
        <w:spacing w:before="0" w:beforeAutospacing="0" w:after="0" w:afterAutospacing="0" w:line="360" w:lineRule="auto"/>
        <w:rPr>
          <w:rFonts w:hint="eastAsia"/>
          <w:sz w:val="21"/>
          <w:szCs w:val="22"/>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p>
    <w:p w:rsidR="00DF1501">
      <w:pPr>
        <w:pStyle w:val="Heading3"/>
        <w:rPr>
          <w:rFonts w:hint="eastAsia"/>
          <w:sz w:val="21"/>
          <w:szCs w:val="22"/>
        </w:rPr>
      </w:pPr>
      <w:bookmarkStart w:id="85" w:name="_Toc117354448"/>
      <w:bookmarkStart w:id="86" w:name="_Toc117354847"/>
      <w:r>
        <w:rPr>
          <w:rFonts w:hint="eastAsia"/>
          <w:sz w:val="21"/>
        </w:rPr>
        <w:t>（2）</w:t>
      </w:r>
      <w:r>
        <w:rPr>
          <w:sz w:val="21"/>
        </w:rPr>
        <w:t>大盘</w:t>
      </w:r>
      <w:r>
        <w:rPr>
          <w:rFonts w:hint="eastAsia"/>
          <w:sz w:val="21"/>
        </w:rPr>
        <w:t>劣势</w:t>
      </w:r>
      <w:bookmarkEnd w:id="85"/>
      <w:bookmarkEnd w:id="86"/>
    </w:p>
    <w:p w:rsidR="00DF1501">
      <w:pPr>
        <w:pStyle w:val="NormalWeb"/>
        <w:spacing w:before="0" w:beforeAutospacing="0" w:after="0" w:afterAutospacing="0" w:line="360" w:lineRule="auto"/>
        <w:rPr>
          <w:rFonts w:hint="eastAsia"/>
          <w:sz w:val="21"/>
          <w:szCs w:val="21"/>
        </w:rPr>
      </w:pPr>
      <w:r>
        <w:rPr>
          <w:rFonts w:hint="eastAsia"/>
          <w:sz w:val="21"/>
          <w:szCs w:val="21"/>
        </w:rPr>
        <w:t>A、受制于项目规模，项目在选址时可能缺乏地利。缺乏地利有两种情况，一是项目所在地块相对偏远，尚未开发或只在进行初步开发，二是板块内强势竞争对手林立，介入由于难于营造楼盘独特的卖点而缺乏竞争优势，从狭义的角度上来讲这也是缺乏地利的一种表现；</w:t>
        <w:br/>
        <w:t>B、地产项目难于定位，尤其目标客户群定位更是难于定位，容易走进泛定位的误区。</w:t>
      </w:r>
      <w:r>
        <w:rPr>
          <w:sz w:val="21"/>
          <w:szCs w:val="22"/>
        </w:rPr>
        <w:t>大盘必须广泛适应不同层次的消费群。必须合理分区，推出不同定位的住房。在这种情形下，从规划到推广均面临复杂而多变的挑战</w:t>
      </w:r>
      <w:r>
        <w:rPr>
          <w:rFonts w:hint="eastAsia"/>
          <w:sz w:val="21"/>
          <w:szCs w:val="22"/>
        </w:rPr>
        <w:t>；</w:t>
      </w:r>
      <w:r>
        <w:rPr>
          <w:rFonts w:hint="eastAsia"/>
          <w:szCs w:val="21"/>
        </w:rPr>
        <w:br/>
      </w:r>
      <w:r>
        <w:rPr>
          <w:rFonts w:hint="eastAsia"/>
          <w:sz w:val="21"/>
          <w:szCs w:val="21"/>
        </w:rPr>
        <w:t>C、销售价格难于把握，尤其首期开盘价格；</w:t>
        <w:br/>
        <w:t>D、销售节奏难于控制，主要是开发节奏和销售节奏不好衔接；</w:t>
        <w:br/>
        <w:t>E、销售周期长，导致资金回收周期长，影响经济效益并增加投资风险，难于形成旺盛人气；</w:t>
      </w:r>
    </w:p>
    <w:p w:rsidR="00DF1501">
      <w:pPr>
        <w:pStyle w:val="NormalWeb"/>
        <w:numPr>
          <w:ilvl w:val="0"/>
          <w:numId w:val="4"/>
        </w:numPr>
        <w:spacing w:before="0" w:beforeAutospacing="0" w:after="0" w:afterAutospacing="0" w:line="360" w:lineRule="auto"/>
        <w:rPr>
          <w:rFonts w:hint="eastAsia"/>
          <w:sz w:val="21"/>
          <w:szCs w:val="22"/>
        </w:rPr>
      </w:pPr>
      <w:r>
        <w:rPr>
          <w:sz w:val="21"/>
          <w:szCs w:val="22"/>
        </w:rPr>
        <w:t>大盘开发周期长、面积大、所需投入的人力物力财力大，若不能环环相扣，势必导致混乱与溃败</w:t>
      </w:r>
      <w:r>
        <w:rPr>
          <w:rFonts w:hint="eastAsia"/>
          <w:sz w:val="21"/>
          <w:szCs w:val="22"/>
        </w:rPr>
        <w:t>，</w:t>
      </w:r>
      <w:r>
        <w:rPr>
          <w:rFonts w:hint="eastAsia"/>
          <w:sz w:val="21"/>
          <w:szCs w:val="21"/>
        </w:rPr>
        <w:t>出现危机，局面难于控制；</w:t>
      </w:r>
    </w:p>
    <w:p w:rsidR="00DF1501">
      <w:pPr>
        <w:pStyle w:val="NormalWeb"/>
        <w:numPr>
          <w:ilvl w:val="0"/>
          <w:numId w:val="4"/>
        </w:numPr>
        <w:spacing w:before="0" w:beforeAutospacing="0" w:after="0" w:afterAutospacing="0" w:line="360" w:lineRule="auto"/>
        <w:rPr>
          <w:rFonts w:hint="eastAsia"/>
          <w:sz w:val="21"/>
          <w:szCs w:val="22"/>
        </w:rPr>
      </w:pPr>
      <w:r>
        <w:rPr>
          <w:sz w:val="21"/>
          <w:szCs w:val="22"/>
        </w:rPr>
        <w:t>大盘开发所需配套设施繁多芜杂，分散了资金力量，使先期投入的规模受到限制</w:t>
      </w:r>
      <w:r>
        <w:rPr>
          <w:rFonts w:hint="eastAsia"/>
          <w:sz w:val="21"/>
          <w:szCs w:val="22"/>
        </w:rPr>
        <w:t>；</w:t>
      </w:r>
    </w:p>
    <w:p w:rsidR="00DF1501">
      <w:pPr>
        <w:pStyle w:val="NormalWeb"/>
        <w:numPr>
          <w:ilvl w:val="0"/>
          <w:numId w:val="4"/>
        </w:numPr>
        <w:spacing w:before="0" w:beforeAutospacing="0" w:after="0" w:afterAutospacing="0" w:line="360" w:lineRule="auto"/>
        <w:rPr>
          <w:rFonts w:hint="eastAsia"/>
          <w:sz w:val="21"/>
          <w:szCs w:val="22"/>
        </w:rPr>
      </w:pPr>
      <w:r>
        <w:rPr>
          <w:sz w:val="21"/>
          <w:szCs w:val="22"/>
        </w:rPr>
        <w:t>大盘开发易于陷入漫无主题的一盘散沙局面，若没有一个强势主题，非仅导致大而不当的混乱拼凑，且其中可取之处也易于被竞争对手所克隆，丧失仅有的闪光点与竞争力</w:t>
      </w:r>
      <w:r>
        <w:rPr>
          <w:rFonts w:hint="eastAsia"/>
          <w:sz w:val="21"/>
          <w:szCs w:val="22"/>
        </w:rPr>
        <w:t>；</w:t>
      </w:r>
    </w:p>
    <w:p w:rsidR="00DF1501">
      <w:pPr>
        <w:pStyle w:val="NormalWeb"/>
        <w:numPr>
          <w:ilvl w:val="0"/>
          <w:numId w:val="4"/>
        </w:numPr>
        <w:spacing w:before="0" w:beforeAutospacing="0" w:after="0" w:afterAutospacing="0" w:line="360" w:lineRule="auto"/>
        <w:rPr>
          <w:rFonts w:hint="eastAsia"/>
          <w:sz w:val="21"/>
          <w:szCs w:val="22"/>
        </w:rPr>
      </w:pPr>
      <w:r>
        <w:rPr>
          <w:rFonts w:hint="eastAsia"/>
          <w:sz w:val="21"/>
          <w:szCs w:val="21"/>
        </w:rPr>
        <w:t>物业管理半径太大而不容易规划、设计和实施，同时商业配套任务繁重；</w:t>
      </w:r>
    </w:p>
    <w:p w:rsidR="00DF1501">
      <w:pPr>
        <w:pStyle w:val="NormalWeb"/>
        <w:numPr>
          <w:ilvl w:val="0"/>
          <w:numId w:val="4"/>
        </w:numPr>
        <w:spacing w:before="0" w:beforeAutospacing="0" w:after="0" w:afterAutospacing="0" w:line="360" w:lineRule="auto"/>
        <w:rPr>
          <w:rFonts w:hint="eastAsia"/>
          <w:sz w:val="21"/>
          <w:szCs w:val="22"/>
        </w:rPr>
      </w:pPr>
      <w:r>
        <w:rPr>
          <w:rFonts w:hint="eastAsia"/>
          <w:sz w:val="21"/>
          <w:szCs w:val="21"/>
        </w:rPr>
        <w:t>资金难于筹措，尤其是在国家不断推出新的信贷政策和消费者日益理性的情况下。</w:t>
      </w:r>
    </w:p>
    <w:p w:rsidR="00DF1501">
      <w:pPr>
        <w:pStyle w:val="NormalWeb"/>
        <w:spacing w:before="0" w:beforeAutospacing="0" w:after="0" w:afterAutospacing="0" w:line="360" w:lineRule="auto"/>
        <w:rPr>
          <w:rFonts w:hint="eastAsia"/>
          <w:sz w:val="21"/>
          <w:szCs w:val="22"/>
        </w:rPr>
      </w:pPr>
    </w:p>
    <w:p w:rsidR="00DF1501">
      <w:pPr>
        <w:pStyle w:val="Heading2"/>
        <w:rPr>
          <w:rFonts w:hint="eastAsia"/>
          <w:szCs w:val="22"/>
        </w:rPr>
      </w:pPr>
      <w:bookmarkStart w:id="87" w:name="_Toc117354449"/>
      <w:bookmarkStart w:id="88" w:name="_Toc117354848"/>
      <w:r>
        <w:rPr>
          <w:sz w:val="24"/>
        </w:rPr>
        <w:t>2</w:t>
      </w:r>
      <w:r>
        <w:rPr>
          <w:rFonts w:hint="eastAsia"/>
          <w:sz w:val="24"/>
        </w:rPr>
        <w:t>、消费者角度</w:t>
      </w:r>
      <w:bookmarkEnd w:id="87"/>
      <w:bookmarkEnd w:id="88"/>
    </w:p>
    <w:p w:rsidR="00DF1501">
      <w:pPr>
        <w:pStyle w:val="Heading3"/>
        <w:rPr>
          <w:sz w:val="21"/>
          <w:szCs w:val="22"/>
        </w:rPr>
      </w:pPr>
      <w:bookmarkStart w:id="89" w:name="_Toc117354450"/>
      <w:bookmarkStart w:id="90" w:name="_Toc117354849"/>
      <w:r>
        <w:rPr>
          <w:rFonts w:hint="eastAsia"/>
          <w:sz w:val="21"/>
        </w:rPr>
        <w:t>（1）</w:t>
      </w:r>
      <w:r>
        <w:rPr>
          <w:sz w:val="21"/>
        </w:rPr>
        <w:t>大盘优势</w:t>
      </w:r>
      <w:bookmarkEnd w:id="89"/>
      <w:bookmarkEnd w:id="90"/>
      <w:r>
        <w:rPr>
          <w:sz w:val="21"/>
        </w:rPr>
        <w:t xml:space="preserve"> </w:t>
      </w:r>
    </w:p>
    <w:p w:rsidR="00DF1501">
      <w:pPr>
        <w:pStyle w:val="NormalWeb"/>
        <w:spacing w:before="0" w:beforeAutospacing="0" w:after="0" w:afterAutospacing="0" w:line="360" w:lineRule="auto"/>
        <w:rPr>
          <w:sz w:val="21"/>
          <w:szCs w:val="22"/>
        </w:rPr>
      </w:pPr>
      <w:r>
        <w:rPr>
          <w:rFonts w:hint="eastAsia"/>
          <w:sz w:val="21"/>
          <w:szCs w:val="22"/>
        </w:rPr>
        <w:t>A、</w:t>
      </w:r>
      <w:r>
        <w:rPr>
          <w:sz w:val="21"/>
          <w:szCs w:val="22"/>
        </w:rPr>
        <w:t xml:space="preserve">规模优势。从规模上看，目前的一些大盘已经超过了“小区”的范围，已属于“居住区”的范围。由于有规模，大盘的配套设施较为完善。学校、医院、大型会所、商业中心等一应俱全，使买家充分享受居住区生活的便利。 </w:t>
      </w:r>
    </w:p>
    <w:p w:rsidR="00DF1501">
      <w:pPr>
        <w:pStyle w:val="NormalWeb"/>
        <w:spacing w:before="0" w:beforeAutospacing="0" w:after="0" w:afterAutospacing="0" w:line="360" w:lineRule="auto"/>
        <w:rPr>
          <w:sz w:val="21"/>
          <w:szCs w:val="22"/>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Pr>
          <w:rFonts w:hint="eastAsia"/>
          <w:sz w:val="21"/>
          <w:szCs w:val="22"/>
        </w:rPr>
        <w:t>B、</w:t>
      </w:r>
      <w:r>
        <w:rPr>
          <w:sz w:val="21"/>
          <w:szCs w:val="22"/>
        </w:rPr>
        <w:t xml:space="preserve">居住环境较好。大盘一般位于城市边沿或远郊，空气质量较好，再加上发展商对项目进行统一规划，充分考虑绿化和活动空间，使整体环境提高一个档次。 </w:t>
      </w:r>
    </w:p>
    <w:p w:rsidR="00DF1501">
      <w:pPr>
        <w:pStyle w:val="NormalWeb"/>
        <w:spacing w:before="0" w:beforeAutospacing="0" w:after="0" w:afterAutospacing="0" w:line="360" w:lineRule="auto"/>
        <w:rPr>
          <w:rFonts w:hint="eastAsia"/>
          <w:sz w:val="21"/>
          <w:szCs w:val="22"/>
        </w:rPr>
      </w:pPr>
      <w:r>
        <w:rPr>
          <w:rFonts w:hint="eastAsia"/>
          <w:sz w:val="21"/>
          <w:szCs w:val="22"/>
        </w:rPr>
        <w:t>C、</w:t>
      </w:r>
      <w:r>
        <w:rPr>
          <w:sz w:val="21"/>
          <w:szCs w:val="22"/>
        </w:rPr>
        <w:t>给</w:t>
      </w:r>
      <w:r>
        <w:rPr>
          <w:rFonts w:hint="eastAsia"/>
          <w:sz w:val="21"/>
          <w:szCs w:val="22"/>
        </w:rPr>
        <w:t>消费者</w:t>
      </w:r>
      <w:r>
        <w:rPr>
          <w:sz w:val="21"/>
          <w:szCs w:val="22"/>
        </w:rPr>
        <w:t>带来实惠。由于大盘成规模生产，有利于降低成本，从而为价格的降低创造条件。另外，由于大盘的销售压力较大，发展商为避免资金沉淀，往往采用低开高走，薄利多销的营销手法。</w:t>
      </w:r>
    </w:p>
    <w:p w:rsidR="00DF1501">
      <w:pPr>
        <w:pStyle w:val="NormalWeb"/>
        <w:spacing w:before="0" w:beforeAutospacing="0" w:after="0" w:afterAutospacing="0" w:line="360" w:lineRule="auto"/>
        <w:rPr>
          <w:rFonts w:hint="eastAsia"/>
          <w:sz w:val="21"/>
          <w:szCs w:val="22"/>
        </w:rPr>
      </w:pPr>
    </w:p>
    <w:p w:rsidR="00DF1501">
      <w:pPr>
        <w:pStyle w:val="Heading3"/>
        <w:rPr>
          <w:sz w:val="21"/>
          <w:szCs w:val="22"/>
        </w:rPr>
      </w:pPr>
      <w:bookmarkStart w:id="93" w:name="_Toc117354451"/>
      <w:bookmarkStart w:id="94" w:name="_Toc117354850"/>
      <w:r>
        <w:rPr>
          <w:rFonts w:hint="eastAsia"/>
          <w:sz w:val="21"/>
        </w:rPr>
        <w:t>（2）</w:t>
      </w:r>
      <w:r>
        <w:rPr>
          <w:sz w:val="21"/>
        </w:rPr>
        <w:t>大盘</w:t>
      </w:r>
      <w:r>
        <w:rPr>
          <w:rFonts w:hint="eastAsia"/>
          <w:sz w:val="21"/>
        </w:rPr>
        <w:t>劣势</w:t>
      </w:r>
      <w:bookmarkEnd w:id="93"/>
      <w:bookmarkEnd w:id="94"/>
      <w:r>
        <w:rPr>
          <w:sz w:val="21"/>
        </w:rPr>
        <w:t xml:space="preserve"> </w:t>
      </w:r>
    </w:p>
    <w:p w:rsidR="00DF1501">
      <w:pPr>
        <w:pStyle w:val="NormalWeb"/>
        <w:spacing w:before="0" w:beforeAutospacing="0" w:after="0" w:afterAutospacing="0" w:line="360" w:lineRule="auto"/>
        <w:rPr>
          <w:rFonts w:hint="eastAsia"/>
          <w:sz w:val="21"/>
          <w:szCs w:val="22"/>
        </w:rPr>
      </w:pPr>
      <w:r>
        <w:rPr>
          <w:rFonts w:hint="eastAsia"/>
          <w:sz w:val="21"/>
          <w:szCs w:val="22"/>
        </w:rPr>
        <w:t>A、</w:t>
      </w:r>
      <w:r>
        <w:rPr>
          <w:sz w:val="21"/>
          <w:szCs w:val="22"/>
        </w:rPr>
        <w:t>位置偏远，生活费用高。由于大盘占地面积较大，往往在郊外选址。郊外大盘在目前还仅适合于那些对时间有充分自主权，又有车的人士。</w:t>
      </w:r>
    </w:p>
    <w:p w:rsidR="00DF1501">
      <w:pPr>
        <w:pStyle w:val="NormalWeb"/>
        <w:spacing w:before="0" w:beforeAutospacing="0" w:after="0" w:afterAutospacing="0" w:line="360" w:lineRule="auto"/>
        <w:rPr>
          <w:sz w:val="21"/>
          <w:szCs w:val="22"/>
        </w:rPr>
      </w:pPr>
      <w:r>
        <w:rPr>
          <w:rFonts w:hint="eastAsia"/>
          <w:sz w:val="21"/>
          <w:szCs w:val="22"/>
        </w:rPr>
        <w:t>B、</w:t>
      </w:r>
      <w:r>
        <w:rPr>
          <w:sz w:val="21"/>
          <w:szCs w:val="22"/>
        </w:rPr>
        <w:t xml:space="preserve">分期开发的影响。如果发展商分期开发，住户将面临后续工程施工干扰，市场变化造成后期开发延期、配套工程拖后的风险。 </w:t>
      </w:r>
    </w:p>
    <w:p w:rsidR="00DF1501">
      <w:pPr>
        <w:pStyle w:val="NormalWeb"/>
        <w:spacing w:before="0" w:beforeAutospacing="0" w:after="0" w:afterAutospacing="0" w:line="360" w:lineRule="auto"/>
        <w:rPr>
          <w:sz w:val="21"/>
          <w:szCs w:val="22"/>
        </w:rPr>
      </w:pPr>
      <w:r>
        <w:rPr>
          <w:rFonts w:hint="eastAsia"/>
          <w:sz w:val="21"/>
          <w:szCs w:val="22"/>
        </w:rPr>
        <w:t>C、</w:t>
      </w:r>
      <w:r>
        <w:rPr>
          <w:sz w:val="21"/>
          <w:szCs w:val="22"/>
        </w:rPr>
        <w:t xml:space="preserve">规划设计一个“模式”，缺乏个性和特色。有的大盘，数十栋楼宇一个样式，与建筑物本应具有的个性化相悖，显然对楼盘的增值保值不利。 </w:t>
      </w:r>
    </w:p>
    <w:p w:rsidR="00DF1501">
      <w:pPr>
        <w:pStyle w:val="NormalWeb"/>
        <w:spacing w:before="0" w:beforeAutospacing="0" w:after="0" w:afterAutospacing="0" w:line="360" w:lineRule="auto"/>
        <w:rPr>
          <w:sz w:val="21"/>
          <w:szCs w:val="22"/>
        </w:rPr>
      </w:pPr>
      <w:r>
        <w:rPr>
          <w:rFonts w:hint="eastAsia"/>
          <w:sz w:val="21"/>
          <w:szCs w:val="22"/>
        </w:rPr>
        <w:t>D、</w:t>
      </w:r>
      <w:r>
        <w:rPr>
          <w:sz w:val="21"/>
          <w:szCs w:val="22"/>
        </w:rPr>
        <w:t xml:space="preserve">“人多”的烦恼。大盘里面，规划居住人口过万，有的达到５万人以上。很显然，这么多人住在一个区里，给物业管理将带来很多麻烦。大盘人气的“兴旺”，对大盘里面的“别墅”、“高级住宅“也未必是好事。 </w:t>
      </w:r>
    </w:p>
    <w:p w:rsidR="00DF1501">
      <w:pPr>
        <w:pStyle w:val="NormalWeb"/>
        <w:spacing w:before="0" w:beforeAutospacing="0" w:after="0" w:afterAutospacing="0" w:line="360" w:lineRule="auto"/>
        <w:rPr>
          <w:sz w:val="21"/>
          <w:szCs w:val="22"/>
        </w:rPr>
      </w:pPr>
      <w:r>
        <w:rPr>
          <w:rFonts w:hint="eastAsia"/>
          <w:sz w:val="21"/>
          <w:szCs w:val="22"/>
        </w:rPr>
        <w:t>E、</w:t>
      </w:r>
      <w:r>
        <w:rPr>
          <w:sz w:val="21"/>
          <w:szCs w:val="22"/>
        </w:rPr>
        <w:t xml:space="preserve">二手转让和出租面临难题。由于大盘的供应量大，个性化不明显，住宅的差异性不大，同时，大盘的一手供应量较大，买家若试图转让和出租，将会遇到难题。 　　　　 </w:t>
      </w:r>
    </w:p>
    <w:p w:rsidR="00DF1501">
      <w:pPr>
        <w:spacing w:line="360" w:lineRule="auto"/>
        <w:rPr>
          <w:rFonts w:ascii="宋体" w:hAnsi="宋体" w:hint="eastAsia"/>
          <w:b/>
          <w:bCs/>
          <w:szCs w:val="21"/>
          <w:shd w:val="pct15" w:color="auto" w:fill="FFFFFF"/>
        </w:rPr>
      </w:pPr>
    </w:p>
    <w:p w:rsidR="00DF1501">
      <w:pPr>
        <w:pStyle w:val="NormalWeb"/>
        <w:spacing w:before="0" w:beforeAutospacing="0" w:after="0" w:afterAutospacing="0" w:line="360" w:lineRule="auto"/>
        <w:rPr>
          <w:rFonts w:hint="eastAsia"/>
          <w:sz w:val="21"/>
          <w:szCs w:val="22"/>
        </w:rPr>
      </w:pPr>
    </w:p>
    <w:p w:rsidR="00DF1501">
      <w:pPr>
        <w:pStyle w:val="NormalWeb"/>
        <w:spacing w:before="0" w:beforeAutospacing="0" w:after="0" w:afterAutospacing="0" w:line="360" w:lineRule="auto"/>
        <w:rPr>
          <w:rFonts w:hint="eastAsia"/>
          <w:sz w:val="21"/>
          <w:szCs w:val="22"/>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DF1501">
      <w:pPr>
        <w:pStyle w:val="Heading1"/>
        <w:rPr>
          <w:rFonts w:ascii="宋体" w:hAnsi="宋体" w:hint="eastAsia"/>
          <w:szCs w:val="22"/>
        </w:rPr>
      </w:pPr>
      <w:bookmarkStart w:id="97" w:name="_Toc117354452"/>
      <w:bookmarkStart w:id="98" w:name="_Toc117354851"/>
      <w:r>
        <w:rPr>
          <w:rFonts w:hint="eastAsia"/>
          <w:sz w:val="28"/>
        </w:rPr>
        <w:t>五、大盘开发历史问题剖析</w:t>
      </w:r>
      <w:bookmarkEnd w:id="97"/>
      <w:bookmarkEnd w:id="98"/>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本着从历史看问题的观点，我们对国外在新城建设和大盘开发上已经呈现和发生的问题进行剖析，以作为前车之鉴。</w:t>
      </w:r>
    </w:p>
    <w:p w:rsidR="00DF1501">
      <w:pPr>
        <w:pStyle w:val="Heading2"/>
        <w:rPr>
          <w:rFonts w:hint="eastAsia"/>
          <w:szCs w:val="22"/>
        </w:rPr>
      </w:pPr>
      <w:bookmarkStart w:id="99" w:name="_Toc117354453"/>
      <w:bookmarkStart w:id="100" w:name="_Toc117354852"/>
      <w:r>
        <w:rPr>
          <w:rFonts w:hint="eastAsia"/>
          <w:sz w:val="24"/>
        </w:rPr>
        <w:t>1、大盘与大院</w:t>
      </w:r>
      <w:bookmarkEnd w:id="99"/>
      <w:bookmarkEnd w:id="100"/>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即使计划经济时代已经过去，但我们依然没有逃脱封闭式管理的大院文化，在长时间的生活中，我们已适应了这种大院文化，形成了一定的思维定势。</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这种大院式的封闭为我们的城市建设带来了诸多的问题，开发商出于降低管理成本的考虑，往往在这些</w:t>
      </w:r>
      <w:r>
        <w:rPr>
          <w:rFonts w:hint="eastAsia"/>
          <w:sz w:val="21"/>
          <w:szCs w:val="22"/>
        </w:rPr>
        <w:t>“</w:t>
      </w:r>
      <w:r>
        <w:rPr>
          <w:rFonts w:hint="eastAsia"/>
          <w:sz w:val="21"/>
          <w:szCs w:val="22"/>
        </w:rPr>
        <w:t>大院大盘</w:t>
      </w:r>
      <w:r>
        <w:rPr>
          <w:rFonts w:hint="eastAsia"/>
          <w:sz w:val="21"/>
          <w:szCs w:val="22"/>
        </w:rPr>
        <w:t>”</w:t>
      </w:r>
      <w:r>
        <w:rPr>
          <w:rFonts w:hint="eastAsia"/>
          <w:sz w:val="21"/>
          <w:szCs w:val="22"/>
        </w:rPr>
        <w:t>进行建设时，都会做两项工作：一是把原属于小区内的市政路统统干掉，或者完全改为区内道路，以便于实行封闭式管理，然后，在此基础上就可以尽量减少小区的出入口，最好只留一个出入口。这样一来，就可以把小区保安的数量减到最少。</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这是一种扭曲的思维，我们已经有了很深的大院情节和单位情节，这种情结延伸至今使我们有一种</w:t>
      </w:r>
      <w:r>
        <w:rPr>
          <w:rFonts w:hint="eastAsia"/>
          <w:sz w:val="21"/>
          <w:szCs w:val="22"/>
        </w:rPr>
        <w:t>“</w:t>
      </w:r>
      <w:r>
        <w:rPr>
          <w:rFonts w:hint="eastAsia"/>
          <w:sz w:val="21"/>
          <w:szCs w:val="22"/>
        </w:rPr>
        <w:t>不识庐山真面目，只缘身在此山中</w:t>
      </w:r>
      <w:r>
        <w:rPr>
          <w:rFonts w:hint="eastAsia"/>
          <w:sz w:val="21"/>
          <w:szCs w:val="22"/>
        </w:rPr>
        <w:t>”</w:t>
      </w:r>
      <w:r>
        <w:rPr>
          <w:rFonts w:hint="eastAsia"/>
          <w:sz w:val="21"/>
          <w:szCs w:val="22"/>
        </w:rPr>
        <w:t>的感觉。于是，在我们的眼里，近几年来，开发出了一个又一个的现代化大盘，但是这些大盘如果按照国际现代居住标准来衡量，它们还不能叫做严格意义的现代化居住社区，从某种意义上说，它们更像一些现代化的大院，这里的现代化是指，物业管理取代了房管处，保安取代了警卫，会所取代了社区文化中心，但它的骨子里却没有变。</w:t>
      </w:r>
    </w:p>
    <w:p w:rsidR="00DF1501">
      <w:pPr>
        <w:pStyle w:val="NormalWeb"/>
        <w:spacing w:before="0" w:beforeAutospacing="0" w:after="0" w:afterAutospacing="0" w:line="360" w:lineRule="auto"/>
        <w:ind w:firstLine="420" w:firstLineChars="200"/>
        <w:rPr>
          <w:rFonts w:hint="eastAsia"/>
          <w:b/>
          <w:bCs/>
          <w:sz w:val="21"/>
          <w:szCs w:val="22"/>
        </w:rPr>
      </w:pPr>
      <w:r>
        <w:rPr>
          <w:rFonts w:hint="eastAsia"/>
          <w:sz w:val="21"/>
          <w:szCs w:val="22"/>
        </w:rPr>
        <w:t>这也从一个侧面反映出这样一个发展的规律。事实上任何发展阶段都是不太可能被我们轻易跨越的，而一切的现代化从归根结底来说，都首先取决于人们观念的现代化。没有现代化的社区意识，没有现代化的</w:t>
      </w:r>
      <w:r>
        <w:rPr>
          <w:rFonts w:hint="eastAsia"/>
          <w:sz w:val="21"/>
          <w:szCs w:val="22"/>
        </w:rPr>
        <w:t>“</w:t>
      </w:r>
      <w:r>
        <w:rPr>
          <w:rFonts w:hint="eastAsia"/>
          <w:sz w:val="21"/>
          <w:szCs w:val="22"/>
        </w:rPr>
        <w:t>社区人</w:t>
      </w:r>
      <w:r>
        <w:rPr>
          <w:rFonts w:hint="eastAsia"/>
          <w:sz w:val="21"/>
          <w:szCs w:val="22"/>
        </w:rPr>
        <w:t>”</w:t>
      </w:r>
      <w:r>
        <w:rPr>
          <w:rFonts w:hint="eastAsia"/>
          <w:sz w:val="21"/>
          <w:szCs w:val="22"/>
        </w:rPr>
        <w:t>，是不可能出现现代化社区的，而人的现代化，准确点说是人的观念的现代化必须有一个相对漫长的过程，让我们在这个过程中逐渐的淡化这种大院情结。从而使我们逐渐意识到，自己首先属于这个城市，首先是一个现代化的市民，其次属于这个社区，是一个现代化的</w:t>
      </w:r>
      <w:r>
        <w:rPr>
          <w:rFonts w:hint="eastAsia"/>
          <w:sz w:val="21"/>
          <w:szCs w:val="22"/>
        </w:rPr>
        <w:t>“</w:t>
      </w:r>
      <w:r>
        <w:rPr>
          <w:rFonts w:hint="eastAsia"/>
          <w:sz w:val="21"/>
          <w:szCs w:val="22"/>
        </w:rPr>
        <w:t>社区人</w:t>
      </w:r>
      <w:r>
        <w:rPr>
          <w:rFonts w:hint="eastAsia"/>
          <w:sz w:val="21"/>
          <w:szCs w:val="22"/>
        </w:rPr>
        <w:t>”</w:t>
      </w:r>
      <w:r>
        <w:rPr>
          <w:rFonts w:hint="eastAsia"/>
          <w:sz w:val="21"/>
          <w:szCs w:val="22"/>
        </w:rPr>
        <w:t>，而单位是并不重要的，就像我们经常变动的工作一样，我们更大的利益是归属于这个社区而不是单位。</w:t>
      </w:r>
    </w:p>
    <w:p w:rsidR="00DF1501">
      <w:pPr>
        <w:pStyle w:val="NormalWeb"/>
        <w:spacing w:before="0" w:beforeAutospacing="0" w:after="0" w:afterAutospacing="0" w:line="360" w:lineRule="auto"/>
        <w:rPr>
          <w:rFonts w:hint="eastAsia"/>
          <w:b/>
          <w:bCs/>
          <w:sz w:val="21"/>
          <w:szCs w:val="22"/>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p>
    <w:p w:rsidR="00DF1501">
      <w:pPr>
        <w:pStyle w:val="Heading2"/>
        <w:rPr>
          <w:rFonts w:hint="eastAsia"/>
          <w:sz w:val="21"/>
        </w:rPr>
      </w:pPr>
      <w:bookmarkStart w:id="103" w:name="_Toc117354454"/>
      <w:bookmarkStart w:id="104" w:name="_Toc117354853"/>
      <w:r>
        <w:rPr>
          <w:rFonts w:hint="eastAsia"/>
          <w:sz w:val="24"/>
        </w:rPr>
        <w:t>2、恒产与恒心</w:t>
      </w:r>
      <w:r>
        <w:rPr>
          <w:rFonts w:hint="eastAsia"/>
          <w:sz w:val="24"/>
        </w:rPr>
        <w:t>——</w:t>
      </w:r>
      <w:r>
        <w:rPr>
          <w:rFonts w:hint="eastAsia"/>
          <w:sz w:val="24"/>
        </w:rPr>
        <w:t>大盘中的社区问题</w:t>
      </w:r>
      <w:bookmarkEnd w:id="103"/>
      <w:bookmarkEnd w:id="104"/>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一个社区组织的价值应该体现在维护房屋价值方面，能够为社区物业保值升值做有益的工作。所以我们在研究大盘，以及开发大盘期间，就应该有意识地引导这种社区组织的产生，而且还必须明确一个观点：社区是一个利益团体，而不是一个文化团体或管理团体。</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因此我们在大盘开发中，要注意发挥社区这个团体的作用，它对于维护社区稳定方面，尤其是均质化方面的作用，起着非常重要的作用。我们应该意识到，如果每个人都维护自己的房产权，那么这将对形成一个社区的稳定是非常有好处的。正所谓：有恒产者有恒心。</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对于大盘的开发，为了迎合这种状态，</w:t>
      </w:r>
      <w:r>
        <w:rPr>
          <w:rFonts w:hint="eastAsia"/>
          <w:b/>
          <w:bCs/>
          <w:color w:val="FF0000"/>
          <w:sz w:val="21"/>
          <w:szCs w:val="22"/>
        </w:rPr>
        <w:t>首先一个社区应该进行住户人群的均质化处理</w:t>
      </w:r>
      <w:r>
        <w:rPr>
          <w:rFonts w:hint="eastAsia"/>
          <w:sz w:val="21"/>
          <w:szCs w:val="22"/>
        </w:rPr>
        <w:t>，因为只有相对均质化了，才不会发生那么多的利益冲突，才能使大家信守一个同样的住户公约，而这个住户公约一定是有利于维护商业价值的。也由此在这个层面上，引发了关于社区的另一个重要原则，即</w:t>
      </w:r>
      <w:r>
        <w:rPr>
          <w:rFonts w:hint="eastAsia"/>
          <w:sz w:val="21"/>
          <w:szCs w:val="22"/>
        </w:rPr>
        <w:t>“</w:t>
      </w:r>
      <w:r>
        <w:rPr>
          <w:rFonts w:hint="eastAsia"/>
          <w:sz w:val="21"/>
          <w:szCs w:val="22"/>
        </w:rPr>
        <w:t>邻里同质，社区混合</w:t>
      </w:r>
      <w:r>
        <w:rPr>
          <w:rFonts w:hint="eastAsia"/>
          <w:sz w:val="21"/>
          <w:szCs w:val="22"/>
        </w:rPr>
        <w:t>”</w:t>
      </w:r>
      <w:r>
        <w:rPr>
          <w:rFonts w:hint="eastAsia"/>
          <w:sz w:val="21"/>
          <w:szCs w:val="22"/>
        </w:rPr>
        <w:t>的理念。</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在当今中国社会（阶层）分异趋于明显的今天，也逐渐导致了城市居住空间的分异，因为，由于不同的社会、经济、文化背景，不同居民的居住需求是不同的，因而真正以人为本的居住区中，应适应、并满足不同居住群体的不同需求。只有这种人性化、多样化的居住空间才能适应这种社会生态的多样性特征。一定程度的居住分异，也就是居住同质化，不但可以合理体现出土地的利用价值，满足不同社会阶层居住需求，提高同阶层居民的生活质量，而且有利于形成居民相互之间的认同感，体现出这个阶层的地位和层次，并使他们更具有社会属性的归属感。</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然而，过度的居住空间分异也是不可取的。城市社会阶层的分化也不会是无止境的，因为无限制的分化必然会导致社会资源分配过渡不均，阶层隔离和矛盾的加剧，环境的恶化，犯罪率的提升等一系列社会问题，因此，也必然会受到市场分流和引导的作用，而需要合理和科学的措施避免负面影响的形成。</w:t>
      </w:r>
    </w:p>
    <w:p w:rsidR="00DF1501">
      <w:pPr>
        <w:pStyle w:val="NormalWeb"/>
        <w:spacing w:before="0" w:beforeAutospacing="0" w:after="0" w:afterAutospacing="0" w:line="360" w:lineRule="auto"/>
        <w:ind w:firstLine="420" w:firstLineChars="200"/>
        <w:rPr>
          <w:rFonts w:hint="eastAsia"/>
          <w:sz w:val="21"/>
        </w:rPr>
      </w:pPr>
      <w:r>
        <w:rPr>
          <w:sz w:val="21"/>
        </w:rPr>
        <w:t>因此，相对合理的居住空间格局应该是这种</w:t>
      </w:r>
      <w:r>
        <w:rPr>
          <w:b/>
          <w:bCs/>
          <w:color w:val="FF0000"/>
          <w:sz w:val="21"/>
        </w:rPr>
        <w:t>“组团同质、社区复合”</w:t>
      </w:r>
      <w:r>
        <w:rPr>
          <w:sz w:val="21"/>
        </w:rPr>
        <w:t>的概念，即</w:t>
      </w:r>
      <w:r>
        <w:rPr>
          <w:b/>
          <w:bCs/>
          <w:color w:val="FF0000"/>
          <w:sz w:val="21"/>
        </w:rPr>
        <w:t>“邻里同质，社区复合”</w:t>
      </w:r>
      <w:r>
        <w:rPr>
          <w:sz w:val="21"/>
        </w:rPr>
        <w:t>的形式。这种基于在小空间范围内同质的社区混合居住模式，主张在较大规模的城市居住社区中，即所谓的“大盘”中，应以一定范围内不同社会阶层的混合居住为前提，尤其强调在中高档居住社区中应分布一定比例的相对低收入群体的住宅。当然，这绝非是那种全盘打散、混为一体的绝对混居概念，而是在相对小规模同质聚居的前提下，力求一种大社区的混合，即所谓的“邻里同质，社区复合”。</w:t>
      </w:r>
    </w:p>
    <w:p w:rsidR="00DF1501">
      <w:pPr>
        <w:pStyle w:val="NormalWeb"/>
        <w:spacing w:before="0" w:beforeAutospacing="0" w:after="0" w:afterAutospacing="0" w:line="360" w:lineRule="auto"/>
        <w:rPr>
          <w:rFonts w:hint="eastAsia"/>
          <w:sz w:val="21"/>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DF1501">
      <w:pPr>
        <w:pStyle w:val="Heading2"/>
        <w:rPr>
          <w:rFonts w:hint="eastAsia"/>
          <w:sz w:val="21"/>
        </w:rPr>
      </w:pPr>
      <w:bookmarkStart w:id="107" w:name="_Toc117354455"/>
      <w:bookmarkStart w:id="108" w:name="_Toc117354854"/>
      <w:r>
        <w:rPr>
          <w:rFonts w:hint="eastAsia"/>
          <w:sz w:val="24"/>
        </w:rPr>
        <w:t>3、大盘中的交通问题</w:t>
      </w:r>
      <w:bookmarkEnd w:id="107"/>
      <w:bookmarkEnd w:id="108"/>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交通是大盘开发中的另一个最为关键的环节。</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一个不充分考虑与城市衔接的大盘，就会加剧城市的钟摆性交通矛盾现象。现在目前北京正在想办法重新调整城市规划结构，其中很大程度就是要解决城市的摆钟交通问题。解决手法中很重要的一个方面，就是要倚重公共交通</w:t>
      </w:r>
      <w:r>
        <w:rPr>
          <w:sz w:val="21"/>
          <w:szCs w:val="22"/>
        </w:rPr>
        <w:t>。而与此同时，另一方面要大力发展本地就业，减少跨区的通勤交通压力。</w:t>
      </w:r>
    </w:p>
    <w:p w:rsidR="00DF1501">
      <w:pPr>
        <w:pStyle w:val="NormalWeb"/>
        <w:spacing w:before="0" w:beforeAutospacing="0" w:after="0" w:afterAutospacing="0" w:line="360" w:lineRule="auto"/>
        <w:rPr>
          <w:rFonts w:hint="eastAsia"/>
          <w:sz w:val="21"/>
          <w:szCs w:val="22"/>
        </w:rPr>
      </w:pPr>
    </w:p>
    <w:p w:rsidR="00DF1501">
      <w:pPr>
        <w:pStyle w:val="Heading2"/>
        <w:rPr>
          <w:rFonts w:hint="eastAsia"/>
          <w:sz w:val="21"/>
          <w:szCs w:val="22"/>
        </w:rPr>
      </w:pPr>
      <w:bookmarkStart w:id="109" w:name="_Toc117354456"/>
      <w:bookmarkStart w:id="110" w:name="_Toc117354855"/>
      <w:r>
        <w:rPr>
          <w:rFonts w:hint="eastAsia"/>
          <w:sz w:val="24"/>
        </w:rPr>
        <w:t>4、大盘的复合性问题</w:t>
      </w:r>
      <w:bookmarkEnd w:id="109"/>
      <w:bookmarkEnd w:id="110"/>
    </w:p>
    <w:p w:rsidR="00DF1501">
      <w:pPr>
        <w:pStyle w:val="BodyTextIndent"/>
        <w:spacing w:before="0" w:after="0"/>
        <w:rPr>
          <w:rFonts w:ascii="宋体" w:hAnsi="宋体"/>
        </w:rPr>
      </w:pPr>
      <w:r>
        <w:rPr>
          <w:rFonts w:ascii="宋体" w:hAnsi="宋体"/>
        </w:rPr>
        <w:t>任何一个居住大盘都离不开与就业的关联，就是说必须有相当强的就业带动力，这就是我们所说的大盘复合性问题。这个问题需要从两个方面来说明。</w:t>
      </w:r>
      <w:r>
        <w:rPr>
          <w:rFonts w:ascii="宋体" w:hAnsi="宋体"/>
          <w:b/>
          <w:bCs/>
          <w:color w:val="FF0000"/>
        </w:rPr>
        <w:t>第一，有强劲就业动力的地方，需要也适合发展大盘；第二，有大盘存在的地方，也必须发展一定的就业来支持大盘，如果没有相当程度的本地化就业，大盘很难留住稳定的住户和居民，大盘也就不能称之为大盘，也难以形成持续稳定的发展动力。</w:t>
      </w:r>
    </w:p>
    <w:p w:rsidR="00DF1501">
      <w:pPr>
        <w:spacing w:line="360" w:lineRule="auto"/>
        <w:ind w:firstLine="420" w:firstLineChars="200"/>
        <w:rPr>
          <w:rFonts w:ascii="宋体" w:hAnsi="宋体"/>
          <w:color w:val="000000"/>
        </w:rPr>
      </w:pPr>
      <w:r>
        <w:rPr>
          <w:rFonts w:ascii="宋体" w:hAnsi="宋体"/>
          <w:color w:val="000000"/>
        </w:rPr>
        <w:t>第一个方面比较容易理解，作为强就业区域的配套，大型居住区往往可以吸引不少附近就业的人群就近居住，从而形成稳定而强大的居住需求，大盘也就应运而生。比如目前北京的亦庄，由于紧靠北京经济技术开发区，几乎所有的居住类项目都卖得很不错，这就是我们所说的应当在有就业动力的地方发展居住社区。同样，教育产业的日益兴盛，使得学校也逐渐成为具有很强带动作用的就业动力源，于是围绕学校形成大型居住区也就不难理解了。</w:t>
      </w:r>
    </w:p>
    <w:p w:rsidR="00DF1501">
      <w:pPr>
        <w:pStyle w:val="NormalWeb"/>
        <w:spacing w:before="0" w:beforeAutospacing="0" w:after="0" w:afterAutospacing="0" w:line="360" w:lineRule="auto"/>
        <w:ind w:firstLine="420" w:firstLineChars="200"/>
        <w:rPr>
          <w:rFonts w:hint="eastAsia"/>
          <w:sz w:val="21"/>
        </w:rPr>
      </w:pPr>
      <w:r>
        <w:rPr>
          <w:sz w:val="21"/>
        </w:rPr>
        <w:t>第二方面，社区的发展过程都有一个从局部配套到全面配套的过程。现在大多数大盘往往是处于初期阶段，社区就业基本没有形成系统和规模。而真正的大盘则应该发展成为职住一体的格局，这样不仅可以有效的增加社区中的复合性，给社区带来更多的活力，也可以大大减少城市区域之间的通勤量，缓解城市交通压力。</w:t>
      </w:r>
    </w:p>
    <w:p w:rsidR="00DF1501">
      <w:pPr>
        <w:pStyle w:val="NormalWeb"/>
        <w:spacing w:before="0" w:beforeAutospacing="0" w:after="0" w:afterAutospacing="0" w:line="360" w:lineRule="auto"/>
        <w:rPr>
          <w:rFonts w:hint="eastAsia"/>
          <w:sz w:val="21"/>
        </w:rPr>
      </w:pPr>
    </w:p>
    <w:p w:rsidR="00DF1501">
      <w:pPr>
        <w:pStyle w:val="Heading2"/>
        <w:rPr>
          <w:rFonts w:hint="eastAsia"/>
        </w:rPr>
      </w:pPr>
      <w:bookmarkStart w:id="111" w:name="_Toc117354457"/>
      <w:bookmarkStart w:id="112" w:name="_Toc117354856"/>
      <w:r>
        <w:rPr>
          <w:rFonts w:hint="eastAsia"/>
          <w:sz w:val="24"/>
        </w:rPr>
        <w:t>5、大盘与配套</w:t>
      </w:r>
      <w:bookmarkEnd w:id="111"/>
      <w:bookmarkEnd w:id="112"/>
    </w:p>
    <w:p w:rsidR="00DF1501">
      <w:pPr>
        <w:pStyle w:val="NormalWeb"/>
        <w:spacing w:before="0" w:beforeAutospacing="0" w:after="0" w:afterAutospacing="0" w:line="360" w:lineRule="auto"/>
        <w:ind w:firstLine="420" w:firstLineChars="200"/>
        <w:rPr>
          <w:rFonts w:hint="eastAsia"/>
          <w:sz w:val="21"/>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Pr>
          <w:sz w:val="21"/>
        </w:rPr>
        <w:t>在现在的大盘开发中，对于配套的认识中仍然遗存有一种误区，就是一种所谓封闭配套的观念，而缺乏对大盘开放性的认识。</w:t>
      </w:r>
    </w:p>
    <w:p w:rsidR="00DF1501">
      <w:pPr>
        <w:pStyle w:val="NormalWeb"/>
        <w:spacing w:before="0" w:beforeAutospacing="0" w:after="0" w:afterAutospacing="0" w:line="360" w:lineRule="auto"/>
        <w:ind w:firstLine="420" w:firstLineChars="200"/>
        <w:rPr>
          <w:rFonts w:hint="eastAsia"/>
          <w:sz w:val="21"/>
        </w:rPr>
      </w:pPr>
      <w:r>
        <w:rPr>
          <w:sz w:val="21"/>
        </w:rPr>
        <w:t>我们的大盘不在城市的中心区里，大盘里的各种配套也不见得只能够面向大盘里面的居民，来兜售我们的商品，提供我们的服务，我们同样可以把生意做到大盘之外去，做到城里，甚至做到全国，做到世界去。因为，我们发展大盘的地方，往往也都有具有一定的发展特色商业的区位优势。</w:t>
      </w:r>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我们可以利用城市的轻轨建设，来发展轻轨线上的轻轨站点商业，相信，如果这类商业配套发展起来以后，它反过来又会对本地的就业和社区内的就业安置提供很大的帮助，同时，这对于维护大盘的安定性也起到了很好的作用。</w:t>
      </w:r>
    </w:p>
    <w:p w:rsidR="00DF1501">
      <w:pPr>
        <w:pStyle w:val="NormalWeb"/>
        <w:spacing w:before="0" w:beforeAutospacing="0" w:after="0" w:afterAutospacing="0" w:line="360" w:lineRule="auto"/>
        <w:ind w:firstLine="420" w:firstLineChars="200"/>
        <w:rPr>
          <w:sz w:val="21"/>
          <w:szCs w:val="22"/>
        </w:rPr>
      </w:pPr>
      <w:r>
        <w:rPr>
          <w:rFonts w:hint="eastAsia"/>
          <w:sz w:val="21"/>
          <w:szCs w:val="22"/>
        </w:rPr>
        <w:t>所以在谈到大盘的配套时，我们应该把眼光放得更远一些，观念也更为开放一些，进而才能在设计大盘配套时，按照城市的商业发展规划，结合区域的商业区位优势，从而找到发展新大盘</w:t>
      </w:r>
      <w:r>
        <w:rPr>
          <w:rFonts w:hint="eastAsia"/>
          <w:sz w:val="21"/>
          <w:szCs w:val="22"/>
        </w:rPr>
        <w:t>“</w:t>
      </w:r>
      <w:r>
        <w:rPr>
          <w:rFonts w:hint="eastAsia"/>
          <w:sz w:val="21"/>
          <w:szCs w:val="22"/>
        </w:rPr>
        <w:t>开放式配套</w:t>
      </w:r>
      <w:r>
        <w:rPr>
          <w:rFonts w:hint="eastAsia"/>
          <w:sz w:val="21"/>
          <w:szCs w:val="22"/>
        </w:rPr>
        <w:t>”</w:t>
      </w:r>
      <w:r>
        <w:rPr>
          <w:rFonts w:hint="eastAsia"/>
          <w:sz w:val="21"/>
          <w:szCs w:val="22"/>
        </w:rPr>
        <w:t>的合理模式。</w:t>
      </w:r>
    </w:p>
    <w:p w:rsidR="00DF1501">
      <w:pPr>
        <w:pStyle w:val="NormalWeb"/>
        <w:spacing w:before="0" w:beforeAutospacing="0" w:after="0" w:afterAutospacing="0" w:line="360" w:lineRule="auto"/>
        <w:rPr>
          <w:rFonts w:hint="eastAsia"/>
          <w:sz w:val="21"/>
        </w:rPr>
      </w:pPr>
    </w:p>
    <w:p w:rsidR="00DF1501">
      <w:pPr>
        <w:pStyle w:val="Heading2"/>
        <w:rPr>
          <w:rFonts w:hint="eastAsia"/>
        </w:rPr>
      </w:pPr>
      <w:bookmarkStart w:id="115" w:name="_Toc117354458"/>
      <w:bookmarkStart w:id="116" w:name="_Toc117354857"/>
      <w:r>
        <w:rPr>
          <w:rFonts w:hint="eastAsia"/>
          <w:sz w:val="24"/>
        </w:rPr>
        <w:t>6、大盘和阶层</w:t>
      </w:r>
      <w:bookmarkEnd w:id="115"/>
      <w:bookmarkEnd w:id="116"/>
    </w:p>
    <w:p w:rsidR="00DF1501">
      <w:pPr>
        <w:pStyle w:val="NormalWeb"/>
        <w:spacing w:before="0" w:beforeAutospacing="0" w:after="0" w:afterAutospacing="0" w:line="360" w:lineRule="auto"/>
        <w:ind w:firstLine="420" w:firstLineChars="200"/>
        <w:rPr>
          <w:rFonts w:hint="eastAsia"/>
          <w:sz w:val="21"/>
          <w:szCs w:val="22"/>
        </w:rPr>
      </w:pPr>
      <w:r>
        <w:rPr>
          <w:rFonts w:hint="eastAsia"/>
          <w:sz w:val="21"/>
          <w:szCs w:val="22"/>
        </w:rPr>
        <w:t>为什么我们现在的社区纠纷比较多，为什么有时候社区的各种利益关系难以调和，其中很重要的一个原因就在于，我们在大盘中的户型选择相对比较单一，同时居住人群的年龄结构也相对比较统一，但贫富和阶层差距却分化得很大。比如早先的经济适用房，各个收入阶层，各种社会背景的购买者都有，因此后来社区中的居住人群也比较混杂，尤其是阶层上非常混杂，因而这种毫无阶层分化的混居势必会造成管理上的种种矛盾。这种混合居住并不是我们所倡导的混合居住。</w:t>
      </w:r>
    </w:p>
    <w:p w:rsidR="00DF1501">
      <w:pPr>
        <w:pStyle w:val="BodyTextIndent2"/>
        <w:spacing w:before="0" w:after="0"/>
        <w:rPr>
          <w:rFonts w:ascii="宋体" w:hAnsi="宋体" w:hint="eastAsia"/>
        </w:rPr>
      </w:pPr>
      <w:r>
        <w:rPr>
          <w:rFonts w:ascii="宋体" w:hAnsi="宋体" w:hint="eastAsia"/>
        </w:rPr>
        <w:t>同样，在现在不少的社区楼盘里，每个人买房子的动机也是不尽相同的，这也使得社区的楼盘很难均质化，结果管理很难统一，配套很难统一，生活习惯不统一，这几类人结合在一起，也就造成了很难调和的矛盾。可见，大盘要想把它的社区矛盾减到最少，根据目前居住空间分异的趋势，就必须使大盘中的居住人群为处于相对均质化收入阶层的群体。只有这样，偏富人阶层的大盘或者偏中产阶层的大盘才能够各得其所，我们也才能知道应该为社区设置什么样的配套，相同价格水平的住宅需要配上相同价格层次的商业，这样才是完善的，才符合城市发展的价值原则。</w:t>
      </w:r>
    </w:p>
    <w:p w:rsidR="00DF1501">
      <w:pPr>
        <w:spacing w:line="360" w:lineRule="auto"/>
        <w:ind w:firstLine="540"/>
        <w:jc w:val="left"/>
        <w:rPr>
          <w:rFonts w:ascii="宋体" w:hAnsi="宋体" w:hint="eastAsia"/>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Pr>
          <w:rFonts w:ascii="宋体" w:hAnsi="宋体" w:hint="eastAsia"/>
        </w:rPr>
        <w:t>但是，大盘具有一定的阶层特性并不等于说，我们社区内的所有人群都是一样的，我们提倡的是</w:t>
      </w:r>
      <w:r>
        <w:rPr>
          <w:rFonts w:ascii="宋体" w:hAnsi="宋体" w:hint="eastAsia"/>
          <w:b/>
          <w:bCs/>
          <w:color w:val="FF0000"/>
        </w:rPr>
        <w:t>阶层均质化而并非户型和产品的单一化，我们力求的是在阶层相对均质化的基础上，做到产品类型、户型设计、配套种类多元化的社区。</w:t>
      </w:r>
    </w:p>
    <w:p w:rsidR="00DF1501">
      <w:pPr>
        <w:spacing w:line="360" w:lineRule="auto"/>
        <w:ind w:firstLine="540"/>
        <w:jc w:val="left"/>
        <w:rPr>
          <w:rFonts w:ascii="宋体" w:hAnsi="宋体" w:hint="eastAsia"/>
        </w:rPr>
      </w:pPr>
      <w:r>
        <w:rPr>
          <w:rFonts w:ascii="宋体" w:hAnsi="宋体" w:hint="eastAsia"/>
        </w:rPr>
        <w:t>只有这样，才能使我们的大盘中，不光有一批奔波于城里上班的中青年人，还有老人和孩子。有了老人和孩子，大盘社区才可以称得上是真正的社区，这样的社区才能更加稳定，更加具有生命力。</w:t>
      </w:r>
    </w:p>
    <w:p w:rsidR="00DF1501">
      <w:pPr>
        <w:pStyle w:val="NormalWeb"/>
        <w:spacing w:before="0" w:beforeAutospacing="0" w:after="0" w:afterAutospacing="0" w:line="360" w:lineRule="auto"/>
        <w:ind w:firstLine="420" w:firstLineChars="200"/>
        <w:rPr>
          <w:rFonts w:hint="eastAsia"/>
          <w:sz w:val="21"/>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Pr>
          <w:rFonts w:hint="eastAsia"/>
          <w:sz w:val="21"/>
          <w:szCs w:val="22"/>
        </w:rPr>
        <w:t>所以如果想要把社区生活搞好，最重要的就是要在社区人群阶层相对单纯化的情况下，提倡户型的多元化。前者能够增强社区的稳定性，不会产生阶层矛盾，后者则能够使社区内的各个人群进行对话，形成交往，从而创造出更多元化的活动，使社区更具生动性和生命力。</w:t>
      </w:r>
    </w:p>
    <w:p w:rsidR="00DF1501">
      <w:pPr>
        <w:pStyle w:val="Heading1"/>
        <w:rPr>
          <w:rFonts w:hint="eastAsia"/>
        </w:rPr>
      </w:pPr>
      <w:bookmarkStart w:id="121" w:name="_Toc117354459"/>
      <w:bookmarkStart w:id="122" w:name="_Toc117354858"/>
      <w:r>
        <w:rPr>
          <w:rFonts w:hint="eastAsia"/>
          <w:sz w:val="28"/>
        </w:rPr>
        <w:t>六、大盘开发理念、模式及策略</w:t>
      </w:r>
      <w:bookmarkEnd w:id="121"/>
      <w:bookmarkEnd w:id="122"/>
    </w:p>
    <w:p w:rsidR="00DF1501">
      <w:pPr>
        <w:pStyle w:val="Heading2"/>
        <w:rPr>
          <w:rFonts w:cs="Arial" w:hint="eastAsia"/>
          <w:szCs w:val="21"/>
        </w:rPr>
      </w:pPr>
      <w:bookmarkStart w:id="123" w:name="_Toc117354460"/>
      <w:bookmarkStart w:id="124" w:name="_Toc117354859"/>
      <w:r>
        <w:rPr>
          <w:rFonts w:hint="eastAsia"/>
          <w:sz w:val="24"/>
        </w:rPr>
        <w:t>（一）大盘现有开发模式的误区及缺陷</w:t>
      </w:r>
      <w:bookmarkEnd w:id="123"/>
      <w:bookmarkEnd w:id="124"/>
    </w:p>
    <w:p w:rsidR="00DF1501">
      <w:pPr>
        <w:pStyle w:val="NormalWeb"/>
        <w:spacing w:before="0" w:beforeAutospacing="0" w:after="0" w:afterAutospacing="0" w:line="360" w:lineRule="auto"/>
        <w:ind w:firstLine="420" w:firstLineChars="200"/>
        <w:rPr>
          <w:rFonts w:cs="Arial" w:hint="eastAsia"/>
          <w:sz w:val="21"/>
          <w:szCs w:val="21"/>
        </w:rPr>
      </w:pPr>
      <w:r>
        <w:rPr>
          <w:rFonts w:cs="Arial" w:hint="eastAsia"/>
          <w:sz w:val="21"/>
          <w:szCs w:val="21"/>
        </w:rPr>
        <w:t>现阶段国内不少新城规划建设与大盘开发中仍然存在着不少问题，其中最主要的一点是：</w:t>
      </w:r>
      <w:r>
        <w:rPr>
          <w:rFonts w:cs="Arial" w:hint="eastAsia"/>
          <w:b/>
          <w:bCs/>
          <w:color w:val="FF0000"/>
          <w:sz w:val="21"/>
          <w:szCs w:val="21"/>
        </w:rPr>
        <w:t>将小型房地产项目的开发模式用于大盘，将房地产项目的开发模式用于新城建设</w:t>
      </w:r>
      <w:r>
        <w:rPr>
          <w:rFonts w:cs="Arial" w:hint="eastAsia"/>
          <w:sz w:val="21"/>
          <w:szCs w:val="21"/>
        </w:rPr>
        <w:t>，而没有顾及由于建设规模变化而导致的配套、就业、交通、区域活力、区域生命力，以至于区域竞争力形成等等方面所产生的质的变化。这一问题的后果主要表现为：</w:t>
      </w:r>
    </w:p>
    <w:p w:rsidR="00DF1501">
      <w:pPr>
        <w:autoSpaceDE w:val="0"/>
        <w:autoSpaceDN w:val="0"/>
        <w:adjustRightInd w:val="0"/>
        <w:spacing w:line="360" w:lineRule="auto"/>
        <w:ind w:firstLine="420" w:firstLineChars="200"/>
        <w:jc w:val="left"/>
        <w:rPr>
          <w:rFonts w:cs="Arial" w:hint="eastAsia"/>
          <w:b/>
          <w:bCs/>
          <w:szCs w:val="21"/>
        </w:rPr>
      </w:pPr>
      <w:r>
        <w:rPr>
          <w:rFonts w:cs="Arial" w:hint="eastAsia"/>
          <w:szCs w:val="21"/>
        </w:rPr>
        <w:t>(1)由于房地产项目多数定位明确，客户层较窄，使得新发展区域住户结构相对单一，不但影响了区域活力，也会由于住户家庭生命周期的变化使得不同时期教育、商业、医疗等配套需求严重不均匀。比如现在多数新城区住户入住初期，多数住户孩子较小，幼儿园配套显得不足；随着住户孩子长大，小学、中学配套显得不足，而幼儿园又将显得过剩了。</w:t>
      </w:r>
    </w:p>
    <w:p w:rsidR="00DF1501">
      <w:pPr>
        <w:autoSpaceDE w:val="0"/>
        <w:autoSpaceDN w:val="0"/>
        <w:adjustRightInd w:val="0"/>
        <w:spacing w:line="360" w:lineRule="auto"/>
        <w:ind w:firstLine="420" w:firstLineChars="200"/>
        <w:jc w:val="left"/>
        <w:rPr>
          <w:rFonts w:ascii="宋体" w:hAnsi="宋体" w:cs="Arial" w:hint="eastAsia"/>
          <w:szCs w:val="21"/>
        </w:rPr>
      </w:pPr>
      <w:r>
        <w:rPr>
          <w:rFonts w:ascii="宋体" w:hAnsi="宋体" w:cs="Arial" w:hint="eastAsia"/>
          <w:szCs w:val="21"/>
        </w:rPr>
        <w:t>(2)新城区或大盘发展初期主要以商品住宅项目开发为主，缺乏就业创造动力，也缺乏文化、艺术等功能设施，从而形成功能单一的</w:t>
      </w:r>
      <w:r>
        <w:rPr>
          <w:rFonts w:ascii="宋体" w:hAnsi="宋体" w:cs="Arial" w:hint="eastAsia"/>
          <w:szCs w:val="21"/>
        </w:rPr>
        <w:t>“</w:t>
      </w:r>
      <w:r>
        <w:rPr>
          <w:rFonts w:ascii="宋体" w:hAnsi="宋体" w:cs="Arial" w:hint="eastAsia"/>
          <w:szCs w:val="21"/>
        </w:rPr>
        <w:t>卧城</w:t>
      </w:r>
      <w:r>
        <w:rPr>
          <w:rFonts w:ascii="宋体" w:hAnsi="宋体" w:cs="Arial" w:hint="eastAsia"/>
          <w:szCs w:val="21"/>
        </w:rPr>
        <w:t>”</w:t>
      </w:r>
      <w:r>
        <w:rPr>
          <w:rFonts w:ascii="宋体" w:hAnsi="宋体" w:cs="Arial" w:hint="eastAsia"/>
          <w:szCs w:val="21"/>
        </w:rPr>
        <w:t>。</w:t>
      </w:r>
    </w:p>
    <w:p w:rsidR="00DF1501">
      <w:pPr>
        <w:autoSpaceDE w:val="0"/>
        <w:autoSpaceDN w:val="0"/>
        <w:adjustRightInd w:val="0"/>
        <w:spacing w:line="360" w:lineRule="auto"/>
        <w:ind w:firstLine="420" w:firstLineChars="200"/>
        <w:jc w:val="left"/>
        <w:rPr>
          <w:rFonts w:ascii="宋体" w:hAnsi="宋体" w:cs="Arial" w:hint="eastAsia"/>
          <w:szCs w:val="21"/>
        </w:rPr>
      </w:pPr>
      <w:r>
        <w:rPr>
          <w:rFonts w:ascii="宋体" w:hAnsi="宋体" w:cs="Arial" w:hint="eastAsia"/>
          <w:szCs w:val="21"/>
        </w:rPr>
        <w:t>(3)由于新发展区域功能单一，住户需要到老城区各个就业功能区上班或进行其他活动，导致城市不同功能区之间的交通压力增加，也导致住户生活成本增加。</w:t>
      </w:r>
    </w:p>
    <w:p w:rsidR="00DF1501">
      <w:pPr>
        <w:autoSpaceDE w:val="0"/>
        <w:autoSpaceDN w:val="0"/>
        <w:adjustRightInd w:val="0"/>
        <w:spacing w:line="360" w:lineRule="auto"/>
        <w:ind w:firstLine="420" w:firstLineChars="200"/>
        <w:jc w:val="left"/>
        <w:rPr>
          <w:rFonts w:ascii="宋体" w:hAnsi="宋体" w:cs="Arial"/>
          <w:szCs w:val="21"/>
        </w:rPr>
      </w:pPr>
      <w:r>
        <w:rPr>
          <w:rFonts w:ascii="宋体" w:hAnsi="宋体" w:cs="Arial" w:hint="eastAsia"/>
          <w:szCs w:val="21"/>
        </w:rPr>
        <w:t>(4)在土地大量出让，房地产项目开发基本结束后，区域税源贡献能力将逐渐丧失，区域的更新、改造、自发展能力将急剧下降，区域活力将逐渐丧失。</w:t>
      </w:r>
    </w:p>
    <w:p w:rsidR="00DF1501">
      <w:pPr>
        <w:autoSpaceDE w:val="0"/>
        <w:autoSpaceDN w:val="0"/>
        <w:adjustRightInd w:val="0"/>
        <w:spacing w:line="360" w:lineRule="auto"/>
        <w:ind w:firstLine="420" w:firstLineChars="200"/>
        <w:jc w:val="left"/>
        <w:rPr>
          <w:rFonts w:ascii="宋体" w:hAnsi="宋体" w:cs="Arial"/>
          <w:szCs w:val="21"/>
        </w:rPr>
      </w:pPr>
      <w:r>
        <w:rPr>
          <w:rFonts w:ascii="宋体" w:hAnsi="宋体" w:cs="Arial" w:hint="eastAsia"/>
          <w:szCs w:val="21"/>
        </w:rPr>
        <w:t>(5)大盘项目在开发后期，由于交通、配套等问题显现，市场推广出现压力。</w:t>
      </w:r>
    </w:p>
    <w:p w:rsidR="00DF1501">
      <w:pPr>
        <w:pStyle w:val="NormalWeb"/>
        <w:spacing w:before="0" w:beforeAutospacing="0" w:after="0" w:afterAutospacing="0" w:line="360" w:lineRule="auto"/>
        <w:ind w:firstLine="420" w:firstLineChars="200"/>
        <w:rPr>
          <w:rFonts w:cs="Arial" w:hint="eastAsia"/>
          <w:b/>
          <w:bCs/>
          <w:sz w:val="21"/>
          <w:szCs w:val="21"/>
        </w:rPr>
      </w:pPr>
      <w:r>
        <w:rPr>
          <w:rFonts w:cs="Arial" w:hint="eastAsia"/>
          <w:sz w:val="21"/>
          <w:szCs w:val="21"/>
        </w:rPr>
        <w:t>(6)新城建设中，简单采用房地产项目开发模式，缺少城市发展的大思路，虽然前期容易起动，但物业配比、城市功能难以保证，导致新城建设效益下降，最终城市发展目的难于实现。</w:t>
      </w:r>
    </w:p>
    <w:p w:rsidR="00DF1501">
      <w:pPr>
        <w:pStyle w:val="NormalWeb"/>
        <w:spacing w:before="0" w:beforeAutospacing="0" w:after="0" w:afterAutospacing="0" w:line="360" w:lineRule="auto"/>
        <w:rPr>
          <w:rFonts w:cs="Arial" w:hint="eastAsia"/>
          <w:b/>
          <w:bCs/>
          <w:sz w:val="21"/>
          <w:szCs w:val="21"/>
        </w:rPr>
      </w:pPr>
    </w:p>
    <w:p w:rsidR="00DF1501">
      <w:pPr>
        <w:pStyle w:val="NormalWeb"/>
        <w:spacing w:before="0" w:beforeAutospacing="0" w:after="0" w:afterAutospacing="0" w:line="360" w:lineRule="auto"/>
        <w:rPr>
          <w:rFonts w:cs="Arial" w:hint="eastAsia"/>
          <w:b/>
          <w:bCs/>
          <w:sz w:val="21"/>
          <w:szCs w:val="21"/>
          <w:u w:val="single"/>
        </w:rPr>
      </w:pPr>
      <w:r>
        <w:rPr>
          <w:rFonts w:cs="Arial" w:hint="eastAsia"/>
          <w:b/>
          <w:bCs/>
          <w:sz w:val="21"/>
          <w:szCs w:val="21"/>
        </w:rPr>
        <w:t xml:space="preserve">    </w:t>
      </w:r>
      <w:r>
        <w:rPr>
          <w:rFonts w:cs="Arial" w:hint="eastAsia"/>
          <w:b/>
          <w:bCs/>
          <w:sz w:val="21"/>
          <w:szCs w:val="21"/>
          <w:u w:val="single"/>
        </w:rPr>
        <w:t>以上概括说明了大盘开发中存在的问题，下面就三个具体的同时也是比较关键的方面进行补充说明:</w:t>
      </w:r>
    </w:p>
    <w:p w:rsidR="00DF1501">
      <w:pPr>
        <w:pStyle w:val="NormalWeb"/>
        <w:spacing w:before="0" w:beforeAutospacing="0" w:after="0" w:afterAutospacing="0" w:line="360" w:lineRule="auto"/>
        <w:rPr>
          <w:rFonts w:cs="Arial" w:hint="eastAsia"/>
          <w:b/>
          <w:bCs/>
          <w:sz w:val="21"/>
          <w:szCs w:val="21"/>
        </w:rPr>
      </w:pPr>
      <w:r>
        <w:rPr>
          <w:rFonts w:cs="Arial" w:hint="eastAsia"/>
          <w:b/>
          <w:bCs/>
          <w:sz w:val="21"/>
          <w:szCs w:val="21"/>
        </w:rPr>
        <w:t>(1)居住人群的过分同质化,影响区域活力</w:t>
      </w:r>
    </w:p>
    <w:p w:rsidR="00DF1501">
      <w:pPr>
        <w:autoSpaceDE w:val="0"/>
        <w:autoSpaceDN w:val="0"/>
        <w:adjustRightInd w:val="0"/>
        <w:spacing w:line="360" w:lineRule="auto"/>
        <w:ind w:firstLine="420" w:firstLineChars="200"/>
        <w:jc w:val="left"/>
        <w:rPr>
          <w:rFonts w:ascii="宋体" w:hAnsi="宋体" w:cs="Arial" w:hint="eastAsia"/>
          <w:szCs w:val="21"/>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p>
    <w:p w:rsidR="00DF1501">
      <w:pPr>
        <w:autoSpaceDE w:val="0"/>
        <w:autoSpaceDN w:val="0"/>
        <w:adjustRightInd w:val="0"/>
        <w:spacing w:line="360" w:lineRule="auto"/>
        <w:ind w:firstLine="420" w:firstLineChars="200"/>
        <w:jc w:val="left"/>
        <w:rPr>
          <w:rFonts w:ascii="宋体" w:hAnsi="宋体" w:cs="Arial" w:hint="eastAsia"/>
          <w:szCs w:val="21"/>
        </w:rPr>
      </w:pPr>
      <w:r>
        <w:rPr>
          <w:rFonts w:ascii="宋体" w:hAnsi="宋体" w:cs="Arial" w:hint="eastAsia"/>
          <w:szCs w:val="21"/>
        </w:rPr>
        <w:t>在一个房地产项目开发运作伊始，开发商都会针对自己的项目进行相应的市场调查和客户群定位，这是一种典型的定位营销的思想。在进行主力客户群定位时，都力求定位准确，而客户群定位越准确，也就相应地将此居住区的居住人群同质化了。换句话说，定位营销越成功的楼盘，其未来的居住人群年龄就越接近，家庭结构也越接近。这样，他们的孩子的年龄也就更加接近。于是就会出现在许多国外新城中遇到的问题</w:t>
      </w:r>
      <w:r>
        <w:rPr>
          <w:rFonts w:ascii="宋体" w:hAnsi="宋体" w:cs="Arial" w:hint="eastAsia"/>
          <w:szCs w:val="21"/>
        </w:rPr>
        <w:t>———</w:t>
      </w:r>
      <w:r>
        <w:rPr>
          <w:rFonts w:ascii="宋体" w:hAnsi="宋体" w:cs="Arial" w:hint="eastAsia"/>
          <w:szCs w:val="21"/>
        </w:rPr>
        <w:t>新区建成后的前几年，幼儿园爆满，小学无人；再过几年，小学爆满，幼儿园清空；再过几年，小学清空，中学爆满。什么时候等到这些孩子从中学毕业，回城读大学，他们的父母也就渐渐老了（原来的主力客户们老了！）于是这个新城也就失去了活力。</w:t>
      </w:r>
    </w:p>
    <w:p w:rsidR="00DF1501">
      <w:pPr>
        <w:autoSpaceDE w:val="0"/>
        <w:autoSpaceDN w:val="0"/>
        <w:adjustRightInd w:val="0"/>
        <w:spacing w:line="360" w:lineRule="auto"/>
        <w:ind w:firstLine="420" w:firstLineChars="200"/>
        <w:jc w:val="left"/>
        <w:rPr>
          <w:rFonts w:ascii="宋体" w:hAnsi="宋体" w:cs="Arial" w:hint="eastAsia"/>
          <w:szCs w:val="21"/>
        </w:rPr>
      </w:pPr>
      <w:r>
        <w:rPr>
          <w:rFonts w:ascii="宋体" w:hAnsi="宋体" w:cs="Arial" w:hint="eastAsia"/>
          <w:szCs w:val="21"/>
        </w:rPr>
        <w:t>如果按照美国著名的建筑理论家Christopher</w:t>
      </w:r>
      <w:r>
        <w:rPr>
          <w:rFonts w:ascii="宋体" w:hAnsi="宋体" w:cs="Arial"/>
          <w:szCs w:val="21"/>
        </w:rPr>
        <w:t xml:space="preserve"> </w:t>
      </w:r>
      <w:r>
        <w:rPr>
          <w:rFonts w:ascii="宋体" w:hAnsi="宋体" w:cs="Arial" w:hint="eastAsia"/>
          <w:szCs w:val="21"/>
        </w:rPr>
        <w:t>Alexander的建筑理论，上述这种误区应该被称为户型隔离。Alexander指出：</w:t>
      </w:r>
      <w:r>
        <w:rPr>
          <w:rFonts w:ascii="宋体" w:hAnsi="宋体" w:cs="Arial" w:hint="eastAsia"/>
          <w:szCs w:val="21"/>
        </w:rPr>
        <w:t>“</w:t>
      </w:r>
      <w:r>
        <w:rPr>
          <w:rFonts w:ascii="宋体" w:hAnsi="宋体" w:cs="Arial" w:hint="eastAsia"/>
          <w:szCs w:val="21"/>
        </w:rPr>
        <w:t>在生命的周期中，人们需要从和他们自己处于不同时期的人那里获得支持和认可，同时也需要从和他们自己处于同一时期的人那里获得支持。</w:t>
      </w:r>
      <w:r>
        <w:rPr>
          <w:rFonts w:ascii="宋体" w:hAnsi="宋体" w:cs="Arial" w:hint="eastAsia"/>
          <w:szCs w:val="21"/>
        </w:rPr>
        <w:t>”“</w:t>
      </w:r>
      <w:r>
        <w:rPr>
          <w:rFonts w:ascii="宋体" w:hAnsi="宋体" w:cs="Arial" w:hint="eastAsia"/>
          <w:szCs w:val="21"/>
        </w:rPr>
        <w:t>每个人都能发现，他在和他的街坊四邻面对面的相处之中，至少可以接触到生命各个时期的人。青年小伙子看见一对对情投意合的伴侣，老人关注着活蹦乱跳的娃娃，独居者能得到大家庭的关怀，少年们视年富力强的中年人为榜样，等等。这一切都是媒介，人们通过这种媒介才会感觉到他们自己的生命之路。</w:t>
      </w:r>
      <w:r>
        <w:rPr>
          <w:rFonts w:ascii="宋体" w:hAnsi="宋体" w:cs="Arial" w:hint="eastAsia"/>
          <w:szCs w:val="21"/>
        </w:rPr>
        <w:t>”</w:t>
      </w:r>
      <w:r>
        <w:rPr>
          <w:rFonts w:ascii="宋体" w:hAnsi="宋体" w:cs="Arial"/>
          <w:szCs w:val="21"/>
        </w:rPr>
        <w:t xml:space="preserve"> </w:t>
      </w:r>
      <w:r>
        <w:rPr>
          <w:rFonts w:ascii="宋体" w:hAnsi="宋体" w:cs="Arial" w:hint="eastAsia"/>
          <w:szCs w:val="21"/>
        </w:rPr>
        <w:t xml:space="preserve">    </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cs="Arial" w:hint="eastAsia"/>
          <w:szCs w:val="21"/>
        </w:rPr>
        <w:t>所以，无论是从开发商配套设施利用的功利角度，还是从人性化住宅的关爱角度，这种居住人口过于单一的</w:t>
      </w:r>
      <w:r>
        <w:rPr>
          <w:rFonts w:ascii="宋体" w:hAnsi="宋体" w:cs="Arial" w:hint="eastAsia"/>
          <w:szCs w:val="21"/>
        </w:rPr>
        <w:t>“</w:t>
      </w:r>
      <w:r>
        <w:rPr>
          <w:rFonts w:ascii="宋体" w:hAnsi="宋体" w:cs="Arial" w:hint="eastAsia"/>
          <w:szCs w:val="21"/>
        </w:rPr>
        <w:t>造城运动</w:t>
      </w:r>
      <w:r>
        <w:rPr>
          <w:rFonts w:ascii="宋体" w:hAnsi="宋体" w:cs="Arial" w:hint="eastAsia"/>
          <w:szCs w:val="21"/>
        </w:rPr>
        <w:t>”</w:t>
      </w:r>
      <w:r>
        <w:rPr>
          <w:rFonts w:ascii="宋体" w:hAnsi="宋体" w:cs="Arial" w:hint="eastAsia"/>
          <w:szCs w:val="21"/>
        </w:rPr>
        <w:t>，在未来的发展中都会遇到或强或弱的户型隔离带来的问题。</w:t>
      </w:r>
    </w:p>
    <w:p w:rsidR="00DF1501">
      <w:pPr>
        <w:autoSpaceDE w:val="0"/>
        <w:autoSpaceDN w:val="0"/>
        <w:adjustRightInd w:val="0"/>
        <w:spacing w:line="360" w:lineRule="auto"/>
        <w:jc w:val="left"/>
        <w:rPr>
          <w:rFonts w:ascii="宋体" w:hAnsi="宋体" w:cs="Arial" w:hint="eastAsia"/>
          <w:b/>
          <w:bCs/>
          <w:szCs w:val="21"/>
        </w:rPr>
      </w:pPr>
      <w:r>
        <w:rPr>
          <w:rFonts w:ascii="宋体" w:hAnsi="宋体" w:cs="Arial" w:hint="eastAsia"/>
          <w:b/>
          <w:bCs/>
          <w:szCs w:val="21"/>
        </w:rPr>
        <w:t>(2)户型隔离问题基础上的物业管理</w:t>
      </w:r>
      <w:r>
        <w:rPr>
          <w:rFonts w:ascii="宋体" w:hAnsi="宋体" w:cs="Arial"/>
          <w:b/>
          <w:bCs/>
          <w:szCs w:val="21"/>
        </w:rPr>
        <w:t xml:space="preserve"> </w:t>
      </w:r>
    </w:p>
    <w:p w:rsidR="00DF1501">
      <w:pPr>
        <w:autoSpaceDE w:val="0"/>
        <w:autoSpaceDN w:val="0"/>
        <w:adjustRightInd w:val="0"/>
        <w:spacing w:line="360" w:lineRule="auto"/>
        <w:ind w:firstLine="420" w:firstLineChars="200"/>
        <w:jc w:val="left"/>
        <w:rPr>
          <w:rFonts w:ascii="宋体" w:hAnsi="宋体" w:cs="Arial" w:hint="eastAsia"/>
          <w:szCs w:val="21"/>
        </w:rPr>
      </w:pPr>
      <w:r>
        <w:rPr>
          <w:rFonts w:ascii="宋体" w:hAnsi="宋体" w:cs="Arial" w:hint="eastAsia"/>
          <w:szCs w:val="21"/>
        </w:rPr>
        <w:t>“</w:t>
      </w:r>
      <w:r>
        <w:rPr>
          <w:rFonts w:ascii="宋体" w:hAnsi="宋体" w:cs="Arial" w:hint="eastAsia"/>
          <w:szCs w:val="21"/>
        </w:rPr>
        <w:t>社区封闭、物业管理</w:t>
      </w:r>
      <w:r>
        <w:rPr>
          <w:rFonts w:ascii="宋体" w:hAnsi="宋体" w:cs="Arial" w:hint="eastAsia"/>
          <w:szCs w:val="21"/>
        </w:rPr>
        <w:t>”</w:t>
      </w:r>
      <w:r>
        <w:rPr>
          <w:rFonts w:ascii="宋体" w:hAnsi="宋体" w:cs="Arial" w:hint="eastAsia"/>
          <w:szCs w:val="21"/>
        </w:rPr>
        <w:t>，这已经成了开发商在进行居住区开发和管理时的不二法门，仿佛这种划圈划片似的管理模式，可以进行无限量的放大。但事实上，如果对于一个面积超过了7000人住户以上的大型社区而言，就必须考虑社区管理模式中的居民互助与就业问题，而不能仅仅是所谓的封闭管理了。</w:t>
      </w:r>
      <w:r>
        <w:rPr>
          <w:rFonts w:ascii="宋体" w:hAnsi="宋体" w:cs="Arial"/>
          <w:szCs w:val="21"/>
        </w:rPr>
        <w:t xml:space="preserve"> </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cs="Arial" w:hint="eastAsia"/>
          <w:b/>
          <w:bCs/>
          <w:color w:val="FF0000"/>
          <w:szCs w:val="21"/>
        </w:rPr>
        <w:t>所谓居民互助是指，在户型混合（这是Alexander针对户型隔离提出的对策）的基础上，应当提倡不同层次、不同类型间的居民相互提供服务</w:t>
      </w:r>
      <w:r>
        <w:rPr>
          <w:rFonts w:ascii="宋体" w:hAnsi="宋体" w:cs="Arial" w:hint="eastAsia"/>
          <w:b/>
          <w:bCs/>
          <w:color w:val="FF0000"/>
          <w:szCs w:val="21"/>
        </w:rPr>
        <w:t>———</w:t>
      </w:r>
      <w:r>
        <w:rPr>
          <w:rFonts w:ascii="宋体" w:hAnsi="宋体" w:cs="Arial" w:hint="eastAsia"/>
          <w:b/>
          <w:bCs/>
          <w:color w:val="FF0000"/>
          <w:szCs w:val="21"/>
        </w:rPr>
        <w:t>不单是无偿的服务，而且可以看成是一种有偿的服务，也就是一种职业。</w:t>
      </w:r>
      <w:r>
        <w:rPr>
          <w:rFonts w:ascii="宋体" w:hAnsi="宋体" w:cs="Arial" w:hint="eastAsia"/>
          <w:szCs w:val="21"/>
        </w:rPr>
        <w:t>比如有老人的家庭，如果老人是足够健康的，那么他们可以开办一个照顾幼儿的儿童天地；而如果有下岗待业的年轻人在家，那么他们可以开办一个照顾周边老人的老龄服务设施。这样，就能够形成相对完善的社区服务体系，而不是将这些社区所需要的服务一味地都由开发商包揽下来，去雇上大量的保安和大量的服务人员。于是，在</w:t>
      </w:r>
      <w:r>
        <w:rPr>
          <w:rFonts w:ascii="宋体" w:hAnsi="宋体" w:cs="Arial" w:hint="eastAsia"/>
          <w:szCs w:val="21"/>
        </w:rPr>
        <w:t>“</w:t>
      </w:r>
      <w:r>
        <w:rPr>
          <w:rFonts w:ascii="宋体" w:hAnsi="宋体" w:cs="Arial" w:hint="eastAsia"/>
          <w:szCs w:val="21"/>
        </w:rPr>
        <w:t>主力客户群们</w:t>
      </w:r>
      <w:r>
        <w:rPr>
          <w:rFonts w:ascii="宋体" w:hAnsi="宋体" w:cs="Arial" w:hint="eastAsia"/>
          <w:szCs w:val="21"/>
        </w:rPr>
        <w:t>”</w:t>
      </w:r>
      <w:r>
        <w:rPr>
          <w:rFonts w:ascii="宋体" w:hAnsi="宋体" w:cs="Arial" w:hint="eastAsia"/>
          <w:szCs w:val="21"/>
        </w:rPr>
        <w:t>去上班时，社区里只剩下了三部分人，无人照料的老人和无人照料的孩子，还有到处巡逻的保安。其实这些服务岗位，本身也是一种就业的机会，完全可以安置一部分本社区内的人口就业</w:t>
      </w:r>
      <w:r>
        <w:rPr>
          <w:rFonts w:ascii="宋体" w:hAnsi="宋体" w:cs="Arial" w:hint="eastAsia"/>
          <w:szCs w:val="21"/>
        </w:rPr>
        <w:t>———</w:t>
      </w:r>
      <w:r>
        <w:rPr>
          <w:rFonts w:ascii="宋体" w:hAnsi="宋体" w:cs="Arial" w:hint="eastAsia"/>
          <w:szCs w:val="21"/>
        </w:rPr>
        <w:t>一种建立在社区互助基础。</w:t>
      </w:r>
    </w:p>
    <w:p w:rsidR="00DF1501">
      <w:pPr>
        <w:autoSpaceDE w:val="0"/>
        <w:autoSpaceDN w:val="0"/>
        <w:adjustRightInd w:val="0"/>
        <w:spacing w:line="360" w:lineRule="auto"/>
        <w:ind w:firstLine="420" w:firstLineChars="200"/>
        <w:jc w:val="left"/>
        <w:rPr>
          <w:rFonts w:ascii="宋体" w:hAnsi="宋体" w:cs="Arial" w:hint="eastAsia"/>
          <w:szCs w:val="21"/>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p>
    <w:p w:rsidR="00DF1501">
      <w:pPr>
        <w:autoSpaceDE w:val="0"/>
        <w:autoSpaceDN w:val="0"/>
        <w:adjustRightInd w:val="0"/>
        <w:spacing w:line="360" w:lineRule="auto"/>
        <w:ind w:firstLine="420" w:firstLineChars="200"/>
        <w:jc w:val="left"/>
        <w:rPr>
          <w:rFonts w:ascii="宋体" w:hAnsi="宋体" w:cs="Arial" w:hint="eastAsia"/>
          <w:szCs w:val="21"/>
        </w:rPr>
      </w:pPr>
      <w:r>
        <w:rPr>
          <w:rFonts w:ascii="宋体" w:hAnsi="宋体" w:cs="Arial" w:hint="eastAsia"/>
          <w:szCs w:val="21"/>
        </w:rPr>
        <w:t>当然，这种互助就业不可能在客户群过于单一的情况下实现，因为白领们是不愿意为自己的同类提供服务的（也许这是个面子问题），白领们都希望为CEO们提供服务，同时也乐于被一群亚中产阶级提供服务。所以，</w:t>
      </w:r>
      <w:r>
        <w:rPr>
          <w:rFonts w:ascii="宋体" w:hAnsi="宋体" w:cs="Arial" w:hint="eastAsia"/>
          <w:b/>
          <w:bCs/>
          <w:color w:val="FF0000"/>
          <w:szCs w:val="21"/>
        </w:rPr>
        <w:t>社区人群的相对混成，才是社区互助就业的基础</w:t>
      </w:r>
      <w:r>
        <w:rPr>
          <w:rFonts w:ascii="宋体" w:hAnsi="宋体" w:cs="Arial" w:hint="eastAsia"/>
          <w:szCs w:val="21"/>
        </w:rPr>
        <w:t>。</w:t>
      </w:r>
    </w:p>
    <w:p w:rsidR="00DF1501">
      <w:pPr>
        <w:autoSpaceDE w:val="0"/>
        <w:autoSpaceDN w:val="0"/>
        <w:adjustRightInd w:val="0"/>
        <w:spacing w:line="360" w:lineRule="auto"/>
        <w:jc w:val="left"/>
        <w:rPr>
          <w:rFonts w:ascii="宋体" w:hAnsi="宋体" w:cs="Arial" w:hint="eastAsia"/>
          <w:szCs w:val="21"/>
        </w:rPr>
      </w:pPr>
    </w:p>
    <w:p w:rsidR="00DF1501">
      <w:pPr>
        <w:autoSpaceDE w:val="0"/>
        <w:autoSpaceDN w:val="0"/>
        <w:adjustRightInd w:val="0"/>
        <w:spacing w:line="360" w:lineRule="auto"/>
        <w:jc w:val="left"/>
        <w:rPr>
          <w:rFonts w:ascii="宋体" w:hAnsi="宋体" w:cs="Arial" w:hint="eastAsia"/>
          <w:b/>
          <w:bCs/>
          <w:szCs w:val="21"/>
        </w:rPr>
      </w:pPr>
      <w:r>
        <w:rPr>
          <w:rFonts w:ascii="宋体" w:hAnsi="宋体" w:cs="Arial" w:hint="eastAsia"/>
          <w:b/>
          <w:bCs/>
          <w:szCs w:val="21"/>
        </w:rPr>
        <w:t>(3)交通问题</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cs="Arial" w:hint="eastAsia"/>
          <w:szCs w:val="21"/>
        </w:rPr>
        <w:t>由于采取前文所述的封闭管理，所以不论多大的大盘，开发商在造城时，无一例外地都采取了</w:t>
      </w:r>
      <w:r>
        <w:rPr>
          <w:rFonts w:ascii="宋体" w:hAnsi="宋体" w:cs="Arial" w:hint="eastAsia"/>
          <w:szCs w:val="21"/>
        </w:rPr>
        <w:t>“</w:t>
      </w:r>
      <w:r>
        <w:rPr>
          <w:rFonts w:ascii="宋体" w:hAnsi="宋体" w:cs="Arial" w:hint="eastAsia"/>
          <w:szCs w:val="21"/>
        </w:rPr>
        <w:t>划地为城</w:t>
      </w:r>
      <w:r>
        <w:rPr>
          <w:rFonts w:ascii="宋体" w:hAnsi="宋体" w:cs="Arial" w:hint="eastAsia"/>
          <w:szCs w:val="21"/>
        </w:rPr>
        <w:t>”</w:t>
      </w:r>
      <w:r>
        <w:rPr>
          <w:rFonts w:ascii="宋体" w:hAnsi="宋体" w:cs="Arial" w:hint="eastAsia"/>
          <w:szCs w:val="21"/>
        </w:rPr>
        <w:t>的方法。在开发商所划定的区域内，公地都变成了私地，公路都变成了私路</w:t>
      </w:r>
      <w:r>
        <w:rPr>
          <w:rFonts w:ascii="宋体" w:hAnsi="宋体" w:cs="Arial" w:hint="eastAsia"/>
          <w:szCs w:val="21"/>
        </w:rPr>
        <w:t>——</w:t>
      </w:r>
      <w:r>
        <w:rPr>
          <w:rFonts w:ascii="宋体" w:hAnsi="宋体" w:cs="Arial" w:hint="eastAsia"/>
          <w:szCs w:val="21"/>
        </w:rPr>
        <w:t>我们常常可以听到开发商这么说：</w:t>
      </w:r>
      <w:r>
        <w:rPr>
          <w:rFonts w:ascii="宋体" w:hAnsi="宋体" w:cs="Arial" w:hint="eastAsia"/>
          <w:szCs w:val="21"/>
        </w:rPr>
        <w:t>“</w:t>
      </w:r>
      <w:r>
        <w:rPr>
          <w:rFonts w:ascii="宋体" w:hAnsi="宋体" w:cs="Arial" w:hint="eastAsia"/>
          <w:szCs w:val="21"/>
        </w:rPr>
        <w:t>现在有一条城市道路穿过我的小区，我们现在正在做工作，争取将它变更为小区内道路。</w:t>
      </w:r>
      <w:r>
        <w:rPr>
          <w:rFonts w:ascii="宋体" w:hAnsi="宋体" w:cs="Arial" w:hint="eastAsia"/>
          <w:szCs w:val="21"/>
        </w:rPr>
        <w:t>”</w:t>
      </w:r>
      <w:r>
        <w:rPr>
          <w:rFonts w:ascii="宋体" w:hAnsi="宋体" w:cs="Arial" w:hint="eastAsia"/>
          <w:szCs w:val="21"/>
        </w:rPr>
        <w:t>这种话我们听了又听，于是我们看到的公共道路也越来越少，等这些大大的小区都封闭起来以后，带给居民的却常常是一种交通上的灾难。</w:t>
      </w:r>
    </w:p>
    <w:p w:rsidR="00DF1501">
      <w:pPr>
        <w:autoSpaceDE w:val="0"/>
        <w:autoSpaceDN w:val="0"/>
        <w:adjustRightInd w:val="0"/>
        <w:spacing w:line="360" w:lineRule="auto"/>
        <w:jc w:val="left"/>
        <w:rPr>
          <w:rFonts w:ascii="宋体" w:hAnsi="宋体" w:hint="eastAsia"/>
          <w:szCs w:val="21"/>
        </w:rPr>
      </w:pPr>
    </w:p>
    <w:p w:rsidR="00DF1501">
      <w:pPr>
        <w:pStyle w:val="Heading2"/>
        <w:rPr>
          <w:rFonts w:hint="eastAsia"/>
        </w:rPr>
      </w:pPr>
      <w:bookmarkStart w:id="129" w:name="_Toc117354461"/>
      <w:bookmarkStart w:id="130" w:name="_Toc117354860"/>
      <w:r>
        <w:rPr>
          <w:rFonts w:hint="eastAsia"/>
          <w:sz w:val="24"/>
        </w:rPr>
        <w:t>（二）大盘开发策略的理论梳理</w:t>
      </w:r>
      <w:bookmarkEnd w:id="129"/>
      <w:bookmarkEnd w:id="130"/>
    </w:p>
    <w:p w:rsidR="00DF1501">
      <w:pPr>
        <w:pStyle w:val="Heading3"/>
        <w:rPr>
          <w:rFonts w:ascii="宋体" w:hAnsi="宋体" w:hint="eastAsia"/>
          <w:sz w:val="24"/>
          <w:szCs w:val="21"/>
        </w:rPr>
      </w:pPr>
      <w:bookmarkStart w:id="131" w:name="_Toc117354462"/>
      <w:bookmarkStart w:id="132" w:name="_Toc117354861"/>
      <w:r>
        <w:rPr>
          <w:rFonts w:hint="eastAsia"/>
          <w:sz w:val="21"/>
        </w:rPr>
        <w:t>1、新都市主义</w:t>
      </w:r>
      <w:r>
        <w:rPr>
          <w:rFonts w:hint="eastAsia"/>
          <w:sz w:val="21"/>
        </w:rPr>
        <w:t>——</w:t>
      </w:r>
      <w:r>
        <w:rPr>
          <w:rFonts w:hint="eastAsia"/>
          <w:sz w:val="21"/>
        </w:rPr>
        <w:t>大盘开发的理论旗帜</w:t>
      </w:r>
      <w:bookmarkEnd w:id="131"/>
      <w:bookmarkEnd w:id="132"/>
    </w:p>
    <w:p w:rsidR="00DF1501">
      <w:pPr>
        <w:autoSpaceDE w:val="0"/>
        <w:autoSpaceDN w:val="0"/>
        <w:adjustRightInd w:val="0"/>
        <w:spacing w:line="360" w:lineRule="auto"/>
        <w:ind w:firstLine="420" w:firstLineChars="200"/>
        <w:jc w:val="left"/>
        <w:rPr>
          <w:rFonts w:ascii="宋体" w:hAnsi="宋体" w:hint="eastAsia"/>
          <w:szCs w:val="21"/>
        </w:rPr>
      </w:pPr>
      <w:r>
        <w:rPr>
          <w:rFonts w:hint="eastAsia"/>
          <w:color w:val="000000"/>
          <w:szCs w:val="22"/>
        </w:rPr>
        <w:t>新都市主义内部派别繁多，并在不同国家和地区形成了不同的特色，如在英国叫做</w:t>
      </w:r>
      <w:r>
        <w:rPr>
          <w:rFonts w:hint="eastAsia"/>
          <w:color w:val="000000"/>
          <w:szCs w:val="22"/>
        </w:rPr>
        <w:t>“</w:t>
      </w:r>
      <w:r>
        <w:rPr>
          <w:rFonts w:hint="eastAsia"/>
          <w:color w:val="000000"/>
          <w:szCs w:val="22"/>
        </w:rPr>
        <w:t>城市复兴运动</w:t>
      </w:r>
      <w:r>
        <w:rPr>
          <w:rFonts w:hint="eastAsia"/>
          <w:color w:val="000000"/>
          <w:szCs w:val="22"/>
        </w:rPr>
        <w:t>”</w:t>
      </w:r>
      <w:r>
        <w:rPr>
          <w:rFonts w:hint="eastAsia"/>
          <w:color w:val="000000"/>
          <w:szCs w:val="22"/>
        </w:rPr>
        <w:t>。但总体说来，新都市主义具有如下的一些共同主张：</w:t>
      </w:r>
    </w:p>
    <w:p w:rsidR="00DF1501">
      <w:pPr>
        <w:autoSpaceDE w:val="0"/>
        <w:autoSpaceDN w:val="0"/>
        <w:adjustRightInd w:val="0"/>
        <w:spacing w:line="360" w:lineRule="auto"/>
        <w:jc w:val="left"/>
        <w:rPr>
          <w:rFonts w:ascii="宋体" w:hAnsi="宋体" w:hint="eastAsia"/>
          <w:iCs/>
          <w:szCs w:val="21"/>
        </w:rPr>
      </w:pPr>
      <w:r>
        <w:rPr>
          <w:rFonts w:hint="eastAsia"/>
          <w:b/>
          <w:bCs/>
          <w:iCs/>
          <w:color w:val="000000"/>
          <w:sz w:val="22"/>
          <w:szCs w:val="22"/>
        </w:rPr>
        <w:t>1）街区功能复合化</w:t>
      </w:r>
    </w:p>
    <w:p w:rsidR="00DF1501">
      <w:pPr>
        <w:autoSpaceDE w:val="0"/>
        <w:autoSpaceDN w:val="0"/>
        <w:adjustRightInd w:val="0"/>
        <w:spacing w:line="360" w:lineRule="auto"/>
        <w:ind w:firstLine="440" w:firstLineChars="200"/>
        <w:jc w:val="left"/>
        <w:rPr>
          <w:rFonts w:ascii="宋体" w:hAnsi="宋体" w:hint="eastAsia"/>
          <w:color w:val="000000"/>
          <w:sz w:val="24"/>
        </w:rPr>
      </w:pPr>
      <w:r>
        <w:rPr>
          <w:rFonts w:hint="eastAsia"/>
          <w:color w:val="000000"/>
          <w:sz w:val="22"/>
          <w:szCs w:val="22"/>
        </w:rPr>
        <w:t>在城市功能划分与布局上，新都市主义主张同一街区应集合多种功能的建筑，如商业、办公、公建、居住和休闲娱乐应混合布置，以避免造成街区功能的单一化和简单化。</w:t>
      </w:r>
    </w:p>
    <w:p w:rsidR="00DF1501">
      <w:pPr>
        <w:autoSpaceDE w:val="0"/>
        <w:autoSpaceDN w:val="0"/>
        <w:adjustRightInd w:val="0"/>
        <w:spacing w:line="360" w:lineRule="auto"/>
        <w:jc w:val="left"/>
        <w:rPr>
          <w:rFonts w:ascii="宋体" w:hAnsi="宋体"/>
          <w:iCs/>
          <w:color w:val="000000"/>
          <w:sz w:val="24"/>
        </w:rPr>
      </w:pPr>
      <w:r>
        <w:rPr>
          <w:rFonts w:hint="eastAsia"/>
          <w:b/>
          <w:bCs/>
          <w:iCs/>
          <w:color w:val="000000"/>
          <w:sz w:val="22"/>
          <w:szCs w:val="22"/>
        </w:rPr>
        <w:t>2）以公交导向进行布局</w:t>
      </w:r>
    </w:p>
    <w:p w:rsidR="00DF1501">
      <w:pPr>
        <w:autoSpaceDE w:val="0"/>
        <w:autoSpaceDN w:val="0"/>
        <w:adjustRightInd w:val="0"/>
        <w:spacing w:line="360" w:lineRule="auto"/>
        <w:ind w:firstLine="440" w:firstLineChars="200"/>
        <w:jc w:val="left"/>
        <w:rPr>
          <w:rFonts w:ascii="宋体" w:hAnsi="宋体" w:hint="eastAsia"/>
          <w:szCs w:val="21"/>
        </w:rPr>
      </w:pPr>
      <w:r>
        <w:rPr>
          <w:rFonts w:hint="eastAsia"/>
          <w:color w:val="000000"/>
          <w:sz w:val="22"/>
          <w:szCs w:val="22"/>
        </w:rPr>
        <w:t>新都市主义的</w:t>
      </w:r>
      <w:r>
        <w:rPr>
          <w:rFonts w:hint="eastAsia"/>
          <w:color w:val="000000"/>
          <w:sz w:val="22"/>
          <w:szCs w:val="22"/>
        </w:rPr>
        <w:t>“</w:t>
      </w:r>
      <w:r>
        <w:rPr>
          <w:rFonts w:hint="eastAsia"/>
          <w:color w:val="000000"/>
          <w:sz w:val="22"/>
          <w:szCs w:val="22"/>
        </w:rPr>
        <w:t>面向公共交通土地开发</w:t>
      </w:r>
      <w:r>
        <w:rPr>
          <w:rFonts w:hint="eastAsia"/>
          <w:color w:val="000000"/>
          <w:sz w:val="22"/>
          <w:szCs w:val="22"/>
        </w:rPr>
        <w:t>”</w:t>
      </w:r>
      <w:r>
        <w:rPr>
          <w:rFonts w:hint="eastAsia"/>
          <w:color w:val="000000"/>
          <w:sz w:val="22"/>
          <w:szCs w:val="22"/>
        </w:rPr>
        <w:t>理论（</w:t>
      </w:r>
      <w:r>
        <w:rPr>
          <w:color w:val="000000"/>
          <w:sz w:val="22"/>
          <w:szCs w:val="22"/>
        </w:rPr>
        <w:t>Transit Oriented Development，简称TOD）主张，城市规划应布置紧凑，以公共交通作为城市运行的支持系统，商场、住宅、公园、办公楼和公建设施，应分布在可步行到达公交站点的范围之内。</w:t>
      </w:r>
    </w:p>
    <w:p w:rsidR="00DF1501">
      <w:pPr>
        <w:autoSpaceDE w:val="0"/>
        <w:autoSpaceDN w:val="0"/>
        <w:adjustRightInd w:val="0"/>
        <w:spacing w:line="360" w:lineRule="auto"/>
        <w:jc w:val="left"/>
        <w:rPr>
          <w:rFonts w:ascii="宋体" w:hAnsi="宋体"/>
          <w:iCs/>
          <w:color w:val="000000"/>
          <w:sz w:val="24"/>
        </w:rPr>
      </w:pPr>
      <w:r>
        <w:rPr>
          <w:rFonts w:hint="eastAsia"/>
          <w:b/>
          <w:bCs/>
          <w:iCs/>
          <w:color w:val="000000"/>
          <w:sz w:val="22"/>
          <w:szCs w:val="22"/>
        </w:rPr>
        <w:t>3）强调城市片区的有机联系和街区的合适尺度</w:t>
      </w:r>
    </w:p>
    <w:p w:rsidR="00DF1501">
      <w:pPr>
        <w:autoSpaceDE w:val="0"/>
        <w:autoSpaceDN w:val="0"/>
        <w:adjustRightInd w:val="0"/>
        <w:spacing w:line="360" w:lineRule="auto"/>
        <w:ind w:firstLine="440" w:firstLineChars="200"/>
        <w:jc w:val="left"/>
        <w:rPr>
          <w:rFonts w:ascii="宋体" w:hAnsi="宋体" w:hint="eastAsia"/>
          <w:szCs w:val="21"/>
        </w:rPr>
      </w:pPr>
      <w:r>
        <w:rPr>
          <w:rFonts w:hint="eastAsia"/>
          <w:color w:val="000000"/>
          <w:sz w:val="22"/>
          <w:szCs w:val="22"/>
        </w:rPr>
        <w:t>新都市主义反对现代主义以快速干道和高速公路分割城市的做法，主张加强城市各片区之间的联系；同时强调街区规划应尺度适宜，与人的活动协调一致。</w:t>
      </w:r>
    </w:p>
    <w:p w:rsidR="00DF1501">
      <w:pPr>
        <w:autoSpaceDE w:val="0"/>
        <w:autoSpaceDN w:val="0"/>
        <w:adjustRightInd w:val="0"/>
        <w:spacing w:line="360" w:lineRule="auto"/>
        <w:jc w:val="left"/>
        <w:rPr>
          <w:rFonts w:ascii="宋体" w:hAnsi="宋体"/>
          <w:iCs/>
          <w:color w:val="000000"/>
          <w:sz w:val="24"/>
        </w:rPr>
      </w:pPr>
      <w:r>
        <w:rPr>
          <w:rFonts w:hint="eastAsia"/>
          <w:b/>
          <w:bCs/>
          <w:iCs/>
          <w:color w:val="000000"/>
          <w:sz w:val="22"/>
          <w:szCs w:val="22"/>
        </w:rPr>
        <w:t>4）重视城市步行系统</w:t>
      </w:r>
    </w:p>
    <w:p w:rsidR="00DF1501">
      <w:pPr>
        <w:autoSpaceDE w:val="0"/>
        <w:autoSpaceDN w:val="0"/>
        <w:adjustRightInd w:val="0"/>
        <w:spacing w:line="360" w:lineRule="auto"/>
        <w:ind w:firstLine="440" w:firstLineChars="200"/>
        <w:jc w:val="left"/>
        <w:rPr>
          <w:rFonts w:ascii="宋体" w:hAnsi="宋体" w:hint="eastAsia"/>
          <w:szCs w:val="21"/>
        </w:rPr>
      </w:pPr>
      <w:r>
        <w:rPr>
          <w:rFonts w:hint="eastAsia"/>
          <w:color w:val="000000"/>
          <w:sz w:val="22"/>
          <w:szCs w:val="22"/>
        </w:rPr>
        <w:t>与现代主义强调私人汽车交通工具不同，新都市主义重视步行系统在城市格局中的作用，主张人们以步行方式到达目的地；其步行时间最好在</w:t>
      </w:r>
      <w:r>
        <w:rPr>
          <w:color w:val="000000"/>
          <w:sz w:val="22"/>
          <w:szCs w:val="22"/>
        </w:rPr>
        <w:t>10分钟以内。</w:t>
      </w:r>
    </w:p>
    <w:p w:rsidR="00DF1501">
      <w:pPr>
        <w:autoSpaceDE w:val="0"/>
        <w:autoSpaceDN w:val="0"/>
        <w:adjustRightInd w:val="0"/>
        <w:spacing w:line="360" w:lineRule="auto"/>
        <w:jc w:val="left"/>
        <w:rPr>
          <w:rFonts w:ascii="宋体" w:hAnsi="宋体" w:hint="eastAsia"/>
          <w:szCs w:val="21"/>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r>
        <w:rPr>
          <w:rFonts w:hint="eastAsia"/>
          <w:b/>
          <w:bCs/>
          <w:iCs/>
          <w:color w:val="000000"/>
          <w:sz w:val="22"/>
          <w:szCs w:val="22"/>
        </w:rPr>
        <w:t>5）重视城市公共空间</w:t>
      </w:r>
    </w:p>
    <w:p w:rsidR="00DF1501">
      <w:pPr>
        <w:autoSpaceDE w:val="0"/>
        <w:autoSpaceDN w:val="0"/>
        <w:adjustRightInd w:val="0"/>
        <w:spacing w:line="360" w:lineRule="auto"/>
        <w:ind w:firstLine="440" w:firstLineChars="200"/>
        <w:jc w:val="left"/>
        <w:rPr>
          <w:rFonts w:ascii="宋体" w:hAnsi="宋体" w:hint="eastAsia"/>
          <w:szCs w:val="21"/>
        </w:rPr>
      </w:pPr>
      <w:r>
        <w:rPr>
          <w:rFonts w:hint="eastAsia"/>
          <w:color w:val="000000"/>
          <w:sz w:val="22"/>
          <w:szCs w:val="22"/>
        </w:rPr>
        <w:t>在进行城市规划和设计时，新都市主义十分重视城市公共空间的作用，强调要安排足够的城市公共空间（如城市广场、绿地、公园等），供人们休闲、娱乐和交流。</w:t>
      </w:r>
    </w:p>
    <w:p w:rsidR="00DF1501">
      <w:pPr>
        <w:autoSpaceDE w:val="0"/>
        <w:autoSpaceDN w:val="0"/>
        <w:adjustRightInd w:val="0"/>
        <w:spacing w:line="360" w:lineRule="auto"/>
        <w:jc w:val="left"/>
        <w:rPr>
          <w:rFonts w:hint="eastAsia"/>
          <w:b/>
          <w:bCs/>
          <w:iCs/>
          <w:color w:val="000000"/>
          <w:sz w:val="22"/>
          <w:szCs w:val="22"/>
        </w:rPr>
      </w:pPr>
      <w:r>
        <w:rPr>
          <w:rFonts w:hint="eastAsia"/>
          <w:b/>
          <w:bCs/>
          <w:iCs/>
          <w:color w:val="000000"/>
          <w:sz w:val="22"/>
          <w:szCs w:val="22"/>
        </w:rPr>
        <w:t>6）城市发展理论多元兼容</w:t>
      </w:r>
    </w:p>
    <w:p w:rsidR="00DF1501">
      <w:pPr>
        <w:autoSpaceDE w:val="0"/>
        <w:autoSpaceDN w:val="0"/>
        <w:adjustRightInd w:val="0"/>
        <w:spacing w:line="360" w:lineRule="auto"/>
        <w:ind w:firstLine="440" w:firstLineChars="200"/>
        <w:jc w:val="left"/>
        <w:rPr>
          <w:rFonts w:hint="eastAsia"/>
          <w:color w:val="000000"/>
          <w:sz w:val="22"/>
          <w:szCs w:val="22"/>
        </w:rPr>
      </w:pPr>
      <w:r>
        <w:rPr>
          <w:rFonts w:hint="eastAsia"/>
          <w:color w:val="000000"/>
          <w:sz w:val="22"/>
          <w:szCs w:val="22"/>
        </w:rPr>
        <w:t>新都市主义虽然是对现代主义的反动，但并没有完全否定现代主义。对现代主义的合理性主张，如城市效率观念等完全继承；同时对古典主义的规划秩序、中轴对称、因形就势等城市建设理念，也一并兼收并蓄。</w:t>
      </w:r>
    </w:p>
    <w:p w:rsidR="00DF1501">
      <w:pPr>
        <w:autoSpaceDE w:val="0"/>
        <w:autoSpaceDN w:val="0"/>
        <w:adjustRightInd w:val="0"/>
        <w:spacing w:line="360" w:lineRule="auto"/>
        <w:jc w:val="left"/>
        <w:rPr>
          <w:rFonts w:ascii="宋体" w:hAnsi="宋体" w:hint="eastAsia"/>
          <w:iCs/>
          <w:szCs w:val="21"/>
        </w:rPr>
      </w:pPr>
      <w:r>
        <w:rPr>
          <w:rFonts w:hint="eastAsia"/>
          <w:b/>
          <w:bCs/>
          <w:iCs/>
          <w:color w:val="000000"/>
          <w:sz w:val="22"/>
          <w:szCs w:val="22"/>
        </w:rPr>
        <w:t>7）重视古建筑保护</w:t>
      </w:r>
    </w:p>
    <w:p w:rsidR="00DF1501">
      <w:pPr>
        <w:autoSpaceDE w:val="0"/>
        <w:autoSpaceDN w:val="0"/>
        <w:adjustRightInd w:val="0"/>
        <w:spacing w:line="360" w:lineRule="auto"/>
        <w:ind w:firstLine="440" w:firstLineChars="200"/>
        <w:jc w:val="left"/>
        <w:rPr>
          <w:rFonts w:ascii="宋体" w:hAnsi="宋体" w:hint="eastAsia"/>
          <w:szCs w:val="21"/>
        </w:rPr>
      </w:pPr>
      <w:r>
        <w:rPr>
          <w:rFonts w:hint="eastAsia"/>
          <w:color w:val="000000"/>
          <w:sz w:val="22"/>
          <w:szCs w:val="22"/>
        </w:rPr>
        <w:t>新都市主义认为，古建筑是城市文明不可缺失的一部分，它们构成城市的文脉和记忆，是人类文明进化的缩影。因此对古建筑应该加以保护和维护，而不能推倒重来。</w:t>
      </w:r>
    </w:p>
    <w:p w:rsidR="00DF1501">
      <w:pPr>
        <w:autoSpaceDE w:val="0"/>
        <w:autoSpaceDN w:val="0"/>
        <w:adjustRightInd w:val="0"/>
        <w:spacing w:line="360" w:lineRule="auto"/>
        <w:jc w:val="left"/>
        <w:rPr>
          <w:rFonts w:ascii="宋体" w:hAnsi="宋体" w:hint="eastAsia"/>
          <w:szCs w:val="21"/>
        </w:rPr>
      </w:pPr>
    </w:p>
    <w:p w:rsidR="00DF1501">
      <w:pPr>
        <w:pStyle w:val="Heading3"/>
        <w:rPr>
          <w:rFonts w:ascii="宋体" w:hAnsi="宋体" w:hint="eastAsia"/>
          <w:sz w:val="24"/>
          <w:szCs w:val="21"/>
        </w:rPr>
      </w:pPr>
      <w:bookmarkStart w:id="135" w:name="_Toc117354463"/>
      <w:bookmarkStart w:id="136" w:name="_Toc117354862"/>
      <w:r>
        <w:rPr>
          <w:rFonts w:hint="eastAsia"/>
          <w:sz w:val="21"/>
        </w:rPr>
        <w:t>2、理想居住区整体营造理论</w:t>
      </w:r>
      <w:bookmarkEnd w:id="135"/>
      <w:bookmarkEnd w:id="136"/>
    </w:p>
    <w:p w:rsidR="00DF1501">
      <w:pPr>
        <w:spacing w:line="360" w:lineRule="auto"/>
        <w:rPr>
          <w:rFonts w:ascii="宋体" w:hAnsi="宋体" w:hint="eastAsia"/>
          <w:szCs w:val="18"/>
        </w:rPr>
      </w:pPr>
      <w:r>
        <w:rPr>
          <w:rStyle w:val="zt-11"/>
          <w:rFonts w:ascii="宋体" w:hAnsi="宋体" w:hint="eastAsia"/>
          <w:b/>
          <w:bCs/>
          <w:sz w:val="21"/>
        </w:rPr>
        <w:t>（1）</w:t>
      </w:r>
      <w:r>
        <w:rPr>
          <w:rStyle w:val="zt-11"/>
          <w:rFonts w:ascii="宋体" w:hAnsi="宋体"/>
          <w:b/>
          <w:bCs/>
          <w:sz w:val="21"/>
        </w:rPr>
        <w:t>理想居住社区整体营造内涵与实质</w:t>
      </w:r>
    </w:p>
    <w:p w:rsidR="00DF1501">
      <w:pPr>
        <w:spacing w:line="360" w:lineRule="auto"/>
        <w:ind w:firstLine="420" w:firstLineChars="200"/>
        <w:rPr>
          <w:rFonts w:hint="eastAsia"/>
          <w:sz w:val="18"/>
          <w:szCs w:val="18"/>
        </w:rPr>
      </w:pPr>
      <w:r>
        <w:rPr>
          <w:rStyle w:val="zt-11"/>
          <w:rFonts w:ascii="宋体" w:hAnsi="宋体"/>
          <w:sz w:val="21"/>
        </w:rPr>
        <w:t>理想居住社区整体营造是指强化居住社区各构成要素及其相互关系，完善居住社区的各层次结构（地域社会结构、生活活动结构、归属感与凝聚力强的居住生活空间，力图实现社区社会文化环境合自然环境的协调与可持续发展的连续创作与实践过程。</w:t>
      </w:r>
      <w:r>
        <w:rPr>
          <w:rStyle w:val="zt-11"/>
        </w:rPr>
        <w:br/>
        <w:t>             </w:t>
      </w:r>
      <w:r>
        <w:rPr>
          <w:rStyle w:val="zt-11"/>
          <w:rFonts w:hint="eastAsia"/>
        </w:rPr>
        <w:t xml:space="preserve">            </w:t>
      </w:r>
      <w:r>
        <w:rPr>
          <w:rStyle w:val="zt-11"/>
        </w:rPr>
        <w:t>表1传统居住空间规划设计与理想居住社区整体营造内涵比较</w:t>
      </w:r>
    </w:p>
    <w:tbl>
      <w:tblPr>
        <w:tblStyle w:val="TableNormal"/>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5"/>
        <w:gridCol w:w="2340"/>
        <w:gridCol w:w="5025"/>
      </w:tblGrid>
      <w:tr>
        <w:tblPrEx>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15"/>
        </w:trPr>
        <w:tc>
          <w:tcPr>
            <w:tcW w:w="1095" w:type="dxa"/>
          </w:tcPr>
          <w:p w:rsidR="00DF1501">
            <w:pPr>
              <w:rPr>
                <w:rStyle w:val="zt-11"/>
              </w:rPr>
            </w:pPr>
            <w:r>
              <w:rPr>
                <w:rStyle w:val="zt-11"/>
              </w:rPr>
              <w:t>内容</w:t>
            </w:r>
          </w:p>
        </w:tc>
        <w:tc>
          <w:tcPr>
            <w:tcW w:w="2340" w:type="dxa"/>
          </w:tcPr>
          <w:p w:rsidR="00DF1501">
            <w:pPr>
              <w:rPr>
                <w:rStyle w:val="zt-11"/>
              </w:rPr>
            </w:pPr>
            <w:r>
              <w:rPr>
                <w:rStyle w:val="zt-11"/>
              </w:rPr>
              <w:t>传统居住空间规划设计</w:t>
            </w:r>
          </w:p>
        </w:tc>
        <w:tc>
          <w:tcPr>
            <w:tcW w:w="5025" w:type="dxa"/>
          </w:tcPr>
          <w:p w:rsidR="00DF1501">
            <w:pPr>
              <w:ind w:left="102"/>
              <w:rPr>
                <w:rStyle w:val="zt-11"/>
              </w:rPr>
            </w:pPr>
            <w:r>
              <w:rPr>
                <w:rStyle w:val="zt-11"/>
              </w:rPr>
              <w:t>理想居住社区整体营造</w:t>
            </w:r>
          </w:p>
        </w:tc>
      </w:tr>
      <w:tr>
        <w:tblPrEx>
          <w:tblW w:w="8460" w:type="dxa"/>
          <w:tblInd w:w="108" w:type="dxa"/>
          <w:tblLook w:val="0000"/>
        </w:tblPrEx>
        <w:trPr>
          <w:trHeight w:val="300"/>
        </w:trPr>
        <w:tc>
          <w:tcPr>
            <w:tcW w:w="1095" w:type="dxa"/>
          </w:tcPr>
          <w:p w:rsidR="00DF1501">
            <w:pPr>
              <w:rPr>
                <w:rStyle w:val="zt-11"/>
              </w:rPr>
            </w:pPr>
            <w:r>
              <w:rPr>
                <w:rStyle w:val="zt-11"/>
              </w:rPr>
              <w:t>价值主体</w:t>
            </w:r>
          </w:p>
        </w:tc>
        <w:tc>
          <w:tcPr>
            <w:tcW w:w="2340" w:type="dxa"/>
          </w:tcPr>
          <w:p w:rsidR="00DF1501">
            <w:pPr>
              <w:rPr>
                <w:rStyle w:val="zt-11"/>
              </w:rPr>
            </w:pPr>
            <w:r>
              <w:rPr>
                <w:rStyle w:val="zt-11"/>
              </w:rPr>
              <w:t>行政、市场</w:t>
            </w:r>
          </w:p>
        </w:tc>
        <w:tc>
          <w:tcPr>
            <w:tcW w:w="5025" w:type="dxa"/>
          </w:tcPr>
          <w:p w:rsidR="00DF1501">
            <w:pPr>
              <w:ind w:left="102"/>
              <w:rPr>
                <w:rStyle w:val="zt-11"/>
              </w:rPr>
            </w:pPr>
            <w:r>
              <w:rPr>
                <w:rStyle w:val="zt-11"/>
              </w:rPr>
              <w:t>居民、市场</w:t>
            </w:r>
          </w:p>
        </w:tc>
      </w:tr>
      <w:tr>
        <w:tblPrEx>
          <w:tblW w:w="8460" w:type="dxa"/>
          <w:tblInd w:w="108" w:type="dxa"/>
          <w:tblLook w:val="0000"/>
        </w:tblPrEx>
        <w:trPr>
          <w:trHeight w:val="270"/>
        </w:trPr>
        <w:tc>
          <w:tcPr>
            <w:tcW w:w="1095" w:type="dxa"/>
          </w:tcPr>
          <w:p w:rsidR="00DF1501">
            <w:pPr>
              <w:rPr>
                <w:rStyle w:val="zt-11"/>
              </w:rPr>
            </w:pPr>
            <w:r>
              <w:rPr>
                <w:rStyle w:val="zt-11"/>
              </w:rPr>
              <w:t>操作性质</w:t>
            </w:r>
          </w:p>
        </w:tc>
        <w:tc>
          <w:tcPr>
            <w:tcW w:w="2340" w:type="dxa"/>
          </w:tcPr>
          <w:p w:rsidR="00DF1501">
            <w:pPr>
              <w:rPr>
                <w:rStyle w:val="zt-11"/>
              </w:rPr>
            </w:pPr>
            <w:r>
              <w:rPr>
                <w:rStyle w:val="zt-11"/>
              </w:rPr>
              <w:t>技术感生型、意志感生型</w:t>
            </w:r>
          </w:p>
        </w:tc>
        <w:tc>
          <w:tcPr>
            <w:tcW w:w="5025" w:type="dxa"/>
          </w:tcPr>
          <w:p w:rsidR="00DF1501">
            <w:pPr>
              <w:ind w:left="102"/>
              <w:rPr>
                <w:rStyle w:val="zt-11"/>
              </w:rPr>
            </w:pPr>
            <w:r>
              <w:rPr>
                <w:rStyle w:val="zt-11"/>
              </w:rPr>
              <w:t>人文感生型、旅游规划与建筑规划结合</w:t>
            </w:r>
          </w:p>
        </w:tc>
      </w:tr>
      <w:tr>
        <w:tblPrEx>
          <w:tblW w:w="8460" w:type="dxa"/>
          <w:tblInd w:w="108" w:type="dxa"/>
          <w:tblLook w:val="0000"/>
        </w:tblPrEx>
        <w:trPr>
          <w:trHeight w:val="270"/>
        </w:trPr>
        <w:tc>
          <w:tcPr>
            <w:tcW w:w="1095" w:type="dxa"/>
          </w:tcPr>
          <w:p w:rsidR="00DF1501">
            <w:pPr>
              <w:rPr>
                <w:rStyle w:val="zt-11"/>
              </w:rPr>
            </w:pPr>
            <w:r>
              <w:rPr>
                <w:rStyle w:val="zt-11"/>
              </w:rPr>
              <w:t>操作方法</w:t>
            </w:r>
          </w:p>
        </w:tc>
        <w:tc>
          <w:tcPr>
            <w:tcW w:w="2340" w:type="dxa"/>
          </w:tcPr>
          <w:p w:rsidR="00DF1501">
            <w:pPr>
              <w:rPr>
                <w:rStyle w:val="zt-11"/>
              </w:rPr>
            </w:pPr>
            <w:r>
              <w:rPr>
                <w:rStyle w:val="zt-11"/>
              </w:rPr>
              <w:t>自上而下，物质空间决定论</w:t>
            </w:r>
          </w:p>
        </w:tc>
        <w:tc>
          <w:tcPr>
            <w:tcW w:w="5025" w:type="dxa"/>
          </w:tcPr>
          <w:p w:rsidR="00DF1501">
            <w:pPr>
              <w:ind w:left="102"/>
              <w:rPr>
                <w:rStyle w:val="zt-11"/>
              </w:rPr>
            </w:pPr>
            <w:r>
              <w:rPr>
                <w:rStyle w:val="zt-11"/>
              </w:rPr>
              <w:t>上下结合，多因子参加</w:t>
            </w:r>
          </w:p>
        </w:tc>
      </w:tr>
      <w:tr>
        <w:tblPrEx>
          <w:tblW w:w="8460" w:type="dxa"/>
          <w:tblInd w:w="108" w:type="dxa"/>
          <w:tblLook w:val="0000"/>
        </w:tblPrEx>
        <w:trPr>
          <w:trHeight w:val="270"/>
        </w:trPr>
        <w:tc>
          <w:tcPr>
            <w:tcW w:w="1095" w:type="dxa"/>
          </w:tcPr>
          <w:p w:rsidR="00DF1501">
            <w:pPr>
              <w:rPr>
                <w:rStyle w:val="zt-11"/>
              </w:rPr>
            </w:pPr>
            <w:r>
              <w:rPr>
                <w:rStyle w:val="zt-11"/>
              </w:rPr>
              <w:t>进程特征</w:t>
            </w:r>
          </w:p>
        </w:tc>
        <w:tc>
          <w:tcPr>
            <w:tcW w:w="2340" w:type="dxa"/>
          </w:tcPr>
          <w:p w:rsidR="00DF1501">
            <w:pPr>
              <w:rPr>
                <w:rStyle w:val="zt-11"/>
              </w:rPr>
            </w:pPr>
            <w:r>
              <w:rPr>
                <w:rStyle w:val="zt-11"/>
              </w:rPr>
              <w:t>阶段性、终止性、封闭性</w:t>
            </w:r>
          </w:p>
        </w:tc>
        <w:tc>
          <w:tcPr>
            <w:tcW w:w="5025" w:type="dxa"/>
          </w:tcPr>
          <w:p w:rsidR="00DF1501">
            <w:pPr>
              <w:ind w:left="102"/>
              <w:rPr>
                <w:rStyle w:val="zt-11"/>
              </w:rPr>
            </w:pPr>
            <w:r>
              <w:rPr>
                <w:rStyle w:val="zt-11"/>
              </w:rPr>
              <w:t>持续性、渐近性、开放性</w:t>
            </w:r>
          </w:p>
        </w:tc>
      </w:tr>
      <w:tr>
        <w:tblPrEx>
          <w:tblW w:w="8460" w:type="dxa"/>
          <w:tblInd w:w="108" w:type="dxa"/>
          <w:tblLook w:val="0000"/>
        </w:tblPrEx>
        <w:trPr>
          <w:trHeight w:val="255"/>
        </w:trPr>
        <w:tc>
          <w:tcPr>
            <w:tcW w:w="1095" w:type="dxa"/>
          </w:tcPr>
          <w:p w:rsidR="00DF1501">
            <w:pPr>
              <w:rPr>
                <w:rStyle w:val="zt-11"/>
              </w:rPr>
            </w:pPr>
            <w:r>
              <w:rPr>
                <w:rStyle w:val="zt-11"/>
              </w:rPr>
              <w:t>参与主体</w:t>
            </w:r>
          </w:p>
        </w:tc>
        <w:tc>
          <w:tcPr>
            <w:tcW w:w="2340" w:type="dxa"/>
          </w:tcPr>
          <w:p w:rsidR="00DF1501">
            <w:pPr>
              <w:rPr>
                <w:rStyle w:val="zt-11"/>
              </w:rPr>
            </w:pPr>
            <w:r>
              <w:rPr>
                <w:rStyle w:val="zt-11"/>
              </w:rPr>
              <w:t>政府、开发商、设计者</w:t>
            </w:r>
          </w:p>
        </w:tc>
        <w:tc>
          <w:tcPr>
            <w:tcW w:w="5025" w:type="dxa"/>
          </w:tcPr>
          <w:p w:rsidR="00DF1501">
            <w:pPr>
              <w:ind w:left="102"/>
              <w:rPr>
                <w:rStyle w:val="zt-11"/>
              </w:rPr>
            </w:pPr>
            <w:r>
              <w:rPr>
                <w:rStyle w:val="zt-11"/>
              </w:rPr>
              <w:t>居民、政府、市场、设计者及利益相关者</w:t>
            </w:r>
          </w:p>
        </w:tc>
      </w:tr>
      <w:tr>
        <w:tblPrEx>
          <w:tblW w:w="8460" w:type="dxa"/>
          <w:tblInd w:w="108" w:type="dxa"/>
          <w:tblLook w:val="0000"/>
        </w:tblPrEx>
        <w:trPr>
          <w:trHeight w:val="255"/>
        </w:trPr>
        <w:tc>
          <w:tcPr>
            <w:tcW w:w="1095" w:type="dxa"/>
          </w:tcPr>
          <w:p w:rsidR="00DF1501">
            <w:pPr>
              <w:rPr>
                <w:rStyle w:val="zt-11"/>
              </w:rPr>
            </w:pPr>
            <w:r>
              <w:rPr>
                <w:rStyle w:val="zt-11"/>
              </w:rPr>
              <w:t>核心目标</w:t>
            </w:r>
          </w:p>
        </w:tc>
        <w:tc>
          <w:tcPr>
            <w:tcW w:w="2340" w:type="dxa"/>
          </w:tcPr>
          <w:p w:rsidR="00DF1501">
            <w:pPr>
              <w:rPr>
                <w:rStyle w:val="zt-11"/>
              </w:rPr>
            </w:pPr>
            <w:r>
              <w:rPr>
                <w:rStyle w:val="zt-11"/>
              </w:rPr>
              <w:t>经济效益为主</w:t>
            </w:r>
          </w:p>
        </w:tc>
        <w:tc>
          <w:tcPr>
            <w:tcW w:w="5025" w:type="dxa"/>
          </w:tcPr>
          <w:p w:rsidR="00DF1501">
            <w:pPr>
              <w:ind w:left="102"/>
              <w:rPr>
                <w:rStyle w:val="zt-11"/>
              </w:rPr>
            </w:pPr>
            <w:r>
              <w:rPr>
                <w:rStyle w:val="zt-11"/>
              </w:rPr>
              <w:t>社会、经济、环境综合效益，满足人的多层次需求</w:t>
            </w:r>
          </w:p>
        </w:tc>
      </w:tr>
      <w:tr>
        <w:tblPrEx>
          <w:tblW w:w="8460" w:type="dxa"/>
          <w:tblInd w:w="108" w:type="dxa"/>
          <w:tblLook w:val="0000"/>
        </w:tblPrEx>
        <w:trPr>
          <w:trHeight w:val="225"/>
        </w:trPr>
        <w:tc>
          <w:tcPr>
            <w:tcW w:w="1095" w:type="dxa"/>
          </w:tcPr>
          <w:p w:rsidR="00DF1501">
            <w:pPr>
              <w:rPr>
                <w:rStyle w:val="zt-11"/>
              </w:rPr>
            </w:pPr>
            <w:r>
              <w:rPr>
                <w:rStyle w:val="zt-11"/>
              </w:rPr>
              <w:t>主要内容</w:t>
            </w:r>
          </w:p>
        </w:tc>
        <w:tc>
          <w:tcPr>
            <w:tcW w:w="2340" w:type="dxa"/>
          </w:tcPr>
          <w:p w:rsidR="00DF1501">
            <w:pPr>
              <w:rPr>
                <w:rStyle w:val="zt-11"/>
              </w:rPr>
            </w:pPr>
            <w:r>
              <w:rPr>
                <w:rStyle w:val="zt-11"/>
              </w:rPr>
              <w:t>物质形态空间</w:t>
            </w:r>
          </w:p>
        </w:tc>
        <w:tc>
          <w:tcPr>
            <w:tcW w:w="5025" w:type="dxa"/>
          </w:tcPr>
          <w:p w:rsidR="00DF1501">
            <w:pPr>
              <w:ind w:left="102"/>
              <w:rPr>
                <w:rStyle w:val="zt-11"/>
              </w:rPr>
            </w:pPr>
            <w:r>
              <w:rPr>
                <w:rStyle w:val="zt-11"/>
              </w:rPr>
              <w:t>形态空间与地域社会空间的良性互动与契合</w:t>
            </w:r>
          </w:p>
        </w:tc>
      </w:tr>
      <w:tr>
        <w:tblPrEx>
          <w:tblW w:w="8460" w:type="dxa"/>
          <w:tblInd w:w="108" w:type="dxa"/>
          <w:tblLook w:val="0000"/>
        </w:tblPrEx>
        <w:trPr>
          <w:trHeight w:val="361"/>
        </w:trPr>
        <w:tc>
          <w:tcPr>
            <w:tcW w:w="1095" w:type="dxa"/>
          </w:tcPr>
          <w:p w:rsidR="00DF1501">
            <w:pPr>
              <w:rPr>
                <w:rStyle w:val="zt-11"/>
                <w:rFonts w:hint="eastAsia"/>
              </w:rPr>
            </w:pPr>
            <w:r>
              <w:rPr>
                <w:rStyle w:val="zt-11"/>
              </w:rPr>
              <w:t>理论观念</w:t>
            </w:r>
          </w:p>
        </w:tc>
        <w:tc>
          <w:tcPr>
            <w:tcW w:w="2340" w:type="dxa"/>
          </w:tcPr>
          <w:p w:rsidR="00DF1501">
            <w:pPr>
              <w:rPr>
                <w:rStyle w:val="zt-11"/>
                <w:rFonts w:hint="eastAsia"/>
              </w:rPr>
            </w:pPr>
            <w:r>
              <w:rPr>
                <w:rStyle w:val="zt-11"/>
              </w:rPr>
              <w:t>现代功能主义</w:t>
            </w:r>
            <w:r>
              <w:rPr>
                <w:rStyle w:val="zt-11"/>
                <w:rFonts w:hint="eastAsia"/>
              </w:rPr>
              <w:t>论</w:t>
            </w:r>
          </w:p>
        </w:tc>
        <w:tc>
          <w:tcPr>
            <w:tcW w:w="5025" w:type="dxa"/>
          </w:tcPr>
          <w:p w:rsidR="00DF1501">
            <w:pPr>
              <w:ind w:left="102"/>
              <w:rPr>
                <w:rStyle w:val="zt-11"/>
                <w:rFonts w:hint="eastAsia"/>
              </w:rPr>
            </w:pPr>
            <w:r>
              <w:rPr>
                <w:rStyle w:val="zt-11"/>
              </w:rPr>
              <w:t>社区理论、交往理论、可持续发展理论、休憩与旅游规划理</w:t>
            </w:r>
          </w:p>
        </w:tc>
      </w:tr>
    </w:tbl>
    <w:p w:rsidR="00DF1501">
      <w:pPr>
        <w:rPr>
          <w:rStyle w:val="zt-11"/>
          <w:rFonts w:hint="eastAsia"/>
        </w:rPr>
      </w:pPr>
    </w:p>
    <w:p w:rsidR="00DF1501">
      <w:pPr>
        <w:spacing w:line="360" w:lineRule="auto"/>
        <w:rPr>
          <w:rFonts w:ascii="宋体" w:hAnsi="宋体" w:hint="eastAsia"/>
          <w:szCs w:val="18"/>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r>
        <w:rPr>
          <w:rStyle w:val="zt-11"/>
          <w:rFonts w:ascii="宋体" w:hAnsi="宋体" w:hint="eastAsia"/>
          <w:b/>
          <w:bCs/>
          <w:sz w:val="21"/>
        </w:rPr>
        <w:t>（2）</w:t>
      </w:r>
      <w:r>
        <w:rPr>
          <w:rStyle w:val="zt-11"/>
          <w:rFonts w:ascii="宋体" w:hAnsi="宋体"/>
          <w:b/>
          <w:bCs/>
          <w:sz w:val="21"/>
        </w:rPr>
        <w:t>理想居住社区整体营造的研究内容</w:t>
      </w:r>
      <w:r>
        <w:rPr>
          <w:rFonts w:ascii="宋体" w:hAnsi="宋体"/>
          <w:szCs w:val="18"/>
        </w:rPr>
        <w:br/>
      </w:r>
      <w:r>
        <w:rPr>
          <w:rStyle w:val="zt-11"/>
          <w:rFonts w:ascii="宋体" w:hAnsi="宋体"/>
          <w:sz w:val="21"/>
        </w:rPr>
        <w:t>1）与社会政治、经济文化及居民生活、行为心理需求的发展与特征相适应、有利于促进社区主体间交往的物质形态空间建构的研究；</w:t>
      </w:r>
      <w:r>
        <w:rPr>
          <w:rFonts w:ascii="宋体" w:hAnsi="宋体"/>
          <w:szCs w:val="18"/>
        </w:rPr>
        <w:br/>
      </w:r>
      <w:r>
        <w:rPr>
          <w:rStyle w:val="zt-11"/>
          <w:rFonts w:ascii="宋体" w:hAnsi="宋体"/>
          <w:sz w:val="21"/>
        </w:rPr>
        <w:t>2）体现社会公平与民主参与的、科学的社区组织管理、规划设计、开发建设的机制建构研究</w:t>
      </w:r>
      <w:r>
        <w:rPr>
          <w:rStyle w:val="zt-11"/>
          <w:rFonts w:ascii="宋体" w:hAnsi="宋体" w:hint="eastAsia"/>
          <w:sz w:val="21"/>
        </w:rPr>
        <w:t>；</w:t>
      </w:r>
      <w:r>
        <w:rPr>
          <w:rFonts w:ascii="宋体" w:hAnsi="宋体"/>
          <w:szCs w:val="18"/>
        </w:rPr>
        <w:br/>
      </w:r>
    </w:p>
    <w:p w:rsidR="00DF1501">
      <w:pPr>
        <w:spacing w:line="360" w:lineRule="auto"/>
        <w:rPr>
          <w:rFonts w:ascii="宋体" w:hAnsi="宋体" w:hint="eastAsia"/>
          <w:szCs w:val="18"/>
        </w:rPr>
      </w:pPr>
      <w:r>
        <w:rPr>
          <w:rStyle w:val="zt-11"/>
          <w:rFonts w:ascii="宋体" w:hAnsi="宋体"/>
          <w:sz w:val="21"/>
        </w:rPr>
        <w:t>3）有利于居住空间环境生态化、可持续发展的技术与资源利用研究等</w:t>
      </w:r>
      <w:r>
        <w:rPr>
          <w:rStyle w:val="zt-11"/>
          <w:rFonts w:ascii="宋体" w:hAnsi="宋体" w:hint="eastAsia"/>
          <w:sz w:val="21"/>
        </w:rPr>
        <w:t>；</w:t>
      </w:r>
      <w:r>
        <w:rPr>
          <w:rFonts w:ascii="宋体" w:hAnsi="宋体"/>
          <w:szCs w:val="18"/>
        </w:rPr>
        <w:br/>
      </w:r>
      <w:r>
        <w:rPr>
          <w:rStyle w:val="zt-11"/>
          <w:rFonts w:ascii="宋体" w:hAnsi="宋体"/>
          <w:sz w:val="21"/>
        </w:rPr>
        <w:t>4）知识型社区服务理论的研究与应用，社区文化的建立与完善。</w:t>
      </w:r>
      <w:r>
        <w:rPr>
          <w:rFonts w:ascii="宋体" w:hAnsi="宋体"/>
          <w:szCs w:val="18"/>
        </w:rPr>
        <w:br/>
      </w:r>
    </w:p>
    <w:p w:rsidR="00DF1501">
      <w:pPr>
        <w:spacing w:line="360" w:lineRule="auto"/>
        <w:rPr>
          <w:rFonts w:ascii="宋体" w:hAnsi="宋体" w:hint="eastAsia"/>
          <w:szCs w:val="18"/>
        </w:rPr>
      </w:pPr>
      <w:r>
        <w:rPr>
          <w:rStyle w:val="zt-11"/>
          <w:rFonts w:ascii="宋体" w:hAnsi="宋体" w:hint="eastAsia"/>
          <w:b/>
          <w:bCs/>
          <w:sz w:val="21"/>
        </w:rPr>
        <w:t>（3）</w:t>
      </w:r>
      <w:r>
        <w:rPr>
          <w:rStyle w:val="zt-11"/>
          <w:rFonts w:ascii="宋体" w:hAnsi="宋体"/>
          <w:b/>
          <w:bCs/>
          <w:sz w:val="21"/>
        </w:rPr>
        <w:t>理想居住社区整体营造的策略</w:t>
      </w:r>
      <w:r>
        <w:rPr>
          <w:rFonts w:ascii="宋体" w:hAnsi="宋体"/>
          <w:szCs w:val="18"/>
        </w:rPr>
        <w:br/>
      </w:r>
      <w:r>
        <w:rPr>
          <w:rStyle w:val="zt-11"/>
          <w:rFonts w:ascii="宋体" w:hAnsi="宋体"/>
          <w:b/>
          <w:bCs/>
          <w:sz w:val="21"/>
        </w:rPr>
        <w:t>1）整体性原则</w:t>
      </w:r>
    </w:p>
    <w:p w:rsidR="00DF1501">
      <w:pPr>
        <w:spacing w:line="360" w:lineRule="auto"/>
        <w:ind w:firstLine="420" w:firstLineChars="200"/>
        <w:rPr>
          <w:rFonts w:ascii="宋体" w:hAnsi="宋体" w:hint="eastAsia"/>
          <w:szCs w:val="18"/>
        </w:rPr>
      </w:pPr>
      <w:r>
        <w:rPr>
          <w:rStyle w:val="zt-11"/>
          <w:rFonts w:ascii="宋体" w:hAnsi="宋体"/>
          <w:sz w:val="21"/>
        </w:rPr>
        <w:t>整体性原则是社区营造的首要原则，它区别于现代理论指导下的城市设计思想，不再仅仅局限于对居住空间物质环境因素及其经济、效率的关注，而且还要求对社会结构、居民生活、交往行为、文化观念等进行多层次的关注与探索。</w:t>
      </w:r>
    </w:p>
    <w:p w:rsidR="00DF1501">
      <w:pPr>
        <w:spacing w:line="360" w:lineRule="auto"/>
        <w:rPr>
          <w:rFonts w:ascii="宋体" w:hAnsi="宋体" w:hint="eastAsia"/>
          <w:b/>
          <w:bCs/>
          <w:szCs w:val="18"/>
        </w:rPr>
      </w:pPr>
      <w:r>
        <w:rPr>
          <w:rStyle w:val="zt-11"/>
          <w:rFonts w:ascii="宋体" w:hAnsi="宋体"/>
          <w:b/>
          <w:bCs/>
          <w:sz w:val="21"/>
        </w:rPr>
        <w:t>2）适居性原则（livability）</w:t>
      </w:r>
    </w:p>
    <w:p w:rsidR="00DF1501">
      <w:pPr>
        <w:spacing w:line="360" w:lineRule="auto"/>
        <w:ind w:firstLine="420" w:firstLineChars="200"/>
        <w:rPr>
          <w:rFonts w:hint="eastAsia"/>
          <w:sz w:val="18"/>
          <w:szCs w:val="18"/>
        </w:rPr>
      </w:pPr>
      <w:r>
        <w:rPr>
          <w:rStyle w:val="zt-11"/>
          <w:rFonts w:ascii="宋体" w:hAnsi="宋体"/>
          <w:sz w:val="21"/>
        </w:rPr>
        <w:t>适居性原则强调社区整体环境对居民日常生活、交往活动的良好适应与支持。社会学者大多将居民满意度作为衡量社区整体水平的重要指标，通过大量调查分析发现，人文环境、日常生活、文化卫生、教育、能源是对居民满意度影响最大的五个因素（系数为0.331,0.288,0.288,0.202,0.072）</w:t>
      </w:r>
      <w:r>
        <w:rPr>
          <w:rStyle w:val="zt-11"/>
          <w:rFonts w:ascii="宋体" w:hAnsi="宋体" w:hint="eastAsia"/>
          <w:sz w:val="21"/>
        </w:rPr>
        <w:t>。</w:t>
      </w:r>
    </w:p>
    <w:p w:rsidR="00DF1501">
      <w:pPr>
        <w:spacing w:line="360" w:lineRule="auto"/>
        <w:rPr>
          <w:rFonts w:ascii="宋体" w:hAnsi="宋体" w:hint="eastAsia"/>
          <w:b/>
          <w:bCs/>
          <w:szCs w:val="18"/>
        </w:rPr>
      </w:pPr>
      <w:r>
        <w:rPr>
          <w:rStyle w:val="zt-11"/>
          <w:rFonts w:ascii="宋体" w:hAnsi="宋体"/>
          <w:b/>
          <w:bCs/>
          <w:sz w:val="21"/>
        </w:rPr>
        <w:t>3）公平与共享原则</w:t>
      </w:r>
    </w:p>
    <w:p w:rsidR="00DF1501">
      <w:pPr>
        <w:spacing w:line="360" w:lineRule="auto"/>
        <w:ind w:firstLine="420" w:firstLineChars="200"/>
        <w:rPr>
          <w:rFonts w:ascii="宋体" w:hAnsi="宋体" w:hint="eastAsia"/>
          <w:szCs w:val="18"/>
        </w:rPr>
      </w:pPr>
      <w:r>
        <w:rPr>
          <w:rStyle w:val="zt-11"/>
          <w:rFonts w:ascii="宋体" w:hAnsi="宋体"/>
          <w:sz w:val="21"/>
        </w:rPr>
        <w:t>公平与共享（justice and sharing）原则是对社区主体之间（人与人之间，人与群体组织之间以及不同群体组织之间）存在与发展状态的限定。首先公平、正义、自由是人类社会发展的理想状态与最高追求，也是自古自今的哲学、社会学研究关注的重要领域。</w:t>
      </w:r>
    </w:p>
    <w:p w:rsidR="00DF1501">
      <w:pPr>
        <w:autoSpaceDE w:val="0"/>
        <w:autoSpaceDN w:val="0"/>
        <w:adjustRightInd w:val="0"/>
        <w:spacing w:line="360" w:lineRule="auto"/>
        <w:jc w:val="left"/>
        <w:rPr>
          <w:rFonts w:ascii="宋体" w:hAnsi="宋体" w:hint="eastAsia"/>
          <w:b/>
          <w:bCs/>
          <w:szCs w:val="18"/>
        </w:rPr>
      </w:pPr>
      <w:r>
        <w:rPr>
          <w:rStyle w:val="zt-11"/>
          <w:rFonts w:ascii="宋体" w:hAnsi="宋体"/>
          <w:b/>
          <w:bCs/>
          <w:sz w:val="21"/>
        </w:rPr>
        <w:t>4）生态与持续发展原则</w:t>
      </w:r>
    </w:p>
    <w:p w:rsidR="00DF1501">
      <w:pPr>
        <w:autoSpaceDE w:val="0"/>
        <w:autoSpaceDN w:val="0"/>
        <w:adjustRightInd w:val="0"/>
        <w:spacing w:line="360" w:lineRule="auto"/>
        <w:ind w:firstLine="420" w:firstLineChars="200"/>
        <w:jc w:val="left"/>
        <w:rPr>
          <w:rFonts w:ascii="宋体" w:hAnsi="宋体" w:hint="eastAsia"/>
          <w:szCs w:val="21"/>
        </w:rPr>
      </w:pPr>
      <w:r>
        <w:rPr>
          <w:rStyle w:val="zt-11"/>
          <w:rFonts w:ascii="宋体" w:hAnsi="宋体"/>
          <w:sz w:val="21"/>
        </w:rPr>
        <w:t>生态与持续发展（ecological and sustainable development）原则使现代社区应该遵循的重要原则，一方面要求将居住社区看作大的城市生态系统乃至区域生态系统的一个子系统，遵守自然生态规律，并与大的城市生态系统协调发展。在设计中充分考虑自然地理、物理气候及人文地域等因素，在材料与技术的选择、环境的保护、资源的利用、微气候的改善、污染与废物的控制等方面进行科学的决策。另一方面，还必须实现社区内社会与文化的生态化与可持续发展。</w:t>
      </w:r>
      <w:r>
        <w:rPr>
          <w:sz w:val="18"/>
          <w:szCs w:val="18"/>
        </w:rPr>
        <w:br/>
      </w:r>
    </w:p>
    <w:p w:rsidR="00DF1501">
      <w:pPr>
        <w:pStyle w:val="Heading3"/>
        <w:rPr>
          <w:rFonts w:ascii="宋体" w:hAnsi="宋体" w:hint="eastAsia"/>
          <w:sz w:val="24"/>
          <w:szCs w:val="21"/>
        </w:rPr>
      </w:pPr>
      <w:bookmarkStart w:id="139" w:name="_Toc117354464"/>
      <w:bookmarkStart w:id="140" w:name="_Toc117354863"/>
      <w:r>
        <w:rPr>
          <w:rFonts w:hint="eastAsia"/>
          <w:sz w:val="21"/>
        </w:rPr>
        <w:t>3、社区综合开发</w:t>
      </w:r>
      <w:r>
        <w:rPr>
          <w:rFonts w:hint="eastAsia"/>
          <w:sz w:val="21"/>
        </w:rPr>
        <w:t>——</w:t>
      </w:r>
      <w:r>
        <w:rPr>
          <w:rFonts w:hint="eastAsia"/>
          <w:sz w:val="21"/>
        </w:rPr>
        <w:t>一切理论的核心和依托</w:t>
      </w:r>
      <w:bookmarkEnd w:id="139"/>
      <w:bookmarkEnd w:id="140"/>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（1）什么是社区综合开发</w:t>
      </w:r>
    </w:p>
    <w:p w:rsidR="00DF1501">
      <w:pPr>
        <w:autoSpaceDE w:val="0"/>
        <w:autoSpaceDN w:val="0"/>
        <w:adjustRightInd w:val="0"/>
        <w:spacing w:line="360" w:lineRule="auto"/>
        <w:ind w:firstLine="420" w:firstLineChars="200"/>
        <w:jc w:val="left"/>
        <w:rPr>
          <w:rFonts w:ascii="宋体" w:hAnsi="宋体" w:hint="eastAsia"/>
          <w:b/>
          <w:bCs/>
          <w:color w:val="FF0000"/>
          <w:szCs w:val="21"/>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425"/>
          <w:titlePg w:val="0"/>
          <w:docGrid w:type="lines" w:linePitch="312"/>
        </w:sectPr>
      </w:pPr>
    </w:p>
    <w:p w:rsidR="00DF1501">
      <w:pPr>
        <w:autoSpaceDE w:val="0"/>
        <w:autoSpaceDN w:val="0"/>
        <w:adjustRightInd w:val="0"/>
        <w:spacing w:line="360" w:lineRule="auto"/>
        <w:ind w:firstLine="420" w:firstLineChars="200"/>
        <w:jc w:val="left"/>
        <w:rPr>
          <w:rFonts w:ascii="宋体" w:hAnsi="宋体" w:hint="eastAsia"/>
          <w:b/>
          <w:bCs/>
          <w:color w:val="FF0000"/>
          <w:szCs w:val="21"/>
        </w:rPr>
      </w:pPr>
      <w:r>
        <w:rPr>
          <w:rFonts w:ascii="宋体" w:hAnsi="宋体" w:hint="eastAsia"/>
          <w:b/>
          <w:bCs/>
          <w:color w:val="FF0000"/>
          <w:szCs w:val="21"/>
        </w:rPr>
        <w:t>社区综合开发是指一种建立在规模优势和综合性优势基础上的一种全新开发模式，是以整个大规模的生活社区为项目单元，包括整个生活社区内的多个住宅组团（小区）、商业配套设施、交通（车行、人行）网络系统、城市景观及绿化系统、教育配套系统、信息网络系统和其他配套系统等多个子系统的综合规划和实施，它涉及城市规划、社区规划、建筑设计、商业运作、教育配套、物业开发、园林绿化和市政建设的多个领域。</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社区综合开发是城市化发展和人类居住模式不断演进的产物，是一种以满足住宅精品化、生活需求多样化、项目开发集约化要求的房地产高层次的开发模式。它追求社区居住的协调和人与环境的和谐相处，注重城市资源的高效利用和人类居住的可持续发展的要求，符合城市发展的要求。</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社区综合开发有利于降低综合的开发成本，提高开发活动的综合效益。但社区综合开发必须符合社区发展运行的规律。</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（2）社区发展规律</w:t>
      </w: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A、社区可持续发展</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可持续社区（SUSTAINABLE COMMUNITY）一词的涵义取决于各个社区利益、需求和文化的独特性。大多数可持续社区的界定，针对经济、环境和社会问题的解决，集中包含了整合实现健全社区高品质生活理念的长远性系统途径。这一概念反映了经济、环境和社会问题的互动与相关。</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经济问题</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包括满意的工作，良好的报酬，稳定的生意，适切技术的发展和应用，商业的发展等等。如果一个社区没有强劲的经济构成，就不可能持续健康地长期发展。</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环境问题</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从环境保护的观点来说，只有不破坏环境或滥用其有限的资源，一个社区才是可持续的。</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社会问题</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一个社区必须关注其社会问题，包括教育、犯罪、公平、内城问题，社区建筑、精神文化、环境公平等等。</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可持续社区定义的一个主要假设是，试图孤立地解决某种社区问题，最终将导致对其它健全因素的损害。</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社区可持续性是一个进化的过程，并且同时也包含了鼓励社区所有成员参与的开放进程。开放性进程的重点是众多不同相关者的沟通、合作和妥协。</w:t>
      </w:r>
    </w:p>
    <w:p w:rsidR="00DF1501">
      <w:pPr>
        <w:autoSpaceDE w:val="0"/>
        <w:autoSpaceDN w:val="0"/>
        <w:adjustRightInd w:val="0"/>
        <w:spacing w:line="360" w:lineRule="auto"/>
        <w:ind w:firstLine="420" w:firstLineChars="200"/>
        <w:jc w:val="left"/>
        <w:rPr>
          <w:rFonts w:ascii="宋体" w:hAnsi="宋体" w:hint="eastAsia"/>
          <w:szCs w:val="21"/>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800" w:bottom="1440" w:left="1800" w:header="851" w:footer="992" w:gutter="0"/>
          <w:pgNumType w:start="28"/>
          <w:cols w:space="425"/>
          <w:titlePg w:val="0"/>
          <w:docGrid w:type="lines" w:linePitch="312"/>
        </w:sectPr>
      </w:pPr>
      <w:r>
        <w:rPr>
          <w:rFonts w:ascii="宋体" w:hAnsi="宋体" w:hint="eastAsia"/>
          <w:szCs w:val="21"/>
        </w:rPr>
        <w:t>创建可持续社区的另一关键方面就是要培育一种社区感。</w:t>
      </w: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B、社区发展整体化</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从城市整体发展的思路来看，大盘开发有其自身不可避免的缺点，一方面是缺乏全面规划、公建配套设施匮乏，另一方面诸多开发商分割土地，各自为政的进行开发、建设必然会造成政府规划管理上的被动与困难。</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从大盘社区自身来看，住宅区规模对住宅区的生活服务设施配建起着重要作用。大盘往往自身服务配套设施齐全，而又因为物业和保安管理的需要对外用围墙隔离，形成封闭式的</w:t>
      </w:r>
      <w:r>
        <w:rPr>
          <w:rFonts w:ascii="宋体" w:hAnsi="宋体" w:hint="eastAsia"/>
          <w:szCs w:val="21"/>
        </w:rPr>
        <w:t>“</w:t>
      </w:r>
      <w:r>
        <w:rPr>
          <w:rFonts w:ascii="宋体" w:hAnsi="宋体" w:hint="eastAsia"/>
          <w:szCs w:val="21"/>
        </w:rPr>
        <w:t>大院</w:t>
      </w:r>
      <w:r>
        <w:rPr>
          <w:rFonts w:ascii="宋体" w:hAnsi="宋体" w:hint="eastAsia"/>
          <w:szCs w:val="21"/>
        </w:rPr>
        <w:t>”</w:t>
      </w:r>
      <w:r>
        <w:rPr>
          <w:rFonts w:ascii="宋体" w:hAnsi="宋体" w:hint="eastAsia"/>
          <w:szCs w:val="21"/>
        </w:rPr>
        <w:t>，这类在城市中星罗齐布的小而全的独立居住区域有不合理之处。</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首先就生活设施本身来说，随着社会经济的发展，现代人普遍讲究生活品质，小区内部的配套服务设施因服务规模的限制无论就其规模、服务水平或其提供的设施项目本身都无法满足居民生活的需要，因而也难以维持日常的经营，造成了住宅区内各种设施的低效能运转。其次是大量服务设施的低效能运转的结果是一些服务设施的重复建设，直接造成城市土地、基础设施和社服务设施的浪费。</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同时，由于开发商通过购买获得土地使用权，土地上的设施都由开发商负责建设，公共配套和商业设施的有效配置完全产生于开发商规划水平和对外合作水平，由此可能导致社会成本的增加和社会效率的降低。</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C、社区功能复合化</w:t>
      </w:r>
      <w:r>
        <w:rPr>
          <w:rFonts w:ascii="宋体" w:hAnsi="宋体" w:hint="eastAsia"/>
          <w:b/>
          <w:bCs/>
          <w:szCs w:val="21"/>
        </w:rPr>
        <w:t>——“</w:t>
      </w:r>
      <w:r>
        <w:rPr>
          <w:rFonts w:ascii="宋体" w:hAnsi="宋体" w:hint="eastAsia"/>
          <w:b/>
          <w:bCs/>
          <w:szCs w:val="21"/>
        </w:rPr>
        <w:t>安居</w:t>
      </w:r>
      <w:r>
        <w:rPr>
          <w:rFonts w:ascii="宋体" w:hAnsi="宋体" w:hint="eastAsia"/>
          <w:b/>
          <w:bCs/>
          <w:szCs w:val="21"/>
        </w:rPr>
        <w:t>”</w:t>
      </w:r>
      <w:r>
        <w:rPr>
          <w:rFonts w:ascii="宋体" w:hAnsi="宋体" w:hint="eastAsia"/>
          <w:b/>
          <w:bCs/>
          <w:szCs w:val="21"/>
        </w:rPr>
        <w:t>且能</w:t>
      </w:r>
      <w:r>
        <w:rPr>
          <w:rFonts w:ascii="宋体" w:hAnsi="宋体" w:hint="eastAsia"/>
          <w:b/>
          <w:bCs/>
          <w:szCs w:val="21"/>
        </w:rPr>
        <w:t>“</w:t>
      </w:r>
      <w:r>
        <w:rPr>
          <w:rFonts w:ascii="宋体" w:hAnsi="宋体" w:hint="eastAsia"/>
          <w:b/>
          <w:bCs/>
          <w:szCs w:val="21"/>
        </w:rPr>
        <w:t>乐业</w:t>
      </w:r>
      <w:r>
        <w:rPr>
          <w:rFonts w:ascii="宋体" w:hAnsi="宋体" w:hint="eastAsia"/>
          <w:b/>
          <w:bCs/>
          <w:szCs w:val="21"/>
        </w:rPr>
        <w:t>”</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 xml:space="preserve">    在城郊区单纯建设住宅区并不能解决大城市中心密度过大的问题，因为这些人还要到市中心去上班，交通压力无法缓解。解决的办法就是在郊区提供适当的就业机会，并将城市中心部分行政办公的职能也疏散到郊区。</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D、社区结构网络化</w:t>
      </w:r>
      <w:r>
        <w:rPr>
          <w:rFonts w:ascii="宋体" w:hAnsi="宋体" w:hint="eastAsia"/>
          <w:b/>
          <w:bCs/>
          <w:szCs w:val="21"/>
        </w:rPr>
        <w:t>——</w:t>
      </w:r>
      <w:r>
        <w:rPr>
          <w:rFonts w:ascii="宋体" w:hAnsi="宋体" w:hint="eastAsia"/>
          <w:b/>
          <w:bCs/>
          <w:szCs w:val="21"/>
        </w:rPr>
        <w:t>颠覆传统</w:t>
      </w:r>
      <w:r>
        <w:rPr>
          <w:rFonts w:ascii="宋体" w:hAnsi="宋体" w:hint="eastAsia"/>
          <w:b/>
          <w:bCs/>
          <w:szCs w:val="21"/>
        </w:rPr>
        <w:t>“</w:t>
      </w:r>
      <w:r>
        <w:rPr>
          <w:rFonts w:ascii="宋体" w:hAnsi="宋体" w:hint="eastAsia"/>
          <w:b/>
          <w:bCs/>
          <w:szCs w:val="21"/>
        </w:rPr>
        <w:t>树形结构</w:t>
      </w:r>
      <w:r>
        <w:rPr>
          <w:rFonts w:ascii="宋体" w:hAnsi="宋体" w:hint="eastAsia"/>
          <w:b/>
          <w:bCs/>
          <w:szCs w:val="21"/>
        </w:rPr>
        <w:t>”</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传统小区模式等级化的组织结构，把居住空间机械地分解为住宅、道路、服务设施、绿地等一系列子系统，道路宽敞、绿地、大型服务设施规模，根据等级层层分解、逐级缩小，从而将各个子系统分解成等级化的</w:t>
      </w:r>
      <w:r>
        <w:rPr>
          <w:rFonts w:ascii="宋体" w:hAnsi="宋体" w:hint="eastAsia"/>
          <w:szCs w:val="21"/>
        </w:rPr>
        <w:t>“</w:t>
      </w:r>
      <w:r>
        <w:rPr>
          <w:rFonts w:ascii="宋体" w:hAnsi="宋体" w:hint="eastAsia"/>
          <w:szCs w:val="21"/>
        </w:rPr>
        <w:t>树形结构</w:t>
      </w:r>
      <w:r>
        <w:rPr>
          <w:rFonts w:ascii="宋体" w:hAnsi="宋体" w:hint="eastAsia"/>
          <w:szCs w:val="21"/>
        </w:rPr>
        <w:t>”</w:t>
      </w:r>
      <w:r>
        <w:rPr>
          <w:rFonts w:ascii="宋体" w:hAnsi="宋体" w:hint="eastAsia"/>
          <w:szCs w:val="21"/>
        </w:rPr>
        <w:t>。这种</w:t>
      </w:r>
      <w:r>
        <w:rPr>
          <w:rFonts w:ascii="宋体" w:hAnsi="宋体" w:hint="eastAsia"/>
          <w:szCs w:val="21"/>
        </w:rPr>
        <w:t>“</w:t>
      </w:r>
      <w:r>
        <w:rPr>
          <w:rFonts w:ascii="宋体" w:hAnsi="宋体" w:hint="eastAsia"/>
          <w:szCs w:val="21"/>
        </w:rPr>
        <w:t>树形结构</w:t>
      </w:r>
      <w:r>
        <w:rPr>
          <w:rFonts w:ascii="宋体" w:hAnsi="宋体" w:hint="eastAsia"/>
          <w:szCs w:val="21"/>
        </w:rPr>
        <w:t>”</w:t>
      </w:r>
      <w:r>
        <w:rPr>
          <w:rFonts w:ascii="宋体" w:hAnsi="宋体" w:hint="eastAsia"/>
          <w:szCs w:val="21"/>
        </w:rPr>
        <w:t>排除了居住、交通、休闲、服务等空间的综合交叉，无法与居民生活的多元性和多样性所具有的网络化结构相符合，泯灭了物质形态和社会网络、人文关系的对应。</w:t>
      </w:r>
    </w:p>
    <w:p w:rsidR="00DF1501">
      <w:pPr>
        <w:autoSpaceDE w:val="0"/>
        <w:autoSpaceDN w:val="0"/>
        <w:adjustRightInd w:val="0"/>
        <w:spacing w:line="360" w:lineRule="auto"/>
        <w:ind w:firstLine="420" w:firstLineChars="200"/>
        <w:jc w:val="left"/>
        <w:rPr>
          <w:rFonts w:ascii="宋体" w:hAnsi="宋体" w:hint="eastAsia"/>
          <w:szCs w:val="21"/>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440" w:right="1800" w:bottom="1440" w:left="1800" w:header="851" w:footer="992" w:gutter="0"/>
          <w:pgNumType w:start="29"/>
          <w:cols w:space="425"/>
          <w:titlePg w:val="0"/>
          <w:docGrid w:type="lines" w:linePitch="312"/>
        </w:sectPr>
      </w:pPr>
      <w:r>
        <w:rPr>
          <w:rFonts w:ascii="宋体" w:hAnsi="宋体" w:hint="eastAsia"/>
          <w:szCs w:val="21"/>
        </w:rPr>
        <w:t>半网络结构的</w:t>
      </w:r>
      <w:r>
        <w:rPr>
          <w:rFonts w:ascii="宋体" w:hAnsi="宋体" w:hint="eastAsia"/>
          <w:szCs w:val="21"/>
        </w:rPr>
        <w:t>“</w:t>
      </w:r>
      <w:r>
        <w:rPr>
          <w:rFonts w:ascii="宋体" w:hAnsi="宋体" w:hint="eastAsia"/>
          <w:szCs w:val="21"/>
        </w:rPr>
        <w:t>交迭组织</w:t>
      </w:r>
      <w:r>
        <w:rPr>
          <w:rFonts w:ascii="宋体" w:hAnsi="宋体" w:hint="eastAsia"/>
          <w:szCs w:val="21"/>
        </w:rPr>
        <w:t>”</w:t>
      </w:r>
      <w:r>
        <w:rPr>
          <w:rFonts w:ascii="宋体" w:hAnsi="宋体" w:hint="eastAsia"/>
          <w:szCs w:val="21"/>
        </w:rPr>
        <w:t>由于人与环境双方的</w:t>
      </w:r>
      <w:r>
        <w:rPr>
          <w:rFonts w:ascii="宋体" w:hAnsi="宋体" w:hint="eastAsia"/>
          <w:szCs w:val="21"/>
        </w:rPr>
        <w:t>“</w:t>
      </w:r>
      <w:r>
        <w:rPr>
          <w:rFonts w:ascii="宋体" w:hAnsi="宋体" w:hint="eastAsia"/>
          <w:szCs w:val="21"/>
        </w:rPr>
        <w:t>同化与调节</w:t>
      </w:r>
      <w:r>
        <w:rPr>
          <w:rFonts w:ascii="宋体" w:hAnsi="宋体" w:hint="eastAsia"/>
          <w:szCs w:val="21"/>
        </w:rPr>
        <w:t>”</w:t>
      </w:r>
      <w:r>
        <w:rPr>
          <w:rFonts w:ascii="宋体" w:hAnsi="宋体" w:hint="eastAsia"/>
          <w:szCs w:val="21"/>
        </w:rPr>
        <w:t>作用，且双方作用路径并不同，因而在空间上、实践上和心理层次上形成多元</w:t>
      </w:r>
      <w:r>
        <w:rPr>
          <w:rFonts w:ascii="宋体" w:hAnsi="宋体" w:hint="eastAsia"/>
          <w:szCs w:val="21"/>
        </w:rPr>
        <w:t>“</w:t>
      </w:r>
      <w:r>
        <w:rPr>
          <w:rFonts w:ascii="宋体" w:hAnsi="宋体" w:hint="eastAsia"/>
          <w:szCs w:val="21"/>
        </w:rPr>
        <w:t>网络结构</w:t>
      </w:r>
      <w:r>
        <w:rPr>
          <w:rFonts w:ascii="宋体" w:hAnsi="宋体" w:hint="eastAsia"/>
          <w:szCs w:val="21"/>
        </w:rPr>
        <w:t>”</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此概念对应于社区时，首先要指出的是任何社区从空间分布上看都是人的集合，其次它也是人们交往的空间。个体的差异以及社区内各群体的差异决定了社区成员承担社会角色的多样性及社区内外交际网络的多元化，单一化或等级化的社区建设将抹杀社区的活力，也破坏社区的动态平衡，因而网络社区概念的提出也就是为了体现出社区多样化发展的要求。</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E、社区规模最优化</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如何界定</w:t>
      </w:r>
      <w:r>
        <w:rPr>
          <w:rFonts w:ascii="宋体" w:hAnsi="宋体" w:hint="eastAsia"/>
          <w:szCs w:val="21"/>
        </w:rPr>
        <w:t>“</w:t>
      </w:r>
      <w:r>
        <w:rPr>
          <w:rFonts w:ascii="宋体" w:hAnsi="宋体" w:hint="eastAsia"/>
          <w:szCs w:val="21"/>
        </w:rPr>
        <w:t>大盘</w:t>
      </w:r>
      <w:r>
        <w:rPr>
          <w:rFonts w:ascii="宋体" w:hAnsi="宋体" w:hint="eastAsia"/>
          <w:szCs w:val="21"/>
        </w:rPr>
        <w:t>”</w:t>
      </w:r>
      <w:r>
        <w:rPr>
          <w:rFonts w:ascii="宋体" w:hAnsi="宋体" w:hint="eastAsia"/>
          <w:szCs w:val="21"/>
        </w:rPr>
        <w:t>的</w:t>
      </w:r>
      <w:r>
        <w:rPr>
          <w:rFonts w:ascii="宋体" w:hAnsi="宋体" w:hint="eastAsia"/>
          <w:szCs w:val="21"/>
        </w:rPr>
        <w:t>“</w:t>
      </w:r>
      <w:r>
        <w:rPr>
          <w:rFonts w:ascii="宋体" w:hAnsi="宋体" w:hint="eastAsia"/>
          <w:szCs w:val="21"/>
        </w:rPr>
        <w:t>适度</w:t>
      </w:r>
      <w:r>
        <w:rPr>
          <w:rFonts w:ascii="宋体" w:hAnsi="宋体" w:hint="eastAsia"/>
          <w:szCs w:val="21"/>
        </w:rPr>
        <w:t>”</w:t>
      </w:r>
      <w:r>
        <w:rPr>
          <w:rFonts w:ascii="宋体" w:hAnsi="宋体" w:hint="eastAsia"/>
          <w:szCs w:val="21"/>
        </w:rPr>
        <w:t>规模，从开发商的角度考虑可以是：发展商的开发能力、土地存量、市场需求量、销售周期</w:t>
      </w:r>
      <w:r>
        <w:rPr>
          <w:rFonts w:ascii="宋体" w:hAnsi="宋体" w:hint="eastAsia"/>
          <w:szCs w:val="21"/>
        </w:rPr>
        <w:t>——————</w:t>
      </w:r>
      <w:r>
        <w:rPr>
          <w:rFonts w:ascii="宋体" w:hAnsi="宋体" w:hint="eastAsia"/>
          <w:szCs w:val="21"/>
        </w:rPr>
        <w:t>，可是从技术的角度和人的使用角度，还有其他的制约因素。</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 xml:space="preserve">    依照社区理论将居住空间组织形式向邻里模式回归，依据人的尺度而不是汽车交通的要求，依据人控制环境的范围和认知能力作为限定居住空间规模的依据是必要的。</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由于同一小区内居住人口过多，居民间从相遇、相识、相知，到建立交往圈，并重组社会邻里结构和社会关系网络的可能性随着异质性人群人数的增加而减少。减少居住小区的规模不仅可以增进居民的交往，加强居住空间的邻里感，也顺应了住宅商品化以后的市场机制制约下的开发模式，避免了住宅大规模开发中一次投入过大的压力，以及对市场判定不准而大量房屋空置等问题。同时小规模居住小区建设有利于将多种职能空间有机分散在居住空间附近，形成居住空间与其他多种职能空间混合布局。另外，减少住宅区规模也有利于避免同一阶层居民家庭的过度聚集，降低居住分异的程度。</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大盘的规模还受到</w:t>
      </w:r>
      <w:r>
        <w:rPr>
          <w:rFonts w:ascii="宋体" w:hAnsi="宋体" w:hint="eastAsia"/>
          <w:szCs w:val="21"/>
        </w:rPr>
        <w:t>“</w:t>
      </w:r>
      <w:r>
        <w:rPr>
          <w:rFonts w:ascii="宋体" w:hAnsi="宋体" w:hint="eastAsia"/>
          <w:szCs w:val="21"/>
        </w:rPr>
        <w:t>两条边界</w:t>
      </w:r>
      <w:r>
        <w:rPr>
          <w:rFonts w:ascii="宋体" w:hAnsi="宋体" w:hint="eastAsia"/>
          <w:szCs w:val="21"/>
        </w:rPr>
        <w:t>”</w:t>
      </w:r>
      <w:r>
        <w:rPr>
          <w:rFonts w:ascii="宋体" w:hAnsi="宋体" w:hint="eastAsia"/>
          <w:szCs w:val="21"/>
        </w:rPr>
        <w:t>的限制，即物业管理半径的边界和商业配套服务半径的边界的限制。大盘开发一旦逾越，麻烦就会接踵而来。</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物业管理的半径问题</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物业管理的本质是为业主提供周到、安全、舒适的服务，但假如物业管理人的管理权限和服务范围超出企业能力，甚至包办了政府部门的一些基本职能，就一定回出问题。</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商业配套问题</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作为一个居住小区和作为一个社区的配套，是两个不同的概念。居住小区的商业配套只要考虑人居住于此的基本需求，而社区商业配套辐射力远超区内，所以一个居住小区硬要做成社区的配套，带来的烦恼一定无穷无尽。</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F、社区管理民主化</w:t>
      </w:r>
    </w:p>
    <w:p w:rsidR="00DF1501">
      <w:pPr>
        <w:autoSpaceDE w:val="0"/>
        <w:autoSpaceDN w:val="0"/>
        <w:adjustRightInd w:val="0"/>
        <w:spacing w:line="360" w:lineRule="auto"/>
        <w:ind w:firstLine="420"/>
        <w:jc w:val="left"/>
        <w:rPr>
          <w:rFonts w:ascii="宋体" w:hAnsi="宋体" w:hint="eastAsia"/>
          <w:szCs w:val="21"/>
        </w:rPr>
        <w:sectPr>
          <w:headerReference w:type="even" r:id="rId178"/>
          <w:headerReference w:type="default" r:id="rId179"/>
          <w:footerReference w:type="even" r:id="rId180"/>
          <w:footerReference w:type="default" r:id="rId181"/>
          <w:headerReference w:type="first" r:id="rId182"/>
          <w:footerReference w:type="first" r:id="rId183"/>
          <w:type w:val="nextPage"/>
          <w:pgSz w:w="11906" w:h="16838"/>
          <w:pgMar w:top="1440" w:right="1800" w:bottom="1440" w:left="1800" w:header="851" w:footer="992" w:gutter="0"/>
          <w:pgNumType w:start="30"/>
          <w:cols w:space="425"/>
          <w:titlePg w:val="0"/>
          <w:docGrid w:type="lines" w:linePitch="312"/>
        </w:sectPr>
      </w:pP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在西方现代社会，常把不以营利为目的、承担社会公共事务或公共福利的组织称作非政府非营利组织。非政府非营利组织作为沟通政府与市场的中介机构，与政府、企业一起，共同构成社会机制的三大板块。虽然三方承担的社会角色和功能不同，但却是一个完整的有机整体。如果三种</w:t>
      </w:r>
      <w:r>
        <w:rPr>
          <w:rFonts w:ascii="宋体" w:hAnsi="宋体" w:hint="eastAsia"/>
          <w:szCs w:val="21"/>
        </w:rPr>
        <w:t>“</w:t>
      </w:r>
      <w:r>
        <w:rPr>
          <w:rFonts w:ascii="宋体" w:hAnsi="宋体" w:hint="eastAsia"/>
          <w:szCs w:val="21"/>
        </w:rPr>
        <w:t>服务资源</w:t>
      </w:r>
      <w:r>
        <w:rPr>
          <w:rFonts w:ascii="宋体" w:hAnsi="宋体" w:hint="eastAsia"/>
          <w:szCs w:val="21"/>
        </w:rPr>
        <w:t>”</w:t>
      </w:r>
      <w:r>
        <w:rPr>
          <w:rFonts w:ascii="宋体" w:hAnsi="宋体" w:hint="eastAsia"/>
          <w:szCs w:val="21"/>
        </w:rPr>
        <w:t>整合的好，将会大大提高城市整体服务水平和解决各种社会矛盾的能力。</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szCs w:val="21"/>
        </w:rPr>
      </w:pPr>
      <w:r>
        <w:rPr>
          <w:rFonts w:ascii="宋体" w:hAnsi="宋体" w:hint="eastAsia"/>
          <w:b/>
          <w:bCs/>
          <w:szCs w:val="21"/>
        </w:rPr>
        <w:t>G、社区配套合理化</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大规模、大面积的</w:t>
      </w:r>
      <w:r>
        <w:rPr>
          <w:rFonts w:ascii="宋体" w:hAnsi="宋体" w:hint="eastAsia"/>
          <w:szCs w:val="21"/>
        </w:rPr>
        <w:t>“</w:t>
      </w:r>
      <w:r>
        <w:rPr>
          <w:rFonts w:ascii="宋体" w:hAnsi="宋体" w:hint="eastAsia"/>
          <w:szCs w:val="21"/>
        </w:rPr>
        <w:t>居住城</w:t>
      </w:r>
      <w:r>
        <w:rPr>
          <w:rFonts w:ascii="宋体" w:hAnsi="宋体" w:hint="eastAsia"/>
          <w:szCs w:val="21"/>
        </w:rPr>
        <w:t>”</w:t>
      </w:r>
      <w:r>
        <w:rPr>
          <w:rFonts w:ascii="宋体" w:hAnsi="宋体" w:hint="eastAsia"/>
          <w:szCs w:val="21"/>
        </w:rPr>
        <w:t>建设，势必加大开发商在</w:t>
      </w:r>
      <w:r>
        <w:rPr>
          <w:rFonts w:ascii="宋体" w:hAnsi="宋体" w:hint="eastAsia"/>
          <w:szCs w:val="21"/>
        </w:rPr>
        <w:t>“</w:t>
      </w:r>
      <w:r>
        <w:rPr>
          <w:rFonts w:ascii="宋体" w:hAnsi="宋体" w:hint="eastAsia"/>
          <w:szCs w:val="21"/>
        </w:rPr>
        <w:t>公建</w:t>
      </w:r>
      <w:r>
        <w:rPr>
          <w:rFonts w:ascii="宋体" w:hAnsi="宋体" w:hint="eastAsia"/>
          <w:szCs w:val="21"/>
        </w:rPr>
        <w:t>”</w:t>
      </w:r>
      <w:r>
        <w:rPr>
          <w:rFonts w:ascii="宋体" w:hAnsi="宋体" w:hint="eastAsia"/>
          <w:szCs w:val="21"/>
        </w:rPr>
        <w:t>配套上的投资，且投资收益难以保证。更主要的是，没有合理的城市公共交通系统，势必造成开发商自己配套大量的交通工具，以解决人们出行的需要，无论何种方式，这些交通工具的利用率都不会太高。</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为了能达到规模效应，降低配套设施建设和运营成本，开发商圈地面积越来越大，资金压力越来越大，经营风险也越来越大。居民对开发商的以来程度极高，被动地与开发商的经营成败捆绑在一起。在大规模入住以前，配套设施无法投入使用，万一开发遇到困难出现停顿，购房时发展商承诺的种种配套建设不能兑现，先期入住的居民将陷入困境。</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H、社区空间邻里化</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要构成邻里社区应具备以下条件：</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有明确的领域范围和边界标识，这是实现社区群体间有效交往并产生认同的首要条件。</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要限定适量的人数，在城市社区中的人数过多会超出人们有效的认知范围，使人们无法进行深入的相互了解。</w:t>
      </w: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t>■□</w:t>
      </w:r>
      <w:r>
        <w:rPr>
          <w:rFonts w:ascii="宋体" w:hAnsi="宋体" w:hint="eastAsia"/>
          <w:szCs w:val="21"/>
        </w:rPr>
        <w:t>提供人们经常接触的机会是形成亲密交往的重要前提。</w:t>
      </w:r>
    </w:p>
    <w:p w:rsidR="00DF1501">
      <w:pPr>
        <w:autoSpaceDE w:val="0"/>
        <w:autoSpaceDN w:val="0"/>
        <w:adjustRightInd w:val="0"/>
        <w:spacing w:line="360" w:lineRule="auto"/>
        <w:ind w:firstLine="420" w:firstLineChars="200"/>
        <w:jc w:val="left"/>
        <w:rPr>
          <w:rFonts w:ascii="宋体" w:hAnsi="宋体" w:hint="eastAsia"/>
          <w:szCs w:val="21"/>
        </w:rPr>
      </w:pPr>
      <w:r>
        <w:rPr>
          <w:rFonts w:ascii="宋体" w:hAnsi="宋体" w:hint="eastAsia"/>
          <w:szCs w:val="21"/>
        </w:rPr>
        <w:t>邻里基本上属于自然产生的社会组织，而不是规划人员可以创造的。我们所能做的只是满足其必要的物质需求，并创造这样一种环境，使居民感到其生活的地方与其它任何地方是有区别的，并且在这里能进行有效而亲密的交往活动和社区生活。</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b/>
          <w:bCs/>
          <w:szCs w:val="21"/>
        </w:rPr>
      </w:pPr>
      <w:r>
        <w:rPr>
          <w:rFonts w:ascii="宋体" w:hAnsi="宋体" w:hint="eastAsia"/>
          <w:b/>
          <w:bCs/>
          <w:szCs w:val="21"/>
        </w:rPr>
        <w:t>I、社区开放化经营</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城市社区不是一个封闭系统，而是一个开放的组织结构，需要动态建设原则的指导。</w:t>
      </w:r>
    </w:p>
    <w:p w:rsidR="00DF1501">
      <w:pPr>
        <w:autoSpaceDE w:val="0"/>
        <w:autoSpaceDN w:val="0"/>
        <w:adjustRightInd w:val="0"/>
        <w:spacing w:line="360" w:lineRule="auto"/>
        <w:ind w:firstLine="420"/>
        <w:jc w:val="left"/>
        <w:rPr>
          <w:rFonts w:ascii="宋体" w:hAnsi="宋体" w:hint="eastAsia"/>
          <w:szCs w:val="21"/>
        </w:rPr>
      </w:pPr>
      <w:r>
        <w:rPr>
          <w:rFonts w:ascii="宋体" w:hAnsi="宋体" w:hint="eastAsia"/>
          <w:szCs w:val="21"/>
        </w:rPr>
        <w:t>目前我们的大规模住宅小区建设中，开发商只注重内部环境的培育，而周边的环境得不到改善，向公众开发的公共绿地严重缺乏，市政基础设施的配套建设也各自为政，封闭式的物业管理，破坏了 城市生活的多样性，对城市景观、环境和城市空间结构造成很大的影响。</w:t>
      </w:r>
    </w:p>
    <w:p w:rsidR="00DF1501">
      <w:pPr>
        <w:autoSpaceDE w:val="0"/>
        <w:autoSpaceDN w:val="0"/>
        <w:adjustRightInd w:val="0"/>
        <w:spacing w:line="360" w:lineRule="auto"/>
        <w:jc w:val="left"/>
        <w:rPr>
          <w:rFonts w:ascii="宋体" w:hAnsi="宋体" w:hint="eastAsia"/>
          <w:szCs w:val="21"/>
        </w:rPr>
      </w:pPr>
    </w:p>
    <w:p w:rsidR="00DF1501">
      <w:pPr>
        <w:autoSpaceDE w:val="0"/>
        <w:autoSpaceDN w:val="0"/>
        <w:adjustRightInd w:val="0"/>
        <w:spacing w:line="360" w:lineRule="auto"/>
        <w:jc w:val="left"/>
        <w:rPr>
          <w:rFonts w:ascii="宋体" w:hAnsi="宋体" w:hint="eastAsia"/>
          <w:szCs w:val="21"/>
        </w:rPr>
      </w:pPr>
      <w:r>
        <w:rPr>
          <w:rFonts w:ascii="宋体" w:hAnsi="宋体" w:hint="eastAsia"/>
          <w:szCs w:val="21"/>
        </w:rPr>
        <w:br/>
      </w:r>
      <w:r>
        <w:rPr>
          <w:rFonts w:ascii="宋体" w:hAnsi="宋体"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4" w:history="1">
        <w:r>
          <w:rPr>
            <w:rFonts w:ascii="SimSun" w:eastAsia="SimSun" w:hAnsi="SimSun" w:cs="SimSun"/>
            <w:b/>
            <w:bCs/>
            <w:color w:val="0000EE"/>
            <w:kern w:val="0"/>
            <w:sz w:val="30"/>
            <w:szCs w:val="30"/>
            <w:u w:val="single" w:color="0000EE"/>
          </w:rPr>
          <w:t>https://d.book118.com/348130130140006031</w:t>
        </w:r>
      </w:hyperlink>
    </w:p>
    <w:p w:rsidR="00DF1501">
      <w:pPr>
        <w:autoSpaceDE w:val="0"/>
        <w:autoSpaceDN w:val="0"/>
        <w:adjustRightInd w:val="0"/>
        <w:spacing w:line="360" w:lineRule="auto"/>
        <w:jc w:val="left"/>
        <w:rPr>
          <w:rFonts w:ascii="宋体" w:hAnsi="宋体" w:hint="eastAsia"/>
          <w:szCs w:val="21"/>
        </w:rPr>
      </w:pPr>
    </w:p>
    <w:sectPr>
      <w:headerReference w:type="even" r:id="rId185"/>
      <w:headerReference w:type="default" r:id="rId186"/>
      <w:footerReference w:type="even" r:id="rId187"/>
      <w:footerReference w:type="default" r:id="rId188"/>
      <w:headerReference w:type="first" r:id="rId189"/>
      <w:footerReference w:type="first" r:id="rId190"/>
      <w:type w:val="nextPage"/>
      <w:pgSz w:w="11906" w:h="16838"/>
      <w:pgMar w:top="1440" w:right="1800" w:bottom="1440" w:left="1800" w:header="851" w:footer="992" w:gutter="0"/>
      <w:pgNumType w:start="3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2" w:author="soufun" w:date="2012-07-31T19:12:00Z">
      <w:r w:rsidRPr="008539EF">
        <w:rPr>
          <w:b/>
          <w:color w:val="0000FF"/>
          <w:sz w:val="36"/>
        </w:rPr>
        <w:delText>www.fdcsky.cn</w:delText>
      </w:r>
    </w:del>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22" w:author="soufun" w:date="2012-07-31T19:12:00Z">
      <w:r w:rsidRPr="008539EF">
        <w:rPr>
          <w:b/>
          <w:color w:val="0000FF"/>
          <w:sz w:val="36"/>
        </w:rPr>
        <w:delText>www.fdcsky.cn</w:delText>
      </w:r>
    </w:del>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26" w:author="soufun" w:date="2012-07-31T19:12:00Z">
      <w:r w:rsidRPr="008539EF">
        <w:rPr>
          <w:b/>
          <w:color w:val="0000FF"/>
          <w:sz w:val="36"/>
        </w:rPr>
        <w:delText>www.fdcsky.cn</w:delText>
      </w:r>
    </w:del>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34" w:author="soufun" w:date="2012-07-31T19:12:00Z">
      <w:r w:rsidRPr="008539EF">
        <w:rPr>
          <w:b/>
          <w:color w:val="0000FF"/>
          <w:sz w:val="36"/>
        </w:rPr>
        <w:delText>www.fdcsky.cn</w:delText>
      </w:r>
    </w:del>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40" w:author="soufun" w:date="2012-07-31T19:12:00Z">
      <w:r w:rsidRPr="008539EF">
        <w:rPr>
          <w:b/>
          <w:color w:val="0000FF"/>
          <w:sz w:val="36"/>
        </w:rPr>
        <w:delText>www.fdcsky.cn</w:delText>
      </w:r>
    </w:del>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46" w:author="soufun" w:date="2012-07-31T19:12:00Z">
      <w:r w:rsidRPr="008539EF">
        <w:rPr>
          <w:b/>
          <w:color w:val="0000FF"/>
          <w:sz w:val="36"/>
        </w:rPr>
        <w:delText>www.fdcsky.cn</w:delText>
      </w:r>
    </w:del>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52" w:author="soufun" w:date="2012-07-31T19:12:00Z">
      <w:r w:rsidRPr="008539EF">
        <w:rPr>
          <w:b/>
          <w:color w:val="0000FF"/>
          <w:sz w:val="36"/>
        </w:rPr>
        <w:delText>www.fdcsky.cn</w:delText>
      </w:r>
    </w:del>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54" w:author="soufun" w:date="2012-07-31T19:12:00Z">
      <w:r w:rsidRPr="008539EF">
        <w:rPr>
          <w:b/>
          <w:color w:val="0000FF"/>
          <w:sz w:val="36"/>
        </w:rPr>
        <w:delText>www.fdcsky.cn</w:delText>
      </w:r>
    </w:del>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58" w:author="soufun" w:date="2012-07-31T19:12:00Z">
      <w:r w:rsidRPr="008539EF">
        <w:rPr>
          <w:b/>
          <w:color w:val="0000FF"/>
          <w:sz w:val="36"/>
        </w:rPr>
        <w:delText>www.fdcsky.cn</w:delText>
      </w:r>
    </w:del>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66" w:author="soufun" w:date="2012-07-31T19:12:00Z">
      <w:r w:rsidRPr="008539EF">
        <w:rPr>
          <w:b/>
          <w:color w:val="0000FF"/>
          <w:sz w:val="36"/>
        </w:rPr>
        <w:delText>www.fdcsky.cn</w:delText>
      </w:r>
    </w:del>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68" w:author="soufun" w:date="2012-07-31T19:12:00Z">
      <w:r w:rsidRPr="008539EF">
        <w:rPr>
          <w:b/>
          <w:color w:val="0000FF"/>
          <w:sz w:val="36"/>
        </w:rPr>
        <w:delText>www.fdcsky.cn</w:delText>
      </w:r>
    </w:del>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72" w:author="soufun" w:date="2012-07-31T19:12:00Z">
      <w:r w:rsidRPr="008539EF">
        <w:rPr>
          <w:b/>
          <w:color w:val="0000FF"/>
          <w:sz w:val="36"/>
        </w:rPr>
        <w:delText>www.fdcsky.cn</w:delText>
      </w:r>
    </w:del>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74" w:author="soufun" w:date="2012-07-31T19:12:00Z">
      <w:r w:rsidRPr="008539EF">
        <w:rPr>
          <w:b/>
          <w:color w:val="0000FF"/>
          <w:sz w:val="36"/>
        </w:rPr>
        <w:delText>www.fdcsky.cn</w:delText>
      </w:r>
    </w:del>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76" w:author="soufun" w:date="2012-07-31T19:12:00Z">
      <w:r w:rsidRPr="008539EF">
        <w:rPr>
          <w:b/>
          <w:color w:val="0000FF"/>
          <w:sz w:val="36"/>
        </w:rPr>
        <w:delText>www.fdcsky.cn</w:delText>
      </w:r>
    </w:del>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84" w:author="soufun" w:date="2012-07-31T19:12:00Z">
      <w:r w:rsidRPr="008539EF">
        <w:rPr>
          <w:b/>
          <w:color w:val="0000FF"/>
          <w:sz w:val="36"/>
        </w:rPr>
        <w:delText>www.fdcsky.cn</w:delText>
      </w:r>
    </w:del>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92" w:author="soufun" w:date="2012-07-31T19:12:00Z">
      <w:r w:rsidRPr="008539EF">
        <w:rPr>
          <w:b/>
          <w:color w:val="0000FF"/>
          <w:sz w:val="36"/>
        </w:rPr>
        <w:delText>www.fdcsky.cn</w:delText>
      </w:r>
    </w:del>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96" w:author="soufun" w:date="2012-07-31T19:12:00Z">
      <w:r w:rsidRPr="008539EF">
        <w:rPr>
          <w:b/>
          <w:color w:val="0000FF"/>
          <w:sz w:val="36"/>
        </w:rPr>
        <w:delText>www.fdcsky.cn</w:delText>
      </w:r>
    </w:del>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02" w:author="soufun" w:date="2012-07-31T19:12:00Z">
      <w:r w:rsidRPr="008539EF">
        <w:rPr>
          <w:b/>
          <w:color w:val="0000FF"/>
          <w:sz w:val="36"/>
        </w:rPr>
        <w:delText>www.fdcsky.cn</w:delText>
      </w:r>
    </w:del>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06" w:author="soufun" w:date="2012-07-31T19:12:00Z">
      <w:r w:rsidRPr="008539EF">
        <w:rPr>
          <w:b/>
          <w:color w:val="0000FF"/>
          <w:sz w:val="36"/>
        </w:rPr>
        <w:delText>www.fdcsky.cn</w:delText>
      </w:r>
    </w:del>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14" w:author="soufun" w:date="2012-07-31T19:12:00Z">
      <w:r w:rsidRPr="008539EF">
        <w:rPr>
          <w:b/>
          <w:color w:val="0000FF"/>
          <w:sz w:val="36"/>
        </w:rPr>
        <w:delText>www.fdcsky.cn</w:delText>
      </w:r>
    </w:del>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18" w:author="soufun" w:date="2012-07-31T19:12:00Z">
      <w:r w:rsidRPr="008539EF">
        <w:rPr>
          <w:b/>
          <w:color w:val="0000FF"/>
          <w:sz w:val="36"/>
        </w:rPr>
        <w:delText>www.fdcsky.cn</w:delText>
      </w:r>
    </w:del>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20" w:author="soufun" w:date="2012-07-31T19:12:00Z">
      <w:r w:rsidRPr="008539EF">
        <w:rPr>
          <w:b/>
          <w:color w:val="0000FF"/>
          <w:sz w:val="36"/>
        </w:rPr>
        <w:delText>www.fdcsky.cn</w:delText>
      </w:r>
    </w:del>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26" w:author="soufun" w:date="2012-07-31T19:12:00Z">
      <w:r w:rsidRPr="008539EF">
        <w:rPr>
          <w:b/>
          <w:color w:val="0000FF"/>
          <w:sz w:val="36"/>
        </w:rPr>
        <w:delText>www.fdcsky.cn</w:delText>
      </w:r>
    </w:del>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28" w:author="soufun" w:date="2012-07-31T19:12:00Z">
      <w:r w:rsidRPr="008539EF">
        <w:rPr>
          <w:b/>
          <w:color w:val="0000FF"/>
          <w:sz w:val="36"/>
        </w:rPr>
        <w:delText>www.fdcsky.cn</w:delText>
      </w:r>
    </w:del>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34" w:author="soufun" w:date="2012-07-31T19:12:00Z">
      <w:r w:rsidRPr="008539EF">
        <w:rPr>
          <w:b/>
          <w:color w:val="0000FF"/>
          <w:sz w:val="36"/>
        </w:rPr>
        <w:delText>www.fdcsky.cn</w:delText>
      </w:r>
    </w:del>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38" w:author="soufun" w:date="2012-07-31T19:12:00Z">
      <w:r w:rsidRPr="008539EF">
        <w:rPr>
          <w:b/>
          <w:color w:val="0000FF"/>
          <w:sz w:val="36"/>
        </w:rPr>
        <w:delText>www.fdcsky.cn</w:delText>
      </w:r>
    </w:del>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42" w:author="soufun" w:date="2012-07-31T19:12:00Z">
      <w:r w:rsidRPr="008539EF">
        <w:rPr>
          <w:b/>
          <w:color w:val="0000FF"/>
          <w:sz w:val="36"/>
        </w:rPr>
        <w:delText>www.fdcsky.cn</w:delText>
      </w:r>
    </w:del>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44" w:author="soufun" w:date="2012-07-31T19:12:00Z">
      <w:r w:rsidRPr="008539EF">
        <w:rPr>
          <w:b/>
          <w:color w:val="0000FF"/>
          <w:sz w:val="36"/>
        </w:rPr>
        <w:delText>www.fdcsky.cn</w:delText>
      </w:r>
    </w:del>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46" w:author="soufun" w:date="2012-07-31T19:12:00Z">
      <w:r w:rsidRPr="008539EF">
        <w:rPr>
          <w:b/>
          <w:color w:val="0000FF"/>
          <w:sz w:val="36"/>
        </w:rPr>
        <w:delText>www.fdcsky.cn</w:delText>
      </w:r>
    </w:del>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48" w:author="soufun" w:date="2012-07-31T19:12:00Z">
      <w:r w:rsidRPr="008539EF">
        <w:rPr>
          <w:b/>
          <w:color w:val="0000FF"/>
          <w:sz w:val="36"/>
        </w:rPr>
        <w:delText>www.fdcsky.cn</w:delText>
      </w:r>
    </w:del>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A6E18">
    <w:pPr>
      <w:pStyle w:val="Footer"/>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Footer"/>
      <w:jc w:val="center"/>
      <w:rPr>
        <w:b/>
        <w:color w:val="0000FF"/>
        <w:sz w:val="36"/>
      </w:rPr>
    </w:pPr>
    <w:del w:id="150" w:author="soufun" w:date="2012-07-31T19:12:00Z">
      <w:r w:rsidRPr="008539EF">
        <w:rPr>
          <w:b/>
          <w:color w:val="0000FF"/>
          <w:sz w:val="36"/>
        </w:rPr>
        <w:delText>www.fdcsky.cn</w:delText>
      </w:r>
    </w:del>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 w:author="soufun" w:date="2012-07-31T19:12:00Z">
      <w:r w:rsidRPr="008539EF">
        <w:rPr>
          <w:b/>
          <w:color w:val="0000FF"/>
          <w:sz w:val="36"/>
        </w:rPr>
        <w:delText>www.fdcsky.cn</w:delText>
      </w:r>
    </w:del>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21" w:author="soufun" w:date="2012-07-31T19:12:00Z">
      <w:r w:rsidRPr="008539EF">
        <w:rPr>
          <w:b/>
          <w:color w:val="0000FF"/>
          <w:sz w:val="36"/>
        </w:rPr>
        <w:delText>www.fdcsky.cn</w:delText>
      </w:r>
    </w:del>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25" w:author="soufun" w:date="2012-07-31T19:12:00Z">
      <w:r w:rsidRPr="008539EF">
        <w:rPr>
          <w:b/>
          <w:color w:val="0000FF"/>
          <w:sz w:val="36"/>
        </w:rPr>
        <w:delText>www.fdcsky.cn</w:delText>
      </w:r>
    </w:del>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33" w:author="soufun" w:date="2012-07-31T19:12:00Z">
      <w:r w:rsidRPr="008539EF">
        <w:rPr>
          <w:b/>
          <w:color w:val="0000FF"/>
          <w:sz w:val="36"/>
        </w:rPr>
        <w:delText>www.fdcsky.cn</w:delText>
      </w:r>
    </w:del>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39" w:author="soufun" w:date="2012-07-31T19:12:00Z">
      <w:r w:rsidRPr="008539EF">
        <w:rPr>
          <w:b/>
          <w:color w:val="0000FF"/>
          <w:sz w:val="36"/>
        </w:rPr>
        <w:delText>www.fdcsky.cn</w:delText>
      </w:r>
    </w:del>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45" w:author="soufun" w:date="2012-07-31T19:12:00Z">
      <w:r w:rsidRPr="008539EF">
        <w:rPr>
          <w:b/>
          <w:color w:val="0000FF"/>
          <w:sz w:val="36"/>
        </w:rPr>
        <w:delText>www.fdcsky.cn</w:delText>
      </w:r>
    </w:del>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51" w:author="soufun" w:date="2012-07-31T19:12:00Z">
      <w:r w:rsidRPr="008539EF">
        <w:rPr>
          <w:b/>
          <w:color w:val="0000FF"/>
          <w:sz w:val="36"/>
        </w:rPr>
        <w:delText>www.fdcsky.cn</w:delText>
      </w:r>
    </w:del>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53" w:author="soufun" w:date="2012-07-31T19:12:00Z">
      <w:r w:rsidRPr="008539EF">
        <w:rPr>
          <w:b/>
          <w:color w:val="0000FF"/>
          <w:sz w:val="36"/>
        </w:rPr>
        <w:delText>www.fdcsky.cn</w:delText>
      </w:r>
    </w:del>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57" w:author="soufun" w:date="2012-07-31T19:12:00Z">
      <w:r w:rsidRPr="008539EF">
        <w:rPr>
          <w:b/>
          <w:color w:val="0000FF"/>
          <w:sz w:val="36"/>
        </w:rPr>
        <w:delText>www.fdcsky.cn</w:delText>
      </w:r>
    </w:del>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65" w:author="soufun" w:date="2012-07-31T19:12:00Z">
      <w:r w:rsidRPr="008539EF">
        <w:rPr>
          <w:b/>
          <w:color w:val="0000FF"/>
          <w:sz w:val="36"/>
        </w:rPr>
        <w:delText>www.fdcsky.cn</w:delText>
      </w:r>
    </w:del>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67" w:author="soufun" w:date="2012-07-31T19:12:00Z">
      <w:r w:rsidRPr="008539EF">
        <w:rPr>
          <w:b/>
          <w:color w:val="0000FF"/>
          <w:sz w:val="36"/>
        </w:rPr>
        <w:delText>www.fdcsky.cn</w:delText>
      </w:r>
    </w:del>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71" w:author="soufun" w:date="2012-07-31T19:12:00Z">
      <w:r w:rsidRPr="008539EF">
        <w:rPr>
          <w:b/>
          <w:color w:val="0000FF"/>
          <w:sz w:val="36"/>
        </w:rPr>
        <w:delText>www.fdcsky.cn</w:delText>
      </w:r>
    </w:del>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73" w:author="soufun" w:date="2012-07-31T19:12:00Z">
      <w:r w:rsidRPr="008539EF">
        <w:rPr>
          <w:b/>
          <w:color w:val="0000FF"/>
          <w:sz w:val="36"/>
        </w:rPr>
        <w:delText>www.fdcsky.cn</w:delText>
      </w:r>
    </w:del>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75" w:author="soufun" w:date="2012-07-31T19:12:00Z">
      <w:r w:rsidRPr="008539EF">
        <w:rPr>
          <w:b/>
          <w:color w:val="0000FF"/>
          <w:sz w:val="36"/>
        </w:rPr>
        <w:delText>www.fdcsky.cn</w:delText>
      </w:r>
    </w:del>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83" w:author="soufun" w:date="2012-07-31T19:12:00Z">
      <w:r w:rsidRPr="008539EF">
        <w:rPr>
          <w:b/>
          <w:color w:val="0000FF"/>
          <w:sz w:val="36"/>
        </w:rPr>
        <w:delText>www.fdcsky.cn</w:delText>
      </w:r>
    </w:del>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91" w:author="soufun" w:date="2012-07-31T19:12:00Z">
      <w:r w:rsidRPr="008539EF">
        <w:rPr>
          <w:b/>
          <w:color w:val="0000FF"/>
          <w:sz w:val="36"/>
        </w:rPr>
        <w:delText>www.fdcsky.cn</w:delText>
      </w:r>
    </w:del>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95" w:author="soufun" w:date="2012-07-31T19:12:00Z">
      <w:r w:rsidRPr="008539EF">
        <w:rPr>
          <w:b/>
          <w:color w:val="0000FF"/>
          <w:sz w:val="36"/>
        </w:rPr>
        <w:delText>www.fdcsky.cn</w:delText>
      </w:r>
    </w:del>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01" w:author="soufun" w:date="2012-07-31T19:12:00Z">
      <w:r w:rsidRPr="008539EF">
        <w:rPr>
          <w:b/>
          <w:color w:val="0000FF"/>
          <w:sz w:val="36"/>
        </w:rPr>
        <w:delText>www.fdcsky.cn</w:delText>
      </w:r>
    </w:del>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05" w:author="soufun" w:date="2012-07-31T19:12:00Z">
      <w:r w:rsidRPr="008539EF">
        <w:rPr>
          <w:b/>
          <w:color w:val="0000FF"/>
          <w:sz w:val="36"/>
        </w:rPr>
        <w:delText>www.fdcsky.cn</w:delText>
      </w:r>
    </w:del>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13" w:author="soufun" w:date="2012-07-31T19:12:00Z">
      <w:r w:rsidRPr="008539EF">
        <w:rPr>
          <w:b/>
          <w:color w:val="0000FF"/>
          <w:sz w:val="36"/>
        </w:rPr>
        <w:delText>www.fdcsky.cn</w:delText>
      </w:r>
    </w:del>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17" w:author="soufun" w:date="2012-07-31T19:12:00Z">
      <w:r w:rsidRPr="008539EF">
        <w:rPr>
          <w:b/>
          <w:color w:val="0000FF"/>
          <w:sz w:val="36"/>
        </w:rPr>
        <w:delText>www.fdcsky.cn</w:delText>
      </w:r>
    </w:del>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19" w:author="soufun" w:date="2012-07-31T19:12:00Z">
      <w:r w:rsidRPr="008539EF">
        <w:rPr>
          <w:b/>
          <w:color w:val="0000FF"/>
          <w:sz w:val="36"/>
        </w:rPr>
        <w:delText>www.fdcsky.cn</w:delText>
      </w:r>
    </w:del>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25" w:author="soufun" w:date="2012-07-31T19:12:00Z">
      <w:r w:rsidRPr="008539EF">
        <w:rPr>
          <w:b/>
          <w:color w:val="0000FF"/>
          <w:sz w:val="36"/>
        </w:rPr>
        <w:delText>www.fdcsky.cn</w:delText>
      </w:r>
    </w:del>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27" w:author="soufun" w:date="2012-07-31T19:12:00Z">
      <w:r w:rsidRPr="008539EF">
        <w:rPr>
          <w:b/>
          <w:color w:val="0000FF"/>
          <w:sz w:val="36"/>
        </w:rPr>
        <w:delText>www.fdcsky.cn</w:delText>
      </w:r>
    </w:del>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33" w:author="soufun" w:date="2012-07-31T19:12:00Z">
      <w:r w:rsidRPr="008539EF">
        <w:rPr>
          <w:b/>
          <w:color w:val="0000FF"/>
          <w:sz w:val="36"/>
        </w:rPr>
        <w:delText>www.fdcsky.cn</w:delText>
      </w:r>
    </w:del>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37" w:author="soufun" w:date="2012-07-31T19:12:00Z">
      <w:r w:rsidRPr="008539EF">
        <w:rPr>
          <w:b/>
          <w:color w:val="0000FF"/>
          <w:sz w:val="36"/>
        </w:rPr>
        <w:delText>www.fdcsky.cn</w:delText>
      </w:r>
    </w:del>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41" w:author="soufun" w:date="2012-07-31T19:12:00Z">
      <w:r w:rsidRPr="008539EF">
        <w:rPr>
          <w:b/>
          <w:color w:val="0000FF"/>
          <w:sz w:val="36"/>
        </w:rPr>
        <w:delText>www.fdcsky.cn</w:delText>
      </w:r>
    </w:del>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43" w:author="soufun" w:date="2012-07-31T19:12:00Z">
      <w:r w:rsidRPr="008539EF">
        <w:rPr>
          <w:b/>
          <w:color w:val="0000FF"/>
          <w:sz w:val="36"/>
        </w:rPr>
        <w:delText>www.fdcsky.cn</w:delText>
      </w:r>
    </w:del>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45" w:author="soufun" w:date="2012-07-31T19:12:00Z">
      <w:r w:rsidRPr="008539EF">
        <w:rPr>
          <w:b/>
          <w:color w:val="0000FF"/>
          <w:sz w:val="36"/>
        </w:rPr>
        <w:delText>www.fdcsky.cn</w:delText>
      </w:r>
    </w:del>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47" w:author="soufun" w:date="2012-07-31T19:12:00Z">
      <w:r w:rsidRPr="008539EF">
        <w:rPr>
          <w:b/>
          <w:color w:val="0000FF"/>
          <w:sz w:val="36"/>
        </w:rPr>
        <w:delText>www.fdcsky.cn</w:delText>
      </w:r>
    </w:del>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rsidRPr="008539EF" w:rsidP="008539EF">
    <w:pPr>
      <w:pStyle w:val="Header"/>
      <w:rPr>
        <w:b/>
        <w:color w:val="0000FF"/>
        <w:sz w:val="36"/>
      </w:rPr>
    </w:pPr>
    <w:del w:id="149" w:author="soufun" w:date="2012-07-31T19:12:00Z">
      <w:r w:rsidRPr="008539EF">
        <w:rPr>
          <w:b/>
          <w:color w:val="0000FF"/>
          <w:sz w:val="36"/>
        </w:rPr>
        <w:delText>www.fdcsky.cn</w:delText>
      </w:r>
    </w:del>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E1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649D7"/>
    <w:multiLevelType w:val="hybridMultilevel"/>
    <w:tmpl w:val="06309E04"/>
    <w:lvl w:ilvl="0">
      <w:start w:val="6"/>
      <w:numFmt w:val="upperLetter"/>
      <w:lvlText w:val="%1、"/>
      <w:lvlJc w:val="left"/>
      <w:pPr>
        <w:tabs>
          <w:tab w:val="num" w:pos="360"/>
        </w:tabs>
        <w:ind w:left="360" w:hanging="36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3A2E3F5E"/>
    <w:multiLevelType w:val="hybridMultilevel"/>
    <w:tmpl w:val="3C5845AE"/>
    <w:lvl w:ilvl="0">
      <w:start w:val="1"/>
      <w:numFmt w:val="decimal"/>
      <w:lvlText w:val="%1、"/>
      <w:lvlJc w:val="left"/>
      <w:pPr>
        <w:tabs>
          <w:tab w:val="num" w:pos="720"/>
        </w:tabs>
        <w:ind w:left="720" w:hanging="720"/>
      </w:pPr>
      <w:rPr>
        <w:rFonts w:hint="default"/>
        <w:b/>
        <w:color w:val="0000FF"/>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4F88586C"/>
    <w:multiLevelType w:val="hybridMultilevel"/>
    <w:tmpl w:val="5C882EB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5A8B5EE1"/>
    <w:multiLevelType w:val="hybridMultilevel"/>
    <w:tmpl w:val="6026FDAE"/>
    <w:lvl w:ilvl="0">
      <w:start w:val="1"/>
      <w:numFmt w:val="japaneseCounting"/>
      <w:lvlText w:val="%1、"/>
      <w:lvlJc w:val="left"/>
      <w:pPr>
        <w:tabs>
          <w:tab w:val="num" w:pos="480"/>
        </w:tabs>
        <w:ind w:left="480" w:hanging="4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641E1DCE"/>
    <w:multiLevelType w:val="hybridMultilevel"/>
    <w:tmpl w:val="A8C40EB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
    <w:nsid w:val="694706F1"/>
    <w:multiLevelType w:val="hybridMultilevel"/>
    <w:tmpl w:val="5A0C19D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trackRevisions/>
  <w:documentProtection w:edit="trackedChanges" w:enforcement="1" w:cryptProviderType="rsaFull" w:cryptAlgorithmClass="hash" w:cryptAlgorithmType="typeAny" w:cryptAlgorithmSid="4" w:cryptSpinCount="50000" w:hash="+bLo+fFX+06FS1hzgHsTa3V1rX4=&#10;" w:salt="hIqOl99kIr/+N0hyovEq7Q==&#10;"/>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1501"/>
    <w:rsid w:val="002969E8"/>
    <w:rsid w:val="002979B1"/>
    <w:rsid w:val="003017BE"/>
    <w:rsid w:val="004779B0"/>
    <w:rsid w:val="00616CD5"/>
    <w:rsid w:val="008539EF"/>
    <w:rsid w:val="00AE714E"/>
    <w:rsid w:val="00CA6E18"/>
    <w:rsid w:val="00DF150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basedOn w:val="DefaultParagraphFont"/>
    <w:qFormat/>
    <w:rPr>
      <w:b/>
      <w:bCs/>
    </w:rPr>
  </w:style>
  <w:style w:type="paragraph" w:styleId="NormalWeb">
    <w:name w:val="Normal (Web)"/>
    <w:basedOn w:val="Normal"/>
    <w:pPr>
      <w:widowControl/>
      <w:spacing w:before="100" w:beforeAutospacing="1" w:after="100" w:afterAutospacing="1" w:line="336" w:lineRule="auto"/>
      <w:jc w:val="left"/>
    </w:pPr>
    <w:rPr>
      <w:rFonts w:ascii="宋体" w:hAnsi="宋体"/>
      <w:color w:val="000000"/>
      <w:kern w:val="0"/>
      <w:sz w:val="24"/>
    </w:rPr>
  </w:style>
  <w:style w:type="paragraph" w:styleId="BodyText">
    <w:name w:val="Body Text"/>
    <w:basedOn w:val="Normal"/>
    <w:pPr>
      <w:autoSpaceDE w:val="0"/>
      <w:autoSpaceDN w:val="0"/>
      <w:adjustRightInd w:val="0"/>
      <w:spacing w:line="360" w:lineRule="auto"/>
      <w:jc w:val="left"/>
    </w:pPr>
    <w:rPr>
      <w:rFonts w:ascii="宋体"/>
      <w:kern w:val="0"/>
      <w:szCs w:val="19"/>
    </w:rPr>
  </w:style>
  <w:style w:type="character" w:styleId="Hyperlink">
    <w:name w:val="Hyperlink"/>
    <w:basedOn w:val="DefaultParagraphFont"/>
    <w:rPr>
      <w:color w:val="0000FF"/>
      <w:u w:val="single"/>
    </w:rPr>
  </w:style>
  <w:style w:type="character" w:styleId="Emphasis">
    <w:name w:val="Emphasis"/>
    <w:basedOn w:val="DefaultParagraphFont"/>
    <w:qFormat/>
    <w:rPr>
      <w:i/>
      <w:iCs/>
    </w:rPr>
  </w:style>
  <w:style w:type="paragraph" w:styleId="BodyTextIndent">
    <w:name w:val="Body Text Indent"/>
    <w:basedOn w:val="Normal"/>
    <w:pPr>
      <w:spacing w:before="120" w:after="120" w:line="360" w:lineRule="auto"/>
      <w:ind w:firstLine="540"/>
      <w:jc w:val="left"/>
    </w:pPr>
    <w:rPr>
      <w:color w:val="000000"/>
    </w:rPr>
  </w:style>
  <w:style w:type="paragraph" w:styleId="BodyTextIndent2">
    <w:name w:val="Body Text Indent 2"/>
    <w:basedOn w:val="Normal"/>
    <w:pPr>
      <w:spacing w:before="120" w:after="120" w:line="360" w:lineRule="auto"/>
      <w:ind w:firstLine="540"/>
      <w:jc w:val="left"/>
    </w:pPr>
  </w:style>
  <w:style w:type="paragraph" w:styleId="BodyText2">
    <w:name w:val="Body Text 2"/>
    <w:basedOn w:val="Normal"/>
    <w:pPr>
      <w:wordWrap w:val="0"/>
      <w:spacing w:beforeAutospacing="1" w:after="240" w:line="345" w:lineRule="atLeast"/>
      <w:ind w:right="720"/>
      <w:jc w:val="left"/>
    </w:pPr>
    <w:rPr>
      <w:color w:val="333333"/>
      <w:sz w:val="18"/>
      <w:szCs w:val="18"/>
    </w:rPr>
  </w:style>
  <w:style w:type="character" w:customStyle="1" w:styleId="zt-11">
    <w:name w:val="zt-11"/>
    <w:basedOn w:val="DefaultParagraphFont"/>
    <w:rPr>
      <w:sz w:val="18"/>
      <w:szCs w:val="18"/>
      <w:u w:val="none"/>
      <w:effect w:val="none"/>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paragraph" w:styleId="BodyTextIndent3">
    <w:name w:val="Body Text Indent 3"/>
    <w:basedOn w:val="Normal"/>
    <w:pPr>
      <w:spacing w:line="360" w:lineRule="auto"/>
      <w:ind w:firstLine="420" w:firstLineChars="200"/>
    </w:pPr>
    <w:rPr>
      <w:rFonts w:ascii="华文细黑" w:eastAsia="华文细黑" w:hAnsi="宋体"/>
    </w:rPr>
  </w:style>
  <w:style w:type="paragraph" w:styleId="TOC1">
    <w:name w:val="toc 1"/>
    <w:basedOn w:val="Normal"/>
    <w:next w:val="Normal"/>
    <w:autoRedefine/>
    <w:semiHidden/>
    <w:pPr>
      <w:tabs>
        <w:tab w:val="right" w:leader="middleDot" w:pos="8296"/>
      </w:tabs>
    </w:pPr>
    <w:rPr>
      <w:rFonts w:ascii="仿宋_GB2312" w:eastAsia="仿宋_GB2312"/>
      <w:b/>
      <w:bCs/>
      <w:noProof/>
      <w:sz w:val="28"/>
    </w:rPr>
  </w:style>
  <w:style w:type="paragraph" w:styleId="TOC2">
    <w:name w:val="toc 2"/>
    <w:basedOn w:val="Normal"/>
    <w:next w:val="Normal"/>
    <w:autoRedefine/>
    <w:semiHidden/>
    <w:pPr>
      <w:ind w:left="420" w:leftChars="200"/>
    </w:pPr>
  </w:style>
  <w:style w:type="paragraph" w:styleId="TOC3">
    <w:name w:val="toc 3"/>
    <w:basedOn w:val="Normal"/>
    <w:next w:val="Normal"/>
    <w:autoRedefine/>
    <w:semiHidden/>
    <w:pPr>
      <w:ind w:left="840" w:leftChars="400"/>
    </w:pPr>
  </w:style>
  <w:style w:type="paragraph" w:styleId="TOC4">
    <w:name w:val="toc 4"/>
    <w:basedOn w:val="Normal"/>
    <w:next w:val="Normal"/>
    <w:autoRedefine/>
    <w:semiHidden/>
    <w:pPr>
      <w:ind w:left="1260" w:leftChars="600"/>
    </w:pPr>
  </w:style>
  <w:style w:type="paragraph" w:styleId="TOC5">
    <w:name w:val="toc 5"/>
    <w:basedOn w:val="Normal"/>
    <w:next w:val="Normal"/>
    <w:autoRedefine/>
    <w:semiHidden/>
    <w:pPr>
      <w:ind w:left="1680" w:leftChars="8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8">
    <w:name w:val="toc 8"/>
    <w:basedOn w:val="Normal"/>
    <w:next w:val="Normal"/>
    <w:autoRedefine/>
    <w:semiHidden/>
    <w:pPr>
      <w:ind w:left="2940" w:leftChars="1400"/>
    </w:pPr>
  </w:style>
  <w:style w:type="paragraph" w:styleId="TOC9">
    <w:name w:val="toc 9"/>
    <w:basedOn w:val="Normal"/>
    <w:next w:val="Normal"/>
    <w:autoRedefine/>
    <w:semiHidden/>
    <w:pPr>
      <w:ind w:left="3360" w:leftChars="1600"/>
    </w:pPr>
  </w:style>
  <w:style w:type="paragraph" w:styleId="Header">
    <w:name w:val="header"/>
    <w:basedOn w:val="Normal"/>
    <w:rsid w:val="00DF1501"/>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header" Target="header85.xml" /><Relationship Id="rId173" Type="http://schemas.openxmlformats.org/officeDocument/2006/relationships/header" Target="header86.xml" /><Relationship Id="rId174" Type="http://schemas.openxmlformats.org/officeDocument/2006/relationships/footer" Target="footer85.xml" /><Relationship Id="rId175" Type="http://schemas.openxmlformats.org/officeDocument/2006/relationships/footer" Target="footer86.xml" /><Relationship Id="rId176" Type="http://schemas.openxmlformats.org/officeDocument/2006/relationships/header" Target="header87.xml" /><Relationship Id="rId177" Type="http://schemas.openxmlformats.org/officeDocument/2006/relationships/footer" Target="footer87.xml" /><Relationship Id="rId178" Type="http://schemas.openxmlformats.org/officeDocument/2006/relationships/header" Target="header88.xml" /><Relationship Id="rId179" Type="http://schemas.openxmlformats.org/officeDocument/2006/relationships/header" Target="header89.xml" /><Relationship Id="rId18" Type="http://schemas.openxmlformats.org/officeDocument/2006/relationships/footer" Target="footer7.xml" /><Relationship Id="rId180" Type="http://schemas.openxmlformats.org/officeDocument/2006/relationships/footer" Target="footer88.xml" /><Relationship Id="rId181" Type="http://schemas.openxmlformats.org/officeDocument/2006/relationships/footer" Target="footer89.xml" /><Relationship Id="rId182" Type="http://schemas.openxmlformats.org/officeDocument/2006/relationships/header" Target="header90.xml" /><Relationship Id="rId183" Type="http://schemas.openxmlformats.org/officeDocument/2006/relationships/footer" Target="footer90.xml" /><Relationship Id="rId184" Type="http://schemas.openxmlformats.org/officeDocument/2006/relationships/hyperlink" Target="https://d.book118.com/348130130140006031" TargetMode="External" /><Relationship Id="rId185" Type="http://schemas.openxmlformats.org/officeDocument/2006/relationships/header" Target="header91.xml" /><Relationship Id="rId186" Type="http://schemas.openxmlformats.org/officeDocument/2006/relationships/header" Target="header92.xml" /><Relationship Id="rId187" Type="http://schemas.openxmlformats.org/officeDocument/2006/relationships/footer" Target="footer91.xml" /><Relationship Id="rId188" Type="http://schemas.openxmlformats.org/officeDocument/2006/relationships/footer" Target="footer92.xml" /><Relationship Id="rId189" Type="http://schemas.openxmlformats.org/officeDocument/2006/relationships/header" Target="header93.xml" /><Relationship Id="rId19" Type="http://schemas.openxmlformats.org/officeDocument/2006/relationships/footer" Target="footer8.xml" /><Relationship Id="rId190" Type="http://schemas.openxmlformats.org/officeDocument/2006/relationships/footer" Target="footer93.xml" /><Relationship Id="rId191" Type="http://schemas.openxmlformats.org/officeDocument/2006/relationships/theme" Target="theme/theme1.xml" /><Relationship Id="rId192" Type="http://schemas.openxmlformats.org/officeDocument/2006/relationships/numbering" Target="numbering.xml" /><Relationship Id="rId193"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7895</Words>
  <Characters>45005</Characters>
  <Application>Microsoft Office Word</Application>
  <DocSecurity>0</DocSecurity>
  <Lines>375</Lines>
  <Paragraphs>105</Paragraphs>
  <ScaleCrop>false</ScaleCrop>
  <Company>Microsoft China</Company>
  <LinksUpToDate>false</LinksUpToDate>
  <CharactersWithSpaces>52795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大盘研究</dc:title>
  <dc:creator>Common</dc:creator>
  <cp:lastModifiedBy>soufun</cp:lastModifiedBy>
  <cp:revision>9</cp:revision>
  <cp:lastPrinted>2012-07-31T11:12:00Z</cp:lastPrinted>
  <dcterms:created xsi:type="dcterms:W3CDTF">2008-03-28T05:49:00Z</dcterms:created>
  <dcterms:modified xsi:type="dcterms:W3CDTF">2012-07-31T11:12:00Z</dcterms:modified>
</cp:coreProperties>
</file>