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vsd" ContentType="application/vnd.visio"/>
  <Override PartName="/word/embeddings/oleObject2.vsd" ContentType="application/vnd.visio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  <w:bookmarkStart w:id="0" w:name="_GoBack"/>
      <w:bookmarkEnd w:id="0"/>
      <w:r>
        <w:rPr>
          <w:b/>
          <w:color w:val="FFFFFF"/>
          <w:sz w:val="0"/>
        </w:rPr>
        <w:t>.</w:t>
      </w:r>
    </w:p>
    <w:p>
      <w:pPr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厦门市建筑市场建筑业企业管理系统</w:t>
      </w: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  </w:t>
      </w: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44"/>
          <w:szCs w:val="44"/>
        </w:rPr>
        <w:t xml:space="preserve">                 </w:t>
      </w:r>
      <w:r>
        <w:rPr>
          <w:rFonts w:hint="eastAsia"/>
          <w:b/>
          <w:sz w:val="36"/>
          <w:szCs w:val="36"/>
        </w:rPr>
        <w:t xml:space="preserve"> ——用户使用手册</w:t>
      </w: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二○一一年十二月</w:t>
      </w:r>
      <w:r>
        <w:rPr>
          <w:b/>
          <w:color w:val="FFFFFF"/>
          <w:sz w:val="0"/>
        </w:rPr>
        <w:t>.</w:t>
      </w:r>
    </w:p>
    <w:p>
      <w:pPr>
        <w:jc w:val="center"/>
        <w:rPr>
          <w:rFonts w:ascii="宋体" w:hAnsi="宋体" w:hint="eastAsia"/>
          <w:b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ascii="宋体" w:hAnsi="宋体" w:hint="eastAsia"/>
          <w:b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目 录</w:t>
      </w: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b/>
          <w:color w:val="FFFFFF"/>
          <w:sz w:val="0"/>
        </w:rPr>
        <w:t>.</w:t>
      </w:r>
    </w:p>
    <w:p>
      <w:pPr>
        <w:pStyle w:val="TOC1"/>
        <w:spacing w:line="240" w:lineRule="auto"/>
        <w:rPr>
          <w:sz w:val="24"/>
          <w:lang w:val="x-none"/>
        </w:rPr>
      </w:pPr>
      <w:r>
        <w:rPr>
          <w:sz w:val="24"/>
        </w:rPr>
        <w:fldChar w:fldCharType="begin"/>
      </w:r>
      <w:r>
        <w:rPr>
          <w:sz w:val="24"/>
        </w:rPr>
        <w:instrText xml:space="preserve"> </w:instrText>
      </w:r>
      <w:r>
        <w:rPr>
          <w:rFonts w:hint="eastAsia"/>
          <w:sz w:val="24"/>
        </w:rPr>
        <w:instrText>TOC \o "1-3" \h \z \u</w:instrText>
      </w:r>
      <w:r>
        <w:rPr>
          <w:sz w:val="24"/>
        </w:rPr>
        <w:instrText xml:space="preserve"> </w:instrText>
      </w:r>
      <w:r>
        <w:rPr>
          <w:sz w:val="24"/>
        </w:rPr>
        <w:fldChar w:fldCharType="separate"/>
      </w:r>
      <w:hyperlink w:anchor="_Toc311820539" w:history="1">
        <w:r>
          <w:rPr>
            <w:rStyle w:val="Hyperlink"/>
            <w:sz w:val="24"/>
            <w:lang w:val="x-none"/>
          </w:rPr>
          <w:t xml:space="preserve">1 </w:t>
        </w:r>
        <w:r>
          <w:rPr>
            <w:rStyle w:val="Hyperlink"/>
            <w:rFonts w:hint="eastAsia"/>
            <w:sz w:val="24"/>
            <w:lang w:val="x-none"/>
          </w:rPr>
          <w:t>系统界面介绍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_Toc311820539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2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1"/>
        <w:spacing w:line="240" w:lineRule="auto"/>
        <w:rPr>
          <w:sz w:val="24"/>
          <w:lang w:val="x-none"/>
        </w:rPr>
      </w:pPr>
      <w:hyperlink w:anchor="_Toc311820540" w:history="1">
        <w:r>
          <w:rPr>
            <w:rStyle w:val="Hyperlink"/>
            <w:sz w:val="24"/>
            <w:lang w:val="x-none"/>
          </w:rPr>
          <w:t xml:space="preserve">2 </w:t>
        </w:r>
        <w:r>
          <w:rPr>
            <w:rStyle w:val="Hyperlink"/>
            <w:rFonts w:hint="eastAsia"/>
            <w:sz w:val="24"/>
            <w:lang w:val="x-none"/>
          </w:rPr>
          <w:t>企业首次备案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_Toc311820540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3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2"/>
        <w:tabs>
          <w:tab w:val="right" w:leader="dot" w:pos="8296"/>
        </w:tabs>
        <w:rPr>
          <w:sz w:val="24"/>
          <w:lang w:val="x-none"/>
        </w:rPr>
      </w:pPr>
      <w:hyperlink w:anchor="_Toc311820541" w:history="1">
        <w:r>
          <w:rPr>
            <w:rStyle w:val="Hyperlink"/>
            <w:sz w:val="24"/>
            <w:lang w:val="x-none"/>
          </w:rPr>
          <w:t xml:space="preserve">2.1 </w:t>
        </w:r>
        <w:r>
          <w:rPr>
            <w:rStyle w:val="Hyperlink"/>
            <w:rFonts w:hint="eastAsia"/>
            <w:sz w:val="24"/>
            <w:lang w:val="x-none"/>
          </w:rPr>
          <w:t>操作流程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_Toc311820541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3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2"/>
        <w:tabs>
          <w:tab w:val="right" w:leader="dot" w:pos="8296"/>
        </w:tabs>
        <w:rPr>
          <w:sz w:val="24"/>
          <w:lang w:val="x-none"/>
        </w:rPr>
      </w:pPr>
      <w:hyperlink w:anchor="_Toc311820542" w:history="1">
        <w:r>
          <w:rPr>
            <w:rStyle w:val="Hyperlink"/>
            <w:sz w:val="24"/>
            <w:lang w:val="x-none"/>
          </w:rPr>
          <w:t xml:space="preserve">2.2 </w:t>
        </w:r>
        <w:r>
          <w:rPr>
            <w:rStyle w:val="Hyperlink"/>
            <w:rFonts w:hint="eastAsia"/>
            <w:sz w:val="24"/>
            <w:lang w:val="x-none"/>
          </w:rPr>
          <w:t>企业基本信息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_Toc311820542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3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3"/>
        <w:tabs>
          <w:tab w:val="right" w:leader="dot" w:pos="8296"/>
        </w:tabs>
        <w:rPr>
          <w:sz w:val="24"/>
          <w:lang w:val="x-none"/>
        </w:rPr>
      </w:pPr>
      <w:hyperlink w:anchor="_Toc311820543" w:history="1">
        <w:r>
          <w:rPr>
            <w:rStyle w:val="Hyperlink"/>
            <w:sz w:val="24"/>
            <w:lang w:val="x-none"/>
          </w:rPr>
          <w:t xml:space="preserve">2.2.1 </w:t>
        </w:r>
        <w:r>
          <w:rPr>
            <w:rStyle w:val="Hyperlink"/>
            <w:rFonts w:hint="eastAsia"/>
            <w:sz w:val="24"/>
            <w:lang w:val="x-none"/>
          </w:rPr>
          <w:t>企业基本情况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_Toc311820543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4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3"/>
        <w:tabs>
          <w:tab w:val="right" w:leader="dot" w:pos="8296"/>
        </w:tabs>
        <w:rPr>
          <w:sz w:val="24"/>
          <w:lang w:val="x-none"/>
        </w:rPr>
      </w:pPr>
      <w:hyperlink w:anchor="_Toc311820544" w:history="1">
        <w:r>
          <w:rPr>
            <w:rStyle w:val="Hyperlink"/>
            <w:sz w:val="24"/>
            <w:lang w:val="x-none"/>
          </w:rPr>
          <w:t xml:space="preserve">2.2.2 </w:t>
        </w:r>
        <w:r>
          <w:rPr>
            <w:rStyle w:val="Hyperlink"/>
            <w:rFonts w:hint="eastAsia"/>
            <w:sz w:val="24"/>
            <w:lang w:val="x-none"/>
          </w:rPr>
          <w:t>企业驻厦情况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_Toc311820544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5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3"/>
        <w:tabs>
          <w:tab w:val="right" w:leader="dot" w:pos="8296"/>
        </w:tabs>
        <w:rPr>
          <w:sz w:val="24"/>
          <w:lang w:val="x-none"/>
        </w:rPr>
      </w:pPr>
      <w:hyperlink w:anchor="_Toc311820545" w:history="1">
        <w:r>
          <w:rPr>
            <w:rStyle w:val="Hyperlink"/>
            <w:sz w:val="24"/>
            <w:lang w:val="x-none"/>
          </w:rPr>
          <w:t xml:space="preserve">2.2.3 </w:t>
        </w:r>
        <w:r>
          <w:rPr>
            <w:rStyle w:val="Hyperlink"/>
            <w:rFonts w:hint="eastAsia"/>
            <w:sz w:val="24"/>
            <w:lang w:val="x-none"/>
          </w:rPr>
          <w:t>企业资质情况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_Toc311820545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7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2"/>
        <w:tabs>
          <w:tab w:val="right" w:leader="dot" w:pos="8296"/>
        </w:tabs>
        <w:rPr>
          <w:sz w:val="24"/>
          <w:lang w:val="x-none"/>
        </w:rPr>
      </w:pPr>
      <w:hyperlink w:anchor="_Toc311820546" w:history="1">
        <w:r>
          <w:rPr>
            <w:rStyle w:val="Hyperlink"/>
            <w:sz w:val="24"/>
            <w:lang w:val="x-none"/>
          </w:rPr>
          <w:t xml:space="preserve">2.3 </w:t>
        </w:r>
        <w:r>
          <w:rPr>
            <w:rStyle w:val="Hyperlink"/>
            <w:rFonts w:hint="eastAsia"/>
            <w:sz w:val="24"/>
            <w:lang w:val="x-none"/>
          </w:rPr>
          <w:t>企业在厦人员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_Toc311820546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8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3"/>
        <w:tabs>
          <w:tab w:val="right" w:leader="dot" w:pos="8296"/>
        </w:tabs>
        <w:rPr>
          <w:sz w:val="24"/>
          <w:lang w:val="x-none"/>
        </w:rPr>
      </w:pPr>
      <w:hyperlink w:anchor="_Toc311820547" w:history="1">
        <w:r>
          <w:rPr>
            <w:rStyle w:val="Hyperlink"/>
            <w:sz w:val="24"/>
            <w:lang w:val="x-none"/>
          </w:rPr>
          <w:t xml:space="preserve">2.3.1 </w:t>
        </w:r>
        <w:r>
          <w:rPr>
            <w:rStyle w:val="Hyperlink"/>
            <w:rFonts w:hint="eastAsia"/>
            <w:sz w:val="24"/>
            <w:lang w:val="x-none"/>
          </w:rPr>
          <w:t>企业在厦人员列表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_Toc311820547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8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3"/>
        <w:tabs>
          <w:tab w:val="right" w:leader="dot" w:pos="8296"/>
        </w:tabs>
        <w:rPr>
          <w:sz w:val="24"/>
          <w:lang w:val="x-none"/>
        </w:rPr>
      </w:pPr>
      <w:hyperlink w:anchor="_Toc311820548" w:history="1">
        <w:r>
          <w:rPr>
            <w:rStyle w:val="Hyperlink"/>
            <w:sz w:val="24"/>
            <w:lang w:val="x-none"/>
          </w:rPr>
          <w:t xml:space="preserve">2.3.2 </w:t>
        </w:r>
        <w:r>
          <w:rPr>
            <w:rStyle w:val="Hyperlink"/>
            <w:rFonts w:hint="eastAsia"/>
            <w:sz w:val="24"/>
            <w:lang w:val="x-none"/>
          </w:rPr>
          <w:t>在厦人员基本情况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_Toc311820548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10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2"/>
        <w:tabs>
          <w:tab w:val="right" w:leader="dot" w:pos="8296"/>
        </w:tabs>
        <w:rPr>
          <w:sz w:val="24"/>
          <w:lang w:val="x-none"/>
        </w:rPr>
      </w:pPr>
      <w:hyperlink w:anchor="_Toc311820549" w:history="1">
        <w:r>
          <w:rPr>
            <w:rStyle w:val="Hyperlink"/>
            <w:sz w:val="24"/>
            <w:lang w:val="x-none"/>
          </w:rPr>
          <w:t xml:space="preserve">2.4 </w:t>
        </w:r>
        <w:r>
          <w:rPr>
            <w:rStyle w:val="Hyperlink"/>
            <w:rFonts w:hint="eastAsia"/>
            <w:sz w:val="24"/>
            <w:lang w:val="x-none"/>
          </w:rPr>
          <w:t>扫描件管理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_Toc311820549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10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2"/>
        <w:tabs>
          <w:tab w:val="right" w:leader="dot" w:pos="8296"/>
        </w:tabs>
        <w:rPr>
          <w:sz w:val="24"/>
          <w:lang w:val="x-none"/>
        </w:rPr>
        <w:sectPr>
          <w:headerReference w:type="default" r:id="rId5"/>
          <w:footerReference w:type="even" r:id="rId6"/>
          <w:footerReference w:type="default" r:id="rId7"/>
          <w:pgSz w:w="11906" w:h="16838"/>
          <w:pgMar w:top="1440" w:right="1800" w:bottom="1440" w:left="1800" w:header="720" w:footer="720" w:gutter="0"/>
          <w:pgNumType w:start="0"/>
          <w:cols w:num="1" w:space="720"/>
          <w:titlePg/>
          <w:docGrid w:type="lines" w:linePitch="312" w:charSpace="0"/>
        </w:sectPr>
      </w:pPr>
      <w:hyperlink w:anchor="_Toc311820550" w:history="1">
        <w:r>
          <w:rPr>
            <w:rStyle w:val="Hyperlink"/>
            <w:sz w:val="24"/>
            <w:lang w:val="x-none"/>
          </w:rPr>
          <w:t xml:space="preserve">2.5 </w:t>
        </w:r>
        <w:r>
          <w:rPr>
            <w:rStyle w:val="Hyperlink"/>
            <w:rFonts w:hint="eastAsia"/>
            <w:sz w:val="24"/>
            <w:lang w:val="x-none"/>
          </w:rPr>
          <w:t>提交备案资料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_Toc311820550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11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1"/>
        <w:spacing w:line="240" w:lineRule="auto"/>
        <w:rPr>
          <w:sz w:val="24"/>
          <w:lang w:val="x-none"/>
        </w:rPr>
      </w:pPr>
      <w:hyperlink w:anchor="_Toc311820551" w:history="1">
        <w:r>
          <w:rPr>
            <w:rStyle w:val="Hyperlink"/>
            <w:sz w:val="24"/>
            <w:lang w:val="x-none"/>
          </w:rPr>
          <w:t xml:space="preserve">3 </w:t>
        </w:r>
        <w:r>
          <w:rPr>
            <w:rStyle w:val="Hyperlink"/>
            <w:rFonts w:hint="eastAsia"/>
            <w:sz w:val="24"/>
            <w:lang w:val="x-none"/>
          </w:rPr>
          <w:t>企业信息变更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_Toc311820551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13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2"/>
        <w:tabs>
          <w:tab w:val="right" w:leader="dot" w:pos="8296"/>
        </w:tabs>
        <w:rPr>
          <w:sz w:val="24"/>
          <w:lang w:val="x-none"/>
        </w:rPr>
      </w:pPr>
      <w:hyperlink w:anchor="_Toc311820552" w:history="1">
        <w:r>
          <w:rPr>
            <w:rStyle w:val="Hyperlink"/>
            <w:sz w:val="24"/>
            <w:lang w:val="x-none"/>
          </w:rPr>
          <w:t xml:space="preserve">3.1 </w:t>
        </w:r>
        <w:r>
          <w:rPr>
            <w:rStyle w:val="Hyperlink"/>
            <w:rFonts w:hint="eastAsia"/>
            <w:sz w:val="24"/>
            <w:lang w:val="x-none"/>
          </w:rPr>
          <w:t>操作流程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_Toc311820552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13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2"/>
        <w:tabs>
          <w:tab w:val="right" w:leader="dot" w:pos="8296"/>
        </w:tabs>
        <w:rPr>
          <w:sz w:val="24"/>
          <w:lang w:val="x-none"/>
        </w:rPr>
      </w:pPr>
      <w:hyperlink w:anchor="_Toc311820553" w:history="1">
        <w:r>
          <w:rPr>
            <w:rStyle w:val="Hyperlink"/>
            <w:sz w:val="24"/>
            <w:lang w:val="x-none"/>
          </w:rPr>
          <w:t xml:space="preserve">3.2 </w:t>
        </w:r>
        <w:r>
          <w:rPr>
            <w:rStyle w:val="Hyperlink"/>
            <w:rFonts w:hint="eastAsia"/>
            <w:sz w:val="24"/>
            <w:lang w:val="x-none"/>
          </w:rPr>
          <w:t>企业基本信息变更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_Toc311820553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13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3"/>
        <w:tabs>
          <w:tab w:val="right" w:leader="dot" w:pos="8296"/>
        </w:tabs>
        <w:rPr>
          <w:sz w:val="24"/>
          <w:lang w:val="x-none"/>
        </w:rPr>
      </w:pPr>
      <w:hyperlink w:anchor="_Toc311820554" w:history="1">
        <w:r>
          <w:rPr>
            <w:rStyle w:val="Hyperlink"/>
            <w:sz w:val="24"/>
            <w:lang w:val="x-none"/>
          </w:rPr>
          <w:t xml:space="preserve">3.2.1 </w:t>
        </w:r>
        <w:r>
          <w:rPr>
            <w:rStyle w:val="Hyperlink"/>
            <w:rFonts w:hint="eastAsia"/>
            <w:sz w:val="24"/>
            <w:lang w:val="x-none"/>
          </w:rPr>
          <w:t>企业基本情况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_Toc311820554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13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3"/>
        <w:tabs>
          <w:tab w:val="right" w:leader="dot" w:pos="8296"/>
        </w:tabs>
        <w:rPr>
          <w:sz w:val="24"/>
          <w:lang w:val="x-none"/>
        </w:rPr>
      </w:pPr>
      <w:hyperlink w:anchor="_Toc311820555" w:history="1">
        <w:r>
          <w:rPr>
            <w:rStyle w:val="Hyperlink"/>
            <w:sz w:val="24"/>
            <w:lang w:val="x-none"/>
          </w:rPr>
          <w:t>3.2.2</w:t>
        </w:r>
        <w:r>
          <w:rPr>
            <w:rStyle w:val="Hyperlink"/>
            <w:rFonts w:hint="eastAsia"/>
            <w:sz w:val="24"/>
            <w:lang w:val="x-none"/>
          </w:rPr>
          <w:t>企业驻厦情况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_Toc311820555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14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3"/>
        <w:tabs>
          <w:tab w:val="right" w:leader="dot" w:pos="8296"/>
        </w:tabs>
        <w:rPr>
          <w:sz w:val="24"/>
          <w:lang w:val="x-none"/>
        </w:rPr>
      </w:pPr>
      <w:hyperlink w:anchor="_Toc311820556" w:history="1">
        <w:r>
          <w:rPr>
            <w:rStyle w:val="Hyperlink"/>
            <w:sz w:val="24"/>
            <w:lang w:val="x-none"/>
          </w:rPr>
          <w:t>3.2.3</w:t>
        </w:r>
        <w:r>
          <w:rPr>
            <w:rStyle w:val="Hyperlink"/>
            <w:rFonts w:hint="eastAsia"/>
            <w:sz w:val="24"/>
            <w:lang w:val="x-none"/>
          </w:rPr>
          <w:t>企业资质情况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_Toc311820556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14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2"/>
        <w:tabs>
          <w:tab w:val="right" w:leader="dot" w:pos="8296"/>
        </w:tabs>
        <w:rPr>
          <w:sz w:val="24"/>
          <w:lang w:val="x-none"/>
        </w:rPr>
      </w:pPr>
      <w:hyperlink w:anchor="_Toc311820557" w:history="1">
        <w:r>
          <w:rPr>
            <w:rStyle w:val="Hyperlink"/>
            <w:sz w:val="24"/>
            <w:lang w:val="x-none"/>
          </w:rPr>
          <w:t>3.3</w:t>
        </w:r>
        <w:r>
          <w:rPr>
            <w:rStyle w:val="Hyperlink"/>
            <w:rFonts w:hint="eastAsia"/>
            <w:sz w:val="24"/>
            <w:lang w:val="x-none"/>
          </w:rPr>
          <w:t>人员变更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_Toc311820557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15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3"/>
        <w:tabs>
          <w:tab w:val="right" w:leader="dot" w:pos="8296"/>
        </w:tabs>
        <w:rPr>
          <w:sz w:val="24"/>
          <w:lang w:val="x-none"/>
        </w:rPr>
      </w:pPr>
      <w:hyperlink w:anchor="_Toc311820558" w:history="1">
        <w:r>
          <w:rPr>
            <w:rStyle w:val="Hyperlink"/>
            <w:sz w:val="24"/>
            <w:lang w:val="x-none"/>
          </w:rPr>
          <w:t>3.3.1</w:t>
        </w:r>
        <w:r>
          <w:rPr>
            <w:rStyle w:val="Hyperlink"/>
            <w:rFonts w:hint="eastAsia"/>
            <w:sz w:val="24"/>
            <w:lang w:val="x-none"/>
          </w:rPr>
          <w:t>企业在厦人员列表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_Toc311820558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15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3"/>
        <w:tabs>
          <w:tab w:val="right" w:leader="dot" w:pos="8296"/>
        </w:tabs>
        <w:rPr>
          <w:sz w:val="24"/>
          <w:lang w:val="x-none"/>
        </w:rPr>
      </w:pPr>
      <w:hyperlink w:anchor="_Toc311820559" w:history="1">
        <w:r>
          <w:rPr>
            <w:rStyle w:val="Hyperlink"/>
            <w:sz w:val="24"/>
            <w:lang w:val="x-none"/>
          </w:rPr>
          <w:t>3.3.2</w:t>
        </w:r>
        <w:r>
          <w:rPr>
            <w:rStyle w:val="Hyperlink"/>
            <w:rFonts w:hint="eastAsia"/>
            <w:sz w:val="24"/>
            <w:lang w:val="x-none"/>
          </w:rPr>
          <w:t>在厦人员基本情况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_Toc311820559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16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2"/>
        <w:tabs>
          <w:tab w:val="right" w:leader="dot" w:pos="8296"/>
        </w:tabs>
        <w:rPr>
          <w:sz w:val="24"/>
          <w:lang w:val="x-none"/>
        </w:rPr>
      </w:pPr>
      <w:hyperlink w:anchor="_Toc311820560" w:history="1">
        <w:r>
          <w:rPr>
            <w:rStyle w:val="Hyperlink"/>
            <w:sz w:val="24"/>
            <w:lang w:val="x-none"/>
          </w:rPr>
          <w:t>3.4</w:t>
        </w:r>
        <w:r>
          <w:rPr>
            <w:rStyle w:val="Hyperlink"/>
            <w:rFonts w:hint="eastAsia"/>
            <w:sz w:val="24"/>
            <w:lang w:val="x-none"/>
          </w:rPr>
          <w:t>扫描件变更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_Toc311820560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18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2"/>
        <w:tabs>
          <w:tab w:val="right" w:leader="dot" w:pos="8296"/>
        </w:tabs>
        <w:rPr>
          <w:sz w:val="24"/>
          <w:lang w:val="x-none"/>
        </w:rPr>
      </w:pPr>
      <w:hyperlink w:anchor="_Toc311820561" w:history="1">
        <w:r>
          <w:rPr>
            <w:rStyle w:val="Hyperlink"/>
            <w:sz w:val="24"/>
            <w:lang w:val="x-none"/>
          </w:rPr>
          <w:t>3.5</w:t>
        </w:r>
        <w:r>
          <w:rPr>
            <w:rStyle w:val="Hyperlink"/>
            <w:rFonts w:hint="eastAsia"/>
            <w:sz w:val="24"/>
            <w:lang w:val="x-none"/>
          </w:rPr>
          <w:t>提交变更资料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_Toc311820561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19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1"/>
        <w:spacing w:line="240" w:lineRule="auto"/>
        <w:rPr>
          <w:sz w:val="24"/>
          <w:lang w:val="x-none"/>
        </w:rPr>
      </w:pPr>
      <w:hyperlink w:anchor="_Toc311820562" w:history="1">
        <w:r>
          <w:rPr>
            <w:rStyle w:val="Hyperlink"/>
            <w:sz w:val="24"/>
            <w:lang w:val="x-none"/>
          </w:rPr>
          <w:t>4</w:t>
        </w:r>
        <w:r>
          <w:rPr>
            <w:rStyle w:val="Hyperlink"/>
            <w:rFonts w:hint="eastAsia"/>
            <w:sz w:val="24"/>
            <w:lang w:val="x-none"/>
          </w:rPr>
          <w:t>备案审核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_Toc311820562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20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2"/>
        <w:tabs>
          <w:tab w:val="right" w:leader="dot" w:pos="8296"/>
        </w:tabs>
        <w:rPr>
          <w:sz w:val="24"/>
          <w:lang w:val="x-none"/>
        </w:rPr>
      </w:pPr>
      <w:hyperlink w:anchor="_Toc311820563" w:history="1">
        <w:r>
          <w:rPr>
            <w:rStyle w:val="Hyperlink"/>
            <w:sz w:val="24"/>
            <w:lang w:val="x-none"/>
          </w:rPr>
          <w:t>4.1</w:t>
        </w:r>
        <w:r>
          <w:rPr>
            <w:rStyle w:val="Hyperlink"/>
            <w:rFonts w:hint="eastAsia"/>
            <w:sz w:val="24"/>
            <w:lang w:val="x-none"/>
          </w:rPr>
          <w:t>操作流程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_Toc311820563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20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3"/>
        <w:tabs>
          <w:tab w:val="right" w:leader="dot" w:pos="8296"/>
        </w:tabs>
        <w:rPr>
          <w:sz w:val="24"/>
          <w:lang w:val="x-none"/>
        </w:rPr>
      </w:pPr>
      <w:hyperlink w:anchor="_Toc311820564" w:history="1">
        <w:r>
          <w:rPr>
            <w:rStyle w:val="Hyperlink"/>
            <w:sz w:val="24"/>
            <w:lang w:val="x-none"/>
          </w:rPr>
          <w:t>4.2</w:t>
        </w:r>
        <w:r>
          <w:rPr>
            <w:rStyle w:val="Hyperlink"/>
            <w:rFonts w:hint="eastAsia"/>
            <w:sz w:val="24"/>
            <w:lang w:val="x-none"/>
          </w:rPr>
          <w:t>审核备案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_Toc311820564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20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3"/>
        <w:tabs>
          <w:tab w:val="right" w:leader="dot" w:pos="8296"/>
        </w:tabs>
        <w:rPr>
          <w:sz w:val="24"/>
          <w:lang w:val="x-none"/>
        </w:rPr>
      </w:pPr>
      <w:hyperlink w:anchor="_Toc311820565" w:history="1">
        <w:r>
          <w:rPr>
            <w:rStyle w:val="Hyperlink"/>
            <w:sz w:val="24"/>
            <w:lang w:val="x-none"/>
          </w:rPr>
          <w:t>4.2.1</w:t>
        </w:r>
        <w:r>
          <w:rPr>
            <w:rStyle w:val="Hyperlink"/>
            <w:rFonts w:hint="eastAsia"/>
            <w:sz w:val="24"/>
            <w:lang w:val="x-none"/>
          </w:rPr>
          <w:t>企业信息备案受理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_Toc311820565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20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3"/>
        <w:tabs>
          <w:tab w:val="right" w:leader="dot" w:pos="8296"/>
        </w:tabs>
        <w:rPr>
          <w:sz w:val="24"/>
          <w:lang w:val="x-none"/>
        </w:rPr>
      </w:pPr>
      <w:hyperlink w:anchor="_Toc311820566" w:history="1">
        <w:r>
          <w:rPr>
            <w:rStyle w:val="Hyperlink"/>
            <w:sz w:val="24"/>
            <w:lang w:val="x-none"/>
          </w:rPr>
          <w:t>4.2.2</w:t>
        </w:r>
        <w:r>
          <w:rPr>
            <w:rStyle w:val="Hyperlink"/>
            <w:rFonts w:hint="eastAsia"/>
            <w:sz w:val="24"/>
            <w:lang w:val="x-none"/>
          </w:rPr>
          <w:t>企业变更备案受理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_Toc311820566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23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3"/>
        <w:tabs>
          <w:tab w:val="right" w:leader="dot" w:pos="8296"/>
        </w:tabs>
        <w:rPr>
          <w:sz w:val="24"/>
          <w:lang w:val="x-none"/>
        </w:rPr>
      </w:pPr>
      <w:hyperlink w:anchor="_Toc311820567" w:history="1">
        <w:r>
          <w:rPr>
            <w:rStyle w:val="Hyperlink"/>
            <w:sz w:val="24"/>
            <w:lang w:val="x-none"/>
          </w:rPr>
          <w:t>4.2.3</w:t>
        </w:r>
        <w:r>
          <w:rPr>
            <w:rStyle w:val="Hyperlink"/>
            <w:rFonts w:hint="eastAsia"/>
            <w:sz w:val="24"/>
            <w:lang w:val="x-none"/>
          </w:rPr>
          <w:t>企业信息备案审核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_Toc311820567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25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pStyle w:val="TOC3"/>
        <w:tabs>
          <w:tab w:val="right" w:leader="dot" w:pos="8296"/>
        </w:tabs>
        <w:rPr>
          <w:sz w:val="24"/>
          <w:lang w:val="x-none"/>
        </w:rPr>
      </w:pPr>
      <w:hyperlink w:anchor="_Toc311820568" w:history="1">
        <w:r>
          <w:rPr>
            <w:rStyle w:val="Hyperlink"/>
            <w:sz w:val="24"/>
            <w:lang w:val="x-none"/>
          </w:rPr>
          <w:t>4.2.4</w:t>
        </w:r>
        <w:r>
          <w:rPr>
            <w:rStyle w:val="Hyperlink"/>
            <w:rFonts w:hint="eastAsia"/>
            <w:sz w:val="24"/>
            <w:lang w:val="x-none"/>
          </w:rPr>
          <w:t>企业变更备案审核</w:t>
        </w:r>
        <w:r>
          <w:rPr>
            <w:sz w:val="24"/>
            <w:lang w:val="x-none"/>
          </w:rPr>
          <w:tab/>
        </w:r>
        <w:r>
          <w:rPr>
            <w:sz w:val="24"/>
            <w:lang w:val="x-none"/>
          </w:rPr>
          <w:fldChar w:fldCharType="begin"/>
        </w:r>
        <w:r>
          <w:rPr>
            <w:sz w:val="24"/>
            <w:lang w:val="x-none"/>
          </w:rPr>
          <w:instrText xml:space="preserve"> PAGEREF _Toc311820568 \h </w:instrText>
        </w:r>
        <w:r>
          <w:rPr>
            <w:sz w:val="24"/>
            <w:lang w:val="x-none"/>
          </w:rPr>
          <w:fldChar w:fldCharType="separate"/>
        </w:r>
        <w:r>
          <w:rPr>
            <w:sz w:val="24"/>
            <w:lang w:val="x-none"/>
          </w:rPr>
          <w:t>27</w:t>
        </w:r>
        <w:r>
          <w:rPr>
            <w:sz w:val="24"/>
            <w:lang w:val="x-none"/>
          </w:rPr>
          <w:fldChar w:fldCharType="end"/>
        </w:r>
      </w:hyperlink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sz w:val="28"/>
          <w:szCs w:val="28"/>
        </w:rPr>
      </w:pPr>
      <w:r>
        <w:rPr>
          <w:sz w:val="24"/>
        </w:rPr>
        <w:fldChar w:fldCharType="end"/>
      </w: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rPr>
          <w:rFonts w:hint="eastAsia"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ind w:firstLine="560" w:firstLineChars="200"/>
        <w:jc w:val="left"/>
        <w:rPr>
          <w:rFonts w:hint="eastAsia"/>
          <w:sz w:val="28"/>
          <w:szCs w:val="28"/>
        </w:rPr>
        <w:sectPr>
          <w:headerReference w:type="default" r:id="rId8"/>
          <w:footerReference w:type="even" r:id="rId9"/>
          <w:footerReference w:type="default" r:id="rId10"/>
          <w:type w:val="nextPage"/>
          <w:pgSz w:w="11906" w:h="16838"/>
          <w:pgMar w:top="1440" w:right="1800" w:bottom="1440" w:left="1800" w:header="720" w:footer="720" w:gutter="0"/>
          <w:pgNumType w:start="1"/>
          <w:cols w:num="1" w:space="720"/>
          <w:titlePg w:val="0"/>
          <w:docGrid w:type="lines" w:linePitch="312" w:charSpace="0"/>
        </w:sectPr>
      </w:pPr>
      <w:r>
        <w:rPr>
          <w:rFonts w:hint="eastAsia"/>
          <w:sz w:val="28"/>
          <w:szCs w:val="28"/>
        </w:rPr>
        <w:t>【厦门市建筑市场建筑业企业管理系统】（以下简称【系统】）是根据厦门市建设与管理局对建筑业企业的监管需求，按照建筑业企业在厦门的备案流程，建立的一套完整的、信息及时、安全性高的管理系统。该系统可实现建筑企业在网络上进行企业资质，人员情况，在建项目情况等资料的报备，简化了企业备案流程及建筑企业信息核查工作流程；也可针对在厦建筑业企业（包括【本市企业】和【非本市企业】）和管理机构（包括行政服务中心、建筑业处、质安站、工程处和交易中心等）角色的不同，设置不同的使用端口及权限；同时可通过对建筑企业信息的自动归档、比对、人性化查询和多种类统计，达到监管部门及时掌握厦门市建筑业企业情况，实现监管部门对建筑企业及时、有效监管目的。</w:t>
      </w:r>
      <w:r>
        <w:rPr>
          <w:b/>
          <w:color w:val="FFFFFF"/>
          <w:sz w:val="0"/>
        </w:rPr>
        <w:t>.</w:t>
      </w:r>
    </w:p>
    <w:p>
      <w:pPr>
        <w:ind w:firstLine="420" w:firstLineChars="15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在厦备案企业使用企业CA数字证书登录系统，根据企业所在地情况选择所属企业类型：本市或非本市。</w:t>
      </w:r>
      <w:r>
        <w:rPr>
          <w:b/>
          <w:color w:val="FFFFFF"/>
          <w:sz w:val="0"/>
        </w:rPr>
        <w:t>.</w:t>
      </w:r>
    </w:p>
    <w:p>
      <w:pPr>
        <w:pStyle w:val="Heading1"/>
        <w:rPr>
          <w:rFonts w:hint="eastAsia"/>
        </w:rPr>
      </w:pPr>
      <w:bookmarkStart w:id="1" w:name="_Toc311820539"/>
      <w:r>
        <w:rPr>
          <w:rFonts w:hint="eastAsia"/>
        </w:rPr>
        <w:t>1 系统界面介绍</w:t>
      </w:r>
      <w:bookmarkEnd w:id="1"/>
      <w:r>
        <w:rPr>
          <w:b/>
          <w:color w:val="FFFFFF"/>
          <w:sz w:val="0"/>
        </w:rPr>
        <w:t>.</w:t>
      </w:r>
    </w:p>
    <w:p>
      <w:pPr>
        <w:ind w:firstLine="560" w:firstLineChars="200"/>
        <w:jc w:val="left"/>
        <w:rPr>
          <w:rFonts w:hint="eastAsia"/>
          <w:sz w:val="28"/>
          <w:szCs w:val="28"/>
        </w:rPr>
      </w:pPr>
      <w:bookmarkStart w:id="2" w:name="OLE_LINK2"/>
      <w:bookmarkStart w:id="3" w:name="OLE_LINK1"/>
      <w:r>
        <w:rPr>
          <w:rFonts w:hint="eastAsia"/>
          <w:sz w:val="28"/>
          <w:szCs w:val="28"/>
        </w:rPr>
        <w:t>使用企业CA数字证书成功登录系统后，进入企业管理系统的操作界面。菜单管理栏中显示企业信息备案菜单项。菜单项内容为：企业基本信息、企业在厦人员、扫描件管理、提交备案资料。操作界面如图1-1、1-2所示。</w:t>
      </w:r>
      <w:r>
        <w:rPr>
          <w:b/>
          <w:color w:val="FFFFFF"/>
          <w:sz w:val="0"/>
        </w:rPr>
        <w:t>.</w:t>
      </w:r>
    </w:p>
    <w:bookmarkEnd w:id="2"/>
    <w:bookmarkEnd w:id="3"/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x-none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86" o:spid="_x0000_s1025" type="#_x0000_t62" style="width:81pt;height:23.4pt;margin-top:23.4pt;margin-left:198pt;mso-height-relative:page;mso-width-relative:page;position:absolute;z-index:251659264" coordsize="21600,21600" adj="28747,16477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企业端登录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15.05pt;height:145.95pt" coordsize="21600,21600" filled="f" stroked="f">
            <v:imagedata r:id="rId11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图1-1</w:t>
      </w:r>
      <w:r>
        <w:rPr>
          <w:b/>
          <w:color w:val="FFFFFF"/>
          <w:sz w:val="0"/>
        </w:rPr>
        <w:t>.</w:t>
      </w:r>
    </w:p>
    <w:p>
      <w:pPr>
        <w:jc w:val="left"/>
        <w:rPr>
          <w:rFonts w:hint="eastAsia"/>
          <w:sz w:val="28"/>
          <w:szCs w:val="28"/>
        </w:rPr>
      </w:pPr>
      <w:r>
        <w:rPr>
          <w:sz w:val="28"/>
          <w:szCs w:val="28"/>
          <w:lang w:val="x-none"/>
        </w:rPr>
        <w:pict>
          <v:shape id="_x0000_s1028" o:spid="_x0000_s1027" type="#_x0000_t62" style="width:81pt;height:23.4pt;margin-top:101.4pt;margin-left:27pt;mso-height-relative:page;mso-width-relative:page;position:absolute;z-index:251658240" coordsize="21600,21600" adj="2400,-22292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菜单项内容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</w:rPr>
        <w:pict>
          <v:shape id="_x0000_i1028" type="#_x0000_t75" style="width:414.65pt;height:129.2pt" coordsize="21600,21600" filled="f" stroked="f">
            <v:imagedata r:id="rId12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sz w:val="28"/>
          <w:szCs w:val="28"/>
        </w:rPr>
        <w:sectPr>
          <w:headerReference w:type="default" r:id="rId13"/>
          <w:footerReference w:type="even" r:id="rId14"/>
          <w:footerReference w:type="default" r:id="rId15"/>
          <w:type w:val="nextPage"/>
          <w:pgSz w:w="11906" w:h="16838"/>
          <w:pgMar w:top="1440" w:right="1800" w:bottom="1440" w:left="1800" w:header="720" w:footer="72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hint="eastAsia"/>
          <w:sz w:val="28"/>
          <w:szCs w:val="28"/>
        </w:rPr>
        <w:t>图1-2</w:t>
      </w:r>
      <w:r>
        <w:rPr>
          <w:b/>
          <w:color w:val="FFFFFF"/>
          <w:sz w:val="0"/>
        </w:rPr>
        <w:t>.</w:t>
      </w:r>
    </w:p>
    <w:p>
      <w:pPr>
        <w:pStyle w:val="Heading1"/>
        <w:rPr>
          <w:rFonts w:hint="eastAsia"/>
        </w:rPr>
      </w:pPr>
      <w:bookmarkStart w:id="4" w:name="_Toc311820540"/>
      <w:r>
        <w:rPr>
          <w:rFonts w:hint="eastAsia"/>
        </w:rPr>
        <w:t>2 企业首次备案</w:t>
      </w:r>
      <w:bookmarkEnd w:id="4"/>
      <w:r>
        <w:rPr>
          <w:b/>
          <w:color w:val="FFFFFF"/>
          <w:sz w:val="0"/>
        </w:rPr>
        <w:t>.</w:t>
      </w:r>
    </w:p>
    <w:p>
      <w:pPr>
        <w:pStyle w:val="Heading2"/>
        <w:rPr>
          <w:rFonts w:hint="eastAsia"/>
        </w:rPr>
      </w:pPr>
      <w:bookmarkStart w:id="5" w:name="_Toc311820541"/>
      <w:r>
        <w:rPr>
          <w:rFonts w:hint="eastAsia"/>
        </w:rPr>
        <w:t>2.1 操作流程</w:t>
      </w:r>
      <w:bookmarkEnd w:id="5"/>
      <w:r>
        <w:rPr>
          <w:b/>
          <w:color w:val="FFFFFF"/>
          <w:sz w:val="0"/>
        </w:rPr>
        <w:t>.</w:t>
      </w:r>
    </w:p>
    <w:p>
      <w:pPr>
        <w:ind w:firstLine="105" w:firstLineChars="50"/>
        <w:jc w:val="left"/>
        <w:rPr>
          <w:rFonts w:hint="eastAsia"/>
          <w:sz w:val="28"/>
          <w:szCs w:val="28"/>
        </w:rPr>
      </w:pPr>
      <w:r>
        <w:object>
          <v:shape id="_x0000_i1029" type="#_x0000_t75" style="width:371.25pt;height:45.25pt" o:ole="" coordsize="21600,21600" filled="f" stroked="f">
            <v:imagedata r:id="rId16" o:title=""/>
            <o:lock v:ext="edit" aspectratio="t"/>
            <w10:anchorlock/>
          </v:shape>
          <o:OLEObject Type="Embed" ProgID="Visio.Drawing.11" ShapeID="_x0000_i1029" DrawAspect="Content" ObjectID="_1468075725" r:id="rId17"/>
        </w:object>
      </w:r>
      <w:r>
        <w:rPr>
          <w:b/>
          <w:color w:val="FFFFFF"/>
          <w:sz w:val="0"/>
        </w:rPr>
        <w:t>.</w:t>
      </w:r>
    </w:p>
    <w:p>
      <w:pPr>
        <w:pStyle w:val="Heading2"/>
        <w:rPr>
          <w:rFonts w:hint="eastAsia"/>
        </w:rPr>
      </w:pPr>
      <w:bookmarkStart w:id="6" w:name="_Toc311820542"/>
      <w:r>
        <w:rPr>
          <w:rFonts w:hint="eastAsia"/>
        </w:rPr>
        <w:t>2.2 企业基本信息</w:t>
      </w:r>
      <w:bookmarkEnd w:id="6"/>
      <w:r>
        <w:rPr>
          <w:b/>
          <w:color w:val="FFFFFF"/>
          <w:sz w:val="0"/>
        </w:rPr>
        <w:t>.</w:t>
      </w:r>
    </w:p>
    <w:p>
      <w:pPr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企业基本信息主要是供企业填写企业的基本情况、企业驻厦情况和企业资质情况。</w:t>
      </w:r>
      <w:r>
        <w:rPr>
          <w:b/>
          <w:color w:val="FFFFFF"/>
          <w:sz w:val="0"/>
        </w:rPr>
        <w:t>.</w:t>
      </w:r>
    </w:p>
    <w:p>
      <w:pPr>
        <w:pStyle w:val="Heading3"/>
        <w:rPr>
          <w:rFonts w:hint="eastAsia"/>
        </w:rPr>
      </w:pPr>
      <w:bookmarkStart w:id="7" w:name="_Toc311820543"/>
      <w:r>
        <w:rPr>
          <w:rFonts w:hint="eastAsia"/>
        </w:rPr>
        <w:t>2.2.1 企业基本情况</w:t>
      </w:r>
      <w:bookmarkEnd w:id="7"/>
      <w:r>
        <w:rPr>
          <w:b/>
          <w:color w:val="FFFFFF"/>
          <w:sz w:val="0"/>
        </w:rPr>
        <w:t>.</w:t>
      </w:r>
    </w:p>
    <w:p>
      <w:pPr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具体操作步骤如下（如图2-1所示）：</w:t>
      </w:r>
      <w:r>
        <w:rPr>
          <w:b/>
          <w:color w:val="FFFFFF"/>
          <w:sz w:val="0"/>
        </w:rPr>
        <w:t>.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1、点击【企业信息备案】菜单项下的【企业基本信息】，在右框空白处刷新出【企业基本情况】表单；</w:t>
      </w:r>
      <w:r>
        <w:rPr>
          <w:b/>
          <w:color w:val="FFFFFF"/>
          <w:sz w:val="0"/>
        </w:rPr>
        <w:t>.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2、在线填写【企业基本情况】表；</w:t>
      </w:r>
      <w:r>
        <w:rPr>
          <w:b/>
          <w:color w:val="FFFFFF"/>
          <w:sz w:val="0"/>
        </w:rPr>
        <w:t>.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3、填写完整后，点击页面右上方的【保存】按钮；</w:t>
      </w:r>
      <w:r>
        <w:rPr>
          <w:b/>
          <w:color w:val="FFFFFF"/>
          <w:sz w:val="0"/>
        </w:rPr>
        <w:t>.</w:t>
      </w:r>
    </w:p>
    <w:p>
      <w:pPr>
        <w:jc w:val="left"/>
        <w:rPr>
          <w:rFonts w:hint="eastAsia"/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b/>
          <w:sz w:val="28"/>
          <w:szCs w:val="28"/>
        </w:rPr>
        <w:t>扫描件的上传操作（如图2-2所示）：</w:t>
      </w:r>
      <w:r>
        <w:rPr>
          <w:b/>
          <w:color w:val="FFFFFF"/>
          <w:sz w:val="0"/>
        </w:rPr>
        <w:t>.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1、点击页面上的【</w:t>
      </w:r>
      <w:r>
        <w:rPr>
          <w:rFonts w:hint="eastAsia"/>
          <w:sz w:val="28"/>
          <w:szCs w:val="28"/>
        </w:rPr>
        <w:pict>
          <v:shape id="_x0000_i1030" type="#_x0000_t75" style="width:16.5pt;height:12.75pt" coordsize="21600,21600" filled="f" stroked="f">
            <v:imagedata r:id="rId18" o:title=""/>
            <o:lock v:ext="edit" aspectratio="t"/>
            <w10:anchorlock/>
          </v:shape>
        </w:pict>
      </w:r>
      <w:r>
        <w:rPr>
          <w:rFonts w:hint="eastAsia"/>
          <w:sz w:val="28"/>
          <w:szCs w:val="28"/>
        </w:rPr>
        <w:t>】按钮，页面弹出一个新窗口；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2、点击窗口上的【浏览】按钮，在本地电脑上选择相应的文件；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3、点击窗口上的【上传】按钮，完成扫描件的上传；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4、点击窗口上的【删除】按钮，可删除已上传的扫描件；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5、点击窗口上的【下载】按钮，可下载查看已上传的扫描件；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sz w:val="28"/>
          <w:szCs w:val="28"/>
        </w:rPr>
        <w:sectPr>
          <w:headerReference w:type="default" r:id="rId19"/>
          <w:footerReference w:type="even" r:id="rId20"/>
          <w:footerReference w:type="default" r:id="rId21"/>
          <w:type w:val="nextPage"/>
          <w:pgSz w:w="11906" w:h="16838"/>
          <w:pgMar w:top="1440" w:right="1800" w:bottom="1440" w:left="1800" w:header="720" w:footer="72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hint="eastAsia"/>
          <w:sz w:val="28"/>
          <w:szCs w:val="28"/>
        </w:rPr>
        <w:t xml:space="preserve">  6、点击窗口上的【关闭】按钮，可关闭该窗口。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color w:val="FF0000"/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color w:val="FF0000"/>
          <w:sz w:val="28"/>
          <w:szCs w:val="28"/>
        </w:rPr>
        <w:t>注：若扫描件上传错误，只须点击浏览按钮，重新选择下须上传的文件，系统会自动覆盖，以最后一次上传的为准。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sz w:val="28"/>
          <w:szCs w:val="28"/>
        </w:rPr>
      </w:pPr>
      <w:r>
        <w:rPr>
          <w:rFonts w:hint="eastAsia"/>
          <w:color w:val="FF0000"/>
          <w:sz w:val="28"/>
          <w:szCs w:val="28"/>
          <w:lang w:val="x-none"/>
        </w:rPr>
        <w:pict>
          <v:shape id="_x0000_s1029" o:spid="_x0000_s1031" type="#_x0000_t62" style="width:126pt;height:23.4pt;margin-top:78pt;margin-left:0;mso-height-relative:page;mso-width-relative:page;position:absolute;z-index:251660288" coordsize="21600,21600" adj="5143,-39738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【企业基本信息】菜单</w:t>
                  </w:r>
                </w:p>
              </w:txbxContent>
            </v:textbox>
          </v:shape>
        </w:pict>
      </w:r>
      <w:r>
        <w:rPr>
          <w:rFonts w:hint="eastAsia"/>
          <w:color w:val="FF0000"/>
          <w:sz w:val="28"/>
          <w:szCs w:val="28"/>
          <w:lang w:val="x-none"/>
        </w:rPr>
        <w:pict>
          <v:shape id="_x0000_s1032" o:spid="_x0000_s1032" type="#_x0000_t62" style="width:117pt;height:23.4pt;margin-top:54.6pt;margin-left:2in;mso-height-relative:page;mso-width-relative:page;position:absolute;z-index:251663360" coordsize="21600,21600" adj="-5123,11769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【上传扫描件】按钮</w:t>
                  </w:r>
                </w:p>
              </w:txbxContent>
            </v:textbox>
          </v:shape>
        </w:pict>
      </w:r>
      <w:r>
        <w:rPr>
          <w:rFonts w:hint="eastAsia"/>
          <w:color w:val="FF0000"/>
          <w:sz w:val="28"/>
          <w:szCs w:val="28"/>
          <w:lang w:val="x-none"/>
        </w:rPr>
        <w:pict>
          <v:shape id="_x0000_s1031" o:spid="_x0000_s1033" type="#_x0000_t62" style="width:81pt;height:23.4pt;margin-top:23.4pt;margin-left:252pt;mso-height-relative:page;mso-width-relative:page;position:absolute;z-index:251662336" coordsize="21600,21600" adj="35800,20631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【保存】按钮</w:t>
                  </w:r>
                </w:p>
              </w:txbxContent>
            </v:textbox>
          </v:shape>
        </w:pict>
      </w:r>
      <w:r>
        <w:rPr>
          <w:rFonts w:hint="eastAsia"/>
          <w:color w:val="FF0000"/>
          <w:sz w:val="28"/>
          <w:szCs w:val="28"/>
          <w:lang w:val="x-none"/>
        </w:rPr>
        <w:pict>
          <v:shape id="_x0000_s1030" o:spid="_x0000_s1034" type="#_x0000_t62" style="width:90pt;height:23.4pt;margin-top:15.6pt;margin-left:135pt;mso-height-relative:page;mso-width-relative:page;position:absolute;z-index:251661312" coordsize="21600,21600" adj="-6120,14400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企业基本情况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</w:rPr>
        <w:pict>
          <v:shape id="_x0000_i1035" type="#_x0000_t75" style="width:414.8pt;height:141.85pt" coordsize="21600,21600" filled="f" stroked="f">
            <v:imagedata r:id="rId22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图2-1</w:t>
      </w:r>
      <w:r>
        <w:rPr>
          <w:b/>
          <w:color w:val="FFFFFF"/>
          <w:sz w:val="0"/>
        </w:rPr>
        <w:t>.</w:t>
      </w:r>
    </w:p>
    <w:p>
      <w:pPr>
        <w:rPr>
          <w:rFonts w:hint="eastAsia"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x-none"/>
        </w:rPr>
        <w:pict>
          <v:shape id="_x0000_s1036" o:spid="_x0000_s1036" type="#_x0000_t62" style="width:81pt;height:23.4pt;margin-top:78pt;margin-left:306pt;mso-height-relative:page;mso-width-relative:page;position:absolute;z-index:251667456" coordsize="21600,21600" adj="23800,-56215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【下载】按钮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37" o:spid="_x0000_s1037" type="#_x0000_t62" style="width:81pt;height:23.4pt;margin-top:39pt;margin-left:369pt;mso-height-relative:page;mso-width-relative:page;position:absolute;z-index:251668480" coordsize="21600,21600" adj="11400,-19523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【关闭】按钮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35" o:spid="_x0000_s1038" type="#_x0000_t62" style="width:81pt;height:23.4pt;margin-top:46.8pt;margin-left:4in;mso-height-relative:page;mso-width-relative:page;position:absolute;z-index:251666432" coordsize="21600,21600" adj="23600,-28108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【删除】按钮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34" o:spid="_x0000_s1039" type="#_x0000_t62" style="width:81pt;height:23.4pt;margin-top:23.4pt;margin-left:243pt;mso-height-relative:page;mso-width-relative:page;position:absolute;z-index:251665408" coordsize="21600,21600" adj="31000,-4292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【上传】按钮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33" o:spid="_x0000_s1040" type="#_x0000_t62" style="width:81pt;height:23.4pt;margin-top:0;margin-left:225pt;mso-height-relative:page;mso-width-relative:page;position:absolute;z-index:251664384" coordsize="21600,21600" adj="29000,16477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【浏览】按钮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122" o:spid="_x0000_s1041" type="#_x0000_t62" style="width:90pt;height:23.4pt;margin-top:85.8pt;margin-left:18pt;mso-height-relative:page;mso-width-relative:page;position:absolute;z-index:251669504" coordsize="21600,21600" adj="25740,35862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查看文件内容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</w:rPr>
        <w:pict>
          <v:shape id="_x0000_i1042" type="#_x0000_t75" style="width:423.9pt;height:250.35pt" coordsize="21600,21600" filled="f" stroked="f">
            <v:imagedata r:id="rId23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图2-2</w:t>
      </w:r>
      <w:r>
        <w:rPr>
          <w:b/>
          <w:color w:val="FFFFFF"/>
          <w:sz w:val="0"/>
        </w:rPr>
        <w:t>.</w:t>
      </w:r>
    </w:p>
    <w:p>
      <w:pPr>
        <w:pStyle w:val="Heading3"/>
        <w:rPr>
          <w:rFonts w:hint="eastAsia"/>
        </w:rPr>
      </w:pPr>
      <w:bookmarkStart w:id="8" w:name="_Toc311820544"/>
      <w:r>
        <w:rPr>
          <w:rFonts w:hint="eastAsia"/>
        </w:rPr>
        <w:t>2.2.2 企业驻厦情况</w:t>
      </w:r>
      <w:bookmarkEnd w:id="8"/>
      <w:r>
        <w:rPr>
          <w:b/>
          <w:color w:val="FFFFFF"/>
          <w:sz w:val="0"/>
        </w:rPr>
        <w:t>.</w:t>
      </w:r>
    </w:p>
    <w:p>
      <w:pPr>
        <w:ind w:firstLine="560" w:firstLineChars="200"/>
        <w:jc w:val="left"/>
        <w:rPr>
          <w:rFonts w:hint="eastAsia"/>
          <w:sz w:val="28"/>
          <w:szCs w:val="28"/>
        </w:rPr>
        <w:sectPr>
          <w:headerReference w:type="default" r:id="rId24"/>
          <w:footerReference w:type="even" r:id="rId25"/>
          <w:footerReference w:type="default" r:id="rId26"/>
          <w:type w:val="nextPage"/>
          <w:pgSz w:w="11906" w:h="16838"/>
          <w:pgMar w:top="1440" w:right="1800" w:bottom="1440" w:left="1800" w:header="720" w:footer="720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只有非本市企业登录系统，在企业基本信息的操作界面上才会显示【企业驻厦情况】表单。在【企业驻厦情况】表单上填写相应信息，填写完整后，点击页面右上方的【保存】按钮。具体如图2-3所示。</w:t>
      </w:r>
      <w:r>
        <w:rPr>
          <w:b/>
          <w:color w:val="FFFFFF"/>
          <w:sz w:val="0"/>
        </w:rPr>
        <w:t>.</w:t>
      </w:r>
    </w:p>
    <w:p>
      <w:pPr>
        <w:ind w:firstLine="560" w:firstLineChars="200"/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灰色区域信息：</w:t>
      </w:r>
      <w:r>
        <w:rPr>
          <w:b/>
          <w:color w:val="FFFFFF"/>
          <w:sz w:val="0"/>
        </w:rPr>
        <w:t>.</w:t>
      </w:r>
    </w:p>
    <w:p>
      <w:pPr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灰色区域的相关信息不能直接在【企业驻厦情况】表单上进行填写。具体操作步骤如下：</w:t>
      </w:r>
      <w:r>
        <w:rPr>
          <w:b/>
          <w:color w:val="FFFFFF"/>
          <w:sz w:val="0"/>
        </w:rPr>
        <w:t>.</w:t>
      </w:r>
    </w:p>
    <w:p>
      <w:pPr>
        <w:ind w:left="561" w:leftChars="267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1、点击灰色区域内的【选择】按钮，新弹出一个对话框（如图2-4所示）；</w:t>
      </w:r>
      <w:r>
        <w:rPr>
          <w:b/>
          <w:color w:val="FFFFFF"/>
          <w:sz w:val="0"/>
        </w:rPr>
        <w:t>.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2、点击对话框上的【新增】按钮，进行人员相关信息的录入；</w:t>
      </w:r>
      <w:r>
        <w:rPr>
          <w:b/>
          <w:color w:val="FFFFFF"/>
          <w:sz w:val="0"/>
        </w:rPr>
        <w:t>.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3、录入完成后，点击窗口右上角的【保存】按钮；</w:t>
      </w:r>
      <w:r>
        <w:rPr>
          <w:b/>
          <w:color w:val="FFFFFF"/>
          <w:sz w:val="0"/>
        </w:rPr>
        <w:t>.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4、选择相应的人员信息，点击对话框上的【确定】按钮即可。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x-none"/>
        </w:rPr>
        <w:pict>
          <v:shape id="_x0000_s1055" o:spid="_x0000_s1043" type="#_x0000_t62" style="width:90pt;height:23.4pt;margin-top:7.8pt;margin-left:297pt;mso-height-relative:page;mso-width-relative:page;position:absolute;z-index:251671552" coordsize="21600,21600" adj="22320,30323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【保存】按钮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54" o:spid="_x0000_s1044" type="#_x0000_t62" style="width:90pt;height:23.4pt;margin-top:62.4pt;margin-left:0;mso-height-relative:page;mso-width-relative:page;position:absolute;z-index:251670528" coordsize="21600,21600" adj="5760,-27831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企业基本信息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56" o:spid="_x0000_s1045" type="#_x0000_t62" style="width:90pt;height:23.4pt;margin-top:0;margin-left:153pt;mso-height-relative:page;mso-width-relative:page;position:absolute;z-index:251672576" coordsize="21600,21600" adj="-3600,27000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企业驻厦情况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58" o:spid="_x0000_s1046" type="#_x0000_t62" style="width:90pt;height:23.4pt;margin-top:101.4pt;margin-left:243pt;mso-height-relative:page;mso-width-relative:page;position:absolute;z-index:251674624" coordsize="21600,21600" adj="900,35169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【选择】按钮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57" o:spid="_x0000_s1047" type="#_x0000_t62" style="width:63pt;height:23.4pt;margin-top:132.6pt;margin-left:0;mso-height-relative:page;mso-width-relative:page;position:absolute;z-index:251673600" coordsize="21600,21600" adj="28800,17169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灰色区域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</w:rPr>
        <w:pict>
          <v:shape id="_x0000_i1048" type="#_x0000_t75" style="width:415.05pt;height:181.15pt" coordsize="21600,21600" filled="f" stroked="f">
            <v:imagedata r:id="rId27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center"/>
        <w:rPr>
          <w:rFonts w:hint="eastAsia"/>
          <w:sz w:val="28"/>
          <w:szCs w:val="28"/>
        </w:rPr>
        <w:sectPr>
          <w:headerReference w:type="default" r:id="rId28"/>
          <w:footerReference w:type="even" r:id="rId29"/>
          <w:footerReference w:type="default" r:id="rId30"/>
          <w:type w:val="nextPage"/>
          <w:pgSz w:w="11906" w:h="16838"/>
          <w:pgMar w:top="1440" w:right="1800" w:bottom="1440" w:left="1800" w:header="720" w:footer="72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hint="eastAsia"/>
          <w:sz w:val="28"/>
          <w:szCs w:val="28"/>
        </w:rPr>
        <w:t xml:space="preserve">图2-3 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x-none"/>
        </w:rPr>
        <w:pict>
          <v:shape id="_x0000_s1061" o:spid="_x0000_s1049" type="#_x0000_t62" style="width:81pt;height:28.5pt;margin-top:7.8pt;margin-left:297pt;mso-height-relative:page;mso-width-relative:page;position:absolute;z-index:251681792" coordsize="21600,21600" adj="23200,31718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【新增】按钮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62" o:spid="_x0000_s1050" type="#_x0000_t62" style="width:81pt;height:20.7pt;margin-top:218.4pt;margin-left:252pt;mso-height-relative:page;mso-width-relative:page;position:absolute;z-index:251682816" coordsize="21600,21600" adj="23200,35530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【确定】按钮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60" o:spid="_x0000_s1051" type="#_x0000_t62" style="width:90pt;height:23.4pt;margin-top:70.2pt;margin-left:270pt;mso-height-relative:page;mso-width-relative:page;position:absolute;z-index:251680768" coordsize="21600,21600" adj="21780,-13985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【查询】按钮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59" o:spid="_x0000_s1052" type="#_x0000_t62" style="width:63pt;height:23.4pt;margin-top:78pt;margin-left:108pt;mso-height-relative:page;mso-width-relative:page;position:absolute;z-index:251679744" coordsize="21600,21600" adj="19800,-23677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查询条件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</w:rPr>
        <w:pict>
          <v:shape id="_x0000_i1053" type="#_x0000_t75" style="width:415.7pt;height:279.2pt" coordsize="21600,21600" filled="f" stroked="f">
            <v:imagedata r:id="rId31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图2-4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注：在企业驻厦情况表单中新增的人员信息内容须于【企业在厦人员列表】中进行相应的修改操作。</w:t>
      </w:r>
      <w:r>
        <w:rPr>
          <w:b/>
          <w:color w:val="FFFFFF"/>
          <w:sz w:val="0"/>
        </w:rPr>
        <w:t>.</w:t>
      </w:r>
    </w:p>
    <w:p>
      <w:pPr>
        <w:pStyle w:val="Heading3"/>
        <w:rPr>
          <w:rFonts w:hint="eastAsia"/>
        </w:rPr>
      </w:pPr>
      <w:bookmarkStart w:id="9" w:name="_Toc311820545"/>
      <w:r>
        <w:rPr>
          <w:rFonts w:hint="eastAsia"/>
        </w:rPr>
        <w:t>2.2.3 企业资质情况</w:t>
      </w:r>
      <w:bookmarkEnd w:id="9"/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具体操作步骤如下（操作界面如图2-5所示）：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x-none"/>
        </w:rPr>
        <w:pict>
          <v:shape id="_x0000_s1041" o:spid="_x0000_s1054" type="#_x0000_t62" style="width:90pt;height:23.4pt;margin-top:41.6pt;margin-left:207pt;mso-height-relative:page;mso-width-relative:page;position:absolute;z-index:251676672" coordsize="21600,21600" adj="24120,8585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【扫描件】按钮</w:t>
                  </w:r>
                </w:p>
              </w:txbxContent>
            </v:textbox>
          </v:shape>
        </w:pict>
      </w:r>
      <w:r>
        <w:rPr>
          <w:rFonts w:hint="eastAsia"/>
          <w:b/>
          <w:sz w:val="28"/>
          <w:szCs w:val="28"/>
          <w:lang w:val="x-none"/>
        </w:rPr>
        <w:pict>
          <v:shape id="_x0000_s1043" o:spid="_x0000_s1055" type="#_x0000_t62" style="width:81pt;height:23.4pt;margin-top:78pt;margin-left:324pt;mso-height-relative:page;mso-width-relative:page;position:absolute;z-index:251678720" coordsize="21600,21600" adj="17200,-24785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【删除】按钮</w:t>
                  </w:r>
                </w:p>
              </w:txbxContent>
            </v:textbox>
          </v:shape>
        </w:pict>
      </w:r>
      <w:r>
        <w:rPr>
          <w:rFonts w:hint="eastAsia"/>
          <w:b/>
          <w:sz w:val="28"/>
          <w:szCs w:val="28"/>
          <w:lang w:val="x-none"/>
        </w:rPr>
        <w:pict>
          <v:shape id="_x0000_s1042" o:spid="_x0000_s1056" type="#_x0000_t62" style="width:90pt;height:28.5pt;margin-top:7.8pt;margin-left:4in;mso-height-relative:page;mso-width-relative:page;position:absolute;z-index:251677696" coordsize="21600,21600" adj="15840,27739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【新增】按钮</w:t>
                  </w:r>
                </w:p>
              </w:txbxContent>
            </v:textbox>
          </v:shape>
        </w:pict>
      </w:r>
      <w:r>
        <w:rPr>
          <w:rFonts w:hint="eastAsia"/>
          <w:b/>
          <w:sz w:val="28"/>
          <w:szCs w:val="28"/>
          <w:lang w:val="x-none"/>
        </w:rPr>
        <w:pict>
          <v:shape id="_x0000_s1039" o:spid="_x0000_s1057" type="#_x0000_t62" style="width:90pt;height:28.5pt;margin-top:7.8pt;margin-left:126pt;mso-height-relative:page;mso-width-relative:page;position:absolute;z-index:251675648" coordsize="21600,21600" adj="-7200,15802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企业资质情况</w:t>
                  </w:r>
                </w:p>
              </w:txbxContent>
            </v:textbox>
          </v:shape>
        </w:pict>
      </w:r>
      <w:r>
        <w:rPr>
          <w:rFonts w:hint="eastAsia"/>
          <w:b/>
          <w:sz w:val="28"/>
          <w:szCs w:val="28"/>
        </w:rPr>
        <w:pict>
          <v:shape id="_x0000_i1058" type="#_x0000_t75" style="width:414.5pt;height:123.7pt" coordsize="21600,21600" filled="f" stroked="f">
            <v:imagedata r:id="rId32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图2-5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sz w:val="28"/>
          <w:szCs w:val="28"/>
        </w:rPr>
        <w:sectPr>
          <w:headerReference w:type="default" r:id="rId33"/>
          <w:footerReference w:type="even" r:id="rId34"/>
          <w:footerReference w:type="default" r:id="rId35"/>
          <w:type w:val="nextPage"/>
          <w:pgSz w:w="11906" w:h="16838"/>
          <w:pgMar w:top="1440" w:right="1800" w:bottom="1440" w:left="1800" w:header="720" w:footer="72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hint="eastAsia"/>
          <w:sz w:val="28"/>
          <w:szCs w:val="28"/>
        </w:rPr>
        <w:t xml:space="preserve">   1、点击【企业资质情况】页面上的【新增】按钮，系统自动弹出一个新窗口；</w:t>
      </w:r>
      <w:r>
        <w:rPr>
          <w:b/>
          <w:color w:val="FFFFFF"/>
          <w:sz w:val="0"/>
        </w:rPr>
        <w:t>.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2、在新窗口上选择资质类别并新增企业主项和增项资质信息；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3、填写完整后，点击窗口右上方的【保存】按钮（具体如图2-6所示）；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4、【年度资质核查情况】栏内容须按照一定的格式进行填写，只须点击【年度资质核查情况】右侧的【新增】按钮。</w:t>
      </w:r>
      <w:ins w:id="10" w:author="微软用户" w:date="2010-12-13T11:05:00Z">
        <w:r>
          <w:rPr>
            <w:rFonts w:hint="eastAsia"/>
            <w:sz w:val="28"/>
            <w:szCs w:val="28"/>
          </w:rPr>
          <w:t>若</w:t>
        </w:r>
      </w:ins>
      <w:r>
        <w:rPr>
          <w:rFonts w:hint="eastAsia"/>
          <w:sz w:val="28"/>
          <w:szCs w:val="28"/>
        </w:rPr>
        <w:t>【</w:t>
      </w:r>
      <w:ins w:id="11" w:author="微软用户" w:date="2010-12-13T11:02:00Z">
        <w:r>
          <w:rPr>
            <w:rFonts w:hint="eastAsia"/>
            <w:sz w:val="28"/>
            <w:szCs w:val="28"/>
          </w:rPr>
          <w:t>新增</w:t>
        </w:r>
      </w:ins>
      <w:r>
        <w:rPr>
          <w:rFonts w:hint="eastAsia"/>
          <w:sz w:val="28"/>
          <w:szCs w:val="28"/>
        </w:rPr>
        <w:t>】</w:t>
      </w:r>
      <w:ins w:id="12" w:author="微软用户" w:date="2010-12-13T11:02:00Z">
        <w:r>
          <w:rPr>
            <w:rFonts w:hint="eastAsia"/>
            <w:sz w:val="28"/>
            <w:szCs w:val="28"/>
          </w:rPr>
          <w:t>数据后</w:t>
        </w:r>
      </w:ins>
      <w:ins w:id="13" w:author="微软用户" w:date="2010-12-13T11:03:00Z">
        <w:r>
          <w:rPr>
            <w:rFonts w:hint="eastAsia"/>
            <w:sz w:val="28"/>
            <w:szCs w:val="28"/>
          </w:rPr>
          <w:t>发现需要修改内容，可直接在文本框中做</w:t>
        </w:r>
      </w:ins>
      <w:r>
        <w:rPr>
          <w:rFonts w:hint="eastAsia"/>
          <w:sz w:val="28"/>
          <w:szCs w:val="28"/>
        </w:rPr>
        <w:t>相应</w:t>
      </w:r>
      <w:ins w:id="14" w:author="微软用户" w:date="2010-12-13T11:03:00Z">
        <w:r>
          <w:rPr>
            <w:rFonts w:hint="eastAsia"/>
            <w:sz w:val="28"/>
            <w:szCs w:val="28"/>
          </w:rPr>
          <w:t>修改</w:t>
        </w:r>
      </w:ins>
      <w:ins w:id="15" w:author="微软用户" w:date="2010-12-13T11:05:00Z">
        <w:r>
          <w:rPr>
            <w:rFonts w:hint="eastAsia"/>
            <w:sz w:val="28"/>
            <w:szCs w:val="28"/>
          </w:rPr>
          <w:t>（如图2-6所示）</w:t>
        </w:r>
      </w:ins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5、点击【企业资质情况】页面上的【扫描件】按钮，系统自动弹出一个新窗口，供资质扫描件的上传；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6、点击【企业资质情况】页面上的【删除】按钮，可对已添加的主项或增项信息进行删除。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x-none"/>
        </w:rPr>
        <w:pict>
          <v:shape id="_x0000_s1121" o:spid="_x0000_s1059" type="#_x0000_t62" style="width:90pt;height:23.4pt;margin-top:7.8pt;margin-left:162pt;mso-height-relative:page;mso-width-relative:page;position:absolute;z-index:251687936" coordsize="21600,21600" adj="-6120,14400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选择资质系列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46" o:spid="_x0000_s1060" type="#_x0000_t62" style="width:81pt;height:23.4pt;margin-top:140.4pt;margin-left:279pt;mso-height-relative:page;mso-width-relative:page;position:absolute;z-index:251685888" coordsize="21600,21600" adj="-2800,27831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【新增】按钮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85" o:spid="_x0000_s1061" type="#_x0000_t62" style="width:108pt;height:23.4pt;margin-top:101.4pt;margin-left:243pt;mso-height-relative:page;mso-width-relative:page;position:absolute;z-index:251686912" coordsize="21600,21600" adj="-3600,36138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文本框可编辑内容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44" o:spid="_x0000_s1062" type="#_x0000_t62" style="width:81pt;height:23.4pt;margin-top:31.2pt;margin-left:315pt;mso-height-relative:page;mso-width-relative:page;position:absolute;z-index:251683840" coordsize="21600,21600" adj="17000,-13708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【保存】按钮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45" o:spid="_x0000_s1063" type="#_x0000_t62" style="width:126pt;height:23.4pt;margin-top:39pt;margin-left:126pt;mso-height-relative:page;mso-width-relative:page;position:absolute;z-index:251684864" coordsize="21600,21600" adj="-1671,-1938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选择主项或增项内容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</w:rPr>
        <w:pict>
          <v:shape id="_x0000_i1064" type="#_x0000_t75" style="width:415.25pt;height:186.6pt" coordsize="21600,21600" filled="f" stroked="f">
            <v:imagedata r:id="rId36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图2-6</w:t>
      </w:r>
      <w:r>
        <w:rPr>
          <w:b/>
          <w:color w:val="FFFFFF"/>
          <w:sz w:val="0"/>
        </w:rPr>
        <w:t>.</w:t>
      </w:r>
    </w:p>
    <w:p>
      <w:pPr>
        <w:pStyle w:val="Heading2"/>
        <w:rPr>
          <w:rFonts w:hint="eastAsia"/>
        </w:rPr>
      </w:pPr>
      <w:bookmarkStart w:id="16" w:name="_Toc311820546"/>
      <w:r>
        <w:rPr>
          <w:rFonts w:hint="eastAsia"/>
        </w:rPr>
        <w:t>2.3 企业在厦人员</w:t>
      </w:r>
      <w:bookmarkEnd w:id="16"/>
      <w:r>
        <w:rPr>
          <w:b/>
          <w:color w:val="FFFFFF"/>
          <w:sz w:val="0"/>
        </w:rPr>
        <w:t>.</w:t>
      </w:r>
    </w:p>
    <w:p>
      <w:pPr>
        <w:adjustRightInd w:val="0"/>
        <w:ind w:firstLine="560" w:firstLineChars="200"/>
        <w:jc w:val="left"/>
        <w:rPr>
          <w:rFonts w:hint="eastAsia"/>
          <w:sz w:val="28"/>
          <w:szCs w:val="28"/>
        </w:rPr>
        <w:sectPr>
          <w:headerReference w:type="default" r:id="rId37"/>
          <w:footerReference w:type="even" r:id="rId38"/>
          <w:footerReference w:type="default" r:id="rId39"/>
          <w:type w:val="nextPage"/>
          <w:pgSz w:w="11906" w:h="16838"/>
          <w:pgMar w:top="1440" w:right="1800" w:bottom="1440" w:left="1800" w:header="720" w:footer="72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hint="eastAsia"/>
          <w:sz w:val="28"/>
          <w:szCs w:val="28"/>
        </w:rPr>
        <w:t>企业在厦人员主要是供企业新增企业人员信息，系统并对相应的数据进行统计汇总。</w:t>
      </w:r>
      <w:r>
        <w:rPr>
          <w:b/>
          <w:color w:val="FFFFFF"/>
          <w:sz w:val="0"/>
        </w:rPr>
        <w:t>.</w:t>
      </w:r>
    </w:p>
    <w:p>
      <w:pPr>
        <w:pStyle w:val="Heading3"/>
        <w:rPr>
          <w:rFonts w:hint="eastAsia"/>
        </w:rPr>
      </w:pPr>
      <w:bookmarkStart w:id="17" w:name="_Toc311820547"/>
      <w:r>
        <w:rPr>
          <w:rFonts w:hint="eastAsia"/>
        </w:rPr>
        <w:t>2.3.1 企业在厦人员列表</w:t>
      </w:r>
      <w:bookmarkEnd w:id="17"/>
      <w:r>
        <w:rPr>
          <w:b/>
          <w:color w:val="FFFFFF"/>
          <w:sz w:val="0"/>
        </w:rPr>
        <w:t>.</w:t>
      </w:r>
    </w:p>
    <w:p>
      <w:pPr>
        <w:ind w:firstLine="555"/>
        <w:jc w:val="left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具体操作步骤如下（操作界面如图2-7所示）：</w:t>
      </w:r>
      <w:r>
        <w:rPr>
          <w:b/>
          <w:color w:val="FFFFFF"/>
          <w:sz w:val="0"/>
        </w:rPr>
        <w:t>.</w:t>
      </w:r>
    </w:p>
    <w:p>
      <w:pPr>
        <w:ind w:left="552" w:leftChars="263"/>
        <w:jc w:val="left"/>
        <w:rPr>
          <w:rFonts w:hAnsi="宋体" w:hint="eastAsia"/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Ansi="宋体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点击【企业信息备案】菜单下的【企业在厦人员】，在右框空白处</w:t>
      </w:r>
      <w:ins w:id="18" w:author="微软用户" w:date="2010-12-13T17:09:00Z">
        <w:r>
          <w:rPr>
            <w:rFonts w:hAnsi="宋体" w:hint="eastAsia"/>
            <w:sz w:val="28"/>
            <w:szCs w:val="28"/>
          </w:rPr>
          <w:t>刷新出</w:t>
        </w:r>
      </w:ins>
      <w:ins w:id="19" w:author="微软用户" w:date="2010-12-13T17:10:00Z">
        <w:r>
          <w:rPr>
            <w:rFonts w:hAnsi="宋体" w:hint="eastAsia"/>
            <w:sz w:val="28"/>
            <w:szCs w:val="28"/>
          </w:rPr>
          <w:t xml:space="preserve"> </w:t>
        </w:r>
      </w:ins>
      <w:r>
        <w:rPr>
          <w:rFonts w:hAnsi="宋体" w:hint="eastAsia"/>
          <w:sz w:val="28"/>
          <w:szCs w:val="28"/>
        </w:rPr>
        <w:t>【企业在厦人员列表】</w:t>
      </w:r>
      <w:ins w:id="20" w:author="微软用户" w:date="2010-12-13T14:46:00Z">
        <w:r>
          <w:rPr>
            <w:rFonts w:hAnsi="宋体" w:hint="eastAsia"/>
            <w:sz w:val="28"/>
            <w:szCs w:val="28"/>
          </w:rPr>
          <w:t>表单</w:t>
        </w:r>
      </w:ins>
      <w:r>
        <w:rPr>
          <w:rFonts w:hAnsi="宋体" w:hint="eastAsia"/>
          <w:sz w:val="28"/>
          <w:szCs w:val="28"/>
        </w:rPr>
        <w:t>；</w:t>
      </w:r>
      <w:r>
        <w:rPr>
          <w:b/>
          <w:color w:val="FFFFFF"/>
          <w:sz w:val="0"/>
        </w:rPr>
        <w:t>.</w:t>
      </w:r>
    </w:p>
    <w:p>
      <w:pPr>
        <w:ind w:left="552" w:leftChars="263"/>
        <w:jc w:val="left"/>
        <w:rPr>
          <w:rFonts w:hAnsi="宋体" w:hint="eastAsia"/>
          <w:sz w:val="28"/>
          <w:szCs w:val="28"/>
        </w:rPr>
      </w:pPr>
      <w:r>
        <w:rPr>
          <w:rFonts w:hAnsi="宋体" w:hint="eastAsia"/>
          <w:sz w:val="28"/>
          <w:szCs w:val="28"/>
        </w:rPr>
        <w:t>2、点击【企业在厦人员列表】页面上的【新增】按钮，系统自动弹出一个【</w:t>
      </w:r>
      <w:ins w:id="21" w:author="微软用户" w:date="2010-12-13T14:46:00Z">
        <w:r>
          <w:rPr>
            <w:rFonts w:hAnsi="宋体" w:hint="eastAsia"/>
            <w:sz w:val="28"/>
            <w:szCs w:val="28"/>
          </w:rPr>
          <w:t>在厦人员编辑</w:t>
        </w:r>
      </w:ins>
      <w:r>
        <w:rPr>
          <w:rFonts w:hAnsi="宋体" w:hint="eastAsia"/>
          <w:sz w:val="28"/>
          <w:szCs w:val="28"/>
        </w:rPr>
        <w:t>】</w:t>
      </w:r>
      <w:ins w:id="22" w:author="微软用户" w:date="2010-12-13T14:46:00Z">
        <w:r>
          <w:rPr>
            <w:rFonts w:hAnsi="宋体" w:hint="eastAsia"/>
            <w:sz w:val="28"/>
            <w:szCs w:val="28"/>
          </w:rPr>
          <w:t>表单</w:t>
        </w:r>
      </w:ins>
      <w:r>
        <w:rPr>
          <w:rFonts w:hAnsi="宋体" w:hint="eastAsia"/>
          <w:sz w:val="28"/>
          <w:szCs w:val="28"/>
        </w:rPr>
        <w:t>；</w:t>
      </w:r>
      <w:r>
        <w:rPr>
          <w:b/>
          <w:color w:val="FFFFFF"/>
          <w:sz w:val="0"/>
        </w:rPr>
        <w:t>.</w:t>
      </w:r>
    </w:p>
    <w:p>
      <w:pPr>
        <w:ind w:firstLine="555"/>
        <w:jc w:val="left"/>
        <w:rPr>
          <w:rFonts w:hAnsi="宋体" w:hint="eastAsia"/>
          <w:sz w:val="28"/>
          <w:szCs w:val="28"/>
        </w:rPr>
      </w:pPr>
      <w:r>
        <w:rPr>
          <w:rFonts w:hAnsi="宋体" w:hint="eastAsia"/>
          <w:sz w:val="28"/>
          <w:szCs w:val="28"/>
        </w:rPr>
        <w:t>3、在【</w:t>
      </w:r>
      <w:ins w:id="23" w:author="微软用户" w:date="2010-12-13T14:47:00Z">
        <w:r>
          <w:rPr>
            <w:rFonts w:hAnsi="宋体" w:hint="eastAsia"/>
            <w:sz w:val="28"/>
            <w:szCs w:val="28"/>
          </w:rPr>
          <w:t>在厦人员编辑</w:t>
        </w:r>
      </w:ins>
      <w:r>
        <w:rPr>
          <w:rFonts w:hAnsi="宋体" w:hint="eastAsia"/>
          <w:sz w:val="28"/>
          <w:szCs w:val="28"/>
        </w:rPr>
        <w:t>】</w:t>
      </w:r>
      <w:ins w:id="24" w:author="微软用户" w:date="2010-12-13T14:47:00Z">
        <w:r>
          <w:rPr>
            <w:rFonts w:hAnsi="宋体" w:hint="eastAsia"/>
            <w:sz w:val="28"/>
            <w:szCs w:val="28"/>
          </w:rPr>
          <w:t>表单</w:t>
        </w:r>
      </w:ins>
      <w:r>
        <w:rPr>
          <w:rFonts w:hAnsi="宋体" w:hint="eastAsia"/>
          <w:sz w:val="28"/>
          <w:szCs w:val="28"/>
        </w:rPr>
        <w:t>上进行相应人员信息的填写；</w:t>
      </w:r>
      <w:r>
        <w:rPr>
          <w:b/>
          <w:color w:val="FFFFFF"/>
          <w:sz w:val="0"/>
        </w:rPr>
        <w:t>.</w:t>
      </w:r>
    </w:p>
    <w:p>
      <w:pPr>
        <w:ind w:left="552" w:leftChars="263"/>
        <w:jc w:val="left"/>
        <w:rPr>
          <w:rFonts w:hAnsi="宋体" w:hint="eastAsia"/>
          <w:sz w:val="28"/>
          <w:szCs w:val="28"/>
        </w:rPr>
      </w:pPr>
      <w:r>
        <w:rPr>
          <w:rFonts w:hAnsi="宋体" w:hint="eastAsia"/>
          <w:sz w:val="28"/>
          <w:szCs w:val="28"/>
        </w:rPr>
        <w:t>4、填写完整后，点击窗口右上方的【保存】按钮</w:t>
      </w:r>
      <w:ins w:id="25" w:author="微软用户" w:date="2010-12-13T14:47:00Z">
        <w:r>
          <w:rPr>
            <w:rFonts w:hAnsi="宋体" w:hint="eastAsia"/>
            <w:sz w:val="28"/>
            <w:szCs w:val="28"/>
          </w:rPr>
          <w:t>，同时会弹出一个提示框，</w:t>
        </w:r>
      </w:ins>
      <w:ins w:id="26" w:author="微软用户" w:date="2010-12-13T14:48:00Z">
        <w:r>
          <w:rPr>
            <w:rFonts w:hAnsi="宋体" w:hint="eastAsia"/>
            <w:sz w:val="28"/>
            <w:szCs w:val="28"/>
          </w:rPr>
          <w:t>提示是否继续操作</w:t>
        </w:r>
      </w:ins>
      <w:ins w:id="27" w:author="微软用户" w:date="2010-12-13T15:04:00Z">
        <w:r>
          <w:rPr>
            <w:rFonts w:hAnsi="宋体" w:hint="eastAsia"/>
            <w:sz w:val="28"/>
            <w:szCs w:val="28"/>
          </w:rPr>
          <w:t>，点击确认，进入下一步操作</w:t>
        </w:r>
      </w:ins>
      <w:r>
        <w:rPr>
          <w:rFonts w:hAnsi="宋体" w:hint="eastAsia"/>
          <w:sz w:val="28"/>
          <w:szCs w:val="28"/>
        </w:rPr>
        <w:t>；</w:t>
      </w:r>
      <w:r>
        <w:rPr>
          <w:b/>
          <w:color w:val="FFFFFF"/>
          <w:sz w:val="0"/>
        </w:rPr>
        <w:t>.</w:t>
      </w:r>
    </w:p>
    <w:p>
      <w:pPr>
        <w:ind w:firstLine="555"/>
        <w:jc w:val="left"/>
        <w:rPr>
          <w:rFonts w:hAnsi="宋体" w:hint="eastAsia"/>
          <w:sz w:val="28"/>
          <w:szCs w:val="28"/>
        </w:rPr>
      </w:pPr>
      <w:r>
        <w:rPr>
          <w:rFonts w:hAnsi="宋体" w:hint="eastAsia"/>
          <w:sz w:val="28"/>
          <w:szCs w:val="28"/>
        </w:rPr>
        <w:t>5、点击窗口上的【</w:t>
      </w:r>
      <w:r>
        <w:rPr>
          <w:rFonts w:hAnsi="宋体" w:hint="eastAsia"/>
          <w:sz w:val="28"/>
          <w:szCs w:val="28"/>
        </w:rPr>
        <w:pict>
          <v:shape id="_x0000_i1065" type="#_x0000_t75" style="width:12pt;height:14.25pt" coordsize="21600,21600" filled="f" stroked="f">
            <v:imagedata r:id="rId40" o:title=""/>
            <o:lock v:ext="edit" aspectratio="t"/>
            <w10:anchorlock/>
          </v:shape>
        </w:pict>
      </w:r>
      <w:r>
        <w:rPr>
          <w:rFonts w:hAnsi="宋体" w:hint="eastAsia"/>
          <w:sz w:val="28"/>
          <w:szCs w:val="28"/>
        </w:rPr>
        <w:t>】进行相应扫描件的上传（如图2-8所示）；</w:t>
      </w:r>
      <w:r>
        <w:rPr>
          <w:b/>
          <w:color w:val="FFFFFF"/>
          <w:sz w:val="0"/>
        </w:rPr>
        <w:t>.</w:t>
      </w:r>
    </w:p>
    <w:p>
      <w:pPr>
        <w:ind w:left="552" w:leftChars="263"/>
        <w:jc w:val="left"/>
        <w:rPr>
          <w:rFonts w:hAnsi="宋体" w:hint="eastAsia"/>
          <w:sz w:val="28"/>
          <w:szCs w:val="28"/>
        </w:rPr>
      </w:pPr>
      <w:r>
        <w:rPr>
          <w:rFonts w:hAnsi="宋体" w:hint="eastAsia"/>
          <w:sz w:val="28"/>
          <w:szCs w:val="28"/>
        </w:rPr>
        <w:t>6、点击窗口上的【职称证等相关证件】栏的【新增】按钮，可新增人员证书信息；</w:t>
      </w:r>
      <w:r>
        <w:rPr>
          <w:b/>
          <w:color w:val="FFFFFF"/>
          <w:sz w:val="0"/>
        </w:rPr>
        <w:t>.</w:t>
      </w:r>
    </w:p>
    <w:p>
      <w:pPr>
        <w:ind w:left="552" w:leftChars="263"/>
        <w:jc w:val="left"/>
        <w:rPr>
          <w:rFonts w:hAnsi="宋体" w:hint="eastAsia"/>
          <w:sz w:val="28"/>
          <w:szCs w:val="28"/>
        </w:rPr>
      </w:pPr>
      <w:r>
        <w:rPr>
          <w:rFonts w:hAnsi="宋体" w:hint="eastAsia"/>
          <w:sz w:val="28"/>
          <w:szCs w:val="28"/>
        </w:rPr>
        <w:t>7、点击窗口上的【职称证等相关证件】栏的【删除】按钮，可删除已添加的人员证书信息；</w:t>
      </w:r>
      <w:r>
        <w:rPr>
          <w:b/>
          <w:color w:val="FFFFFF"/>
          <w:sz w:val="0"/>
        </w:rPr>
        <w:t>.</w:t>
      </w:r>
    </w:p>
    <w:p>
      <w:pPr>
        <w:ind w:left="552" w:leftChars="263"/>
        <w:jc w:val="left"/>
        <w:rPr>
          <w:rFonts w:hAnsi="宋体" w:hint="eastAsia"/>
          <w:sz w:val="28"/>
          <w:szCs w:val="28"/>
        </w:rPr>
        <w:sectPr>
          <w:headerReference w:type="default" r:id="rId41"/>
          <w:footerReference w:type="even" r:id="rId42"/>
          <w:footerReference w:type="default" r:id="rId43"/>
          <w:type w:val="nextPage"/>
          <w:pgSz w:w="11906" w:h="16838"/>
          <w:pgMar w:top="1440" w:right="1800" w:bottom="1440" w:left="1800" w:header="720" w:footer="72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hAnsi="宋体" w:hint="eastAsia"/>
          <w:sz w:val="28"/>
          <w:szCs w:val="28"/>
        </w:rPr>
        <w:t>8、点击窗口上的【人员岗位】按钮，对该人员进行岗位配置。</w:t>
      </w:r>
      <w:r>
        <w:rPr>
          <w:b/>
          <w:color w:val="FFFFFF"/>
          <w:sz w:val="0"/>
        </w:rPr>
        <w:t>.</w:t>
      </w:r>
    </w:p>
    <w:p>
      <w:pPr>
        <w:jc w:val="left"/>
        <w:rPr>
          <w:rFonts w:hAnsi="宋体" w:hint="eastAsia"/>
          <w:sz w:val="28"/>
          <w:szCs w:val="28"/>
        </w:rPr>
      </w:pPr>
      <w:r>
        <w:rPr>
          <w:rFonts w:hAnsi="宋体" w:hint="eastAsia"/>
          <w:sz w:val="28"/>
          <w:szCs w:val="28"/>
          <w:lang w:val="x-none"/>
        </w:rPr>
        <w:pict>
          <v:shape id="_x0000_s1071" o:spid="_x0000_s1066" type="#_x0000_t62" style="width:63pt;height:23.4pt;margin-top:117pt;margin-left:189pt;mso-height-relative:page;mso-width-relative:page;position:absolute;z-index:251694080" coordsize="21600,21600" adj="-16200,-15785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查询条件</w:t>
                  </w:r>
                </w:p>
              </w:txbxContent>
            </v:textbox>
          </v:shape>
        </w:pict>
      </w:r>
      <w:r>
        <w:rPr>
          <w:rFonts w:hAnsi="宋体" w:hint="eastAsia"/>
          <w:sz w:val="28"/>
          <w:szCs w:val="28"/>
          <w:lang w:val="x-none"/>
        </w:rPr>
        <w:pict>
          <v:shape id="_x0000_s1070" o:spid="_x0000_s1067" type="#_x0000_t62" style="width:81pt;height:23.4pt;margin-top:140.4pt;margin-left:297pt;mso-height-relative:page;mso-width-relative:page;position:absolute;z-index:251693056" coordsize="21600,21600" adj="25400,-8169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【删除】按钮</w:t>
                  </w:r>
                </w:p>
              </w:txbxContent>
            </v:textbox>
          </v:shape>
        </w:pict>
      </w:r>
      <w:r>
        <w:rPr>
          <w:rFonts w:hAnsi="宋体" w:hint="eastAsia"/>
          <w:sz w:val="28"/>
          <w:szCs w:val="28"/>
          <w:lang w:val="x-none"/>
        </w:rPr>
        <w:pict>
          <v:shape id="_x0000_s1069" o:spid="_x0000_s1068" type="#_x0000_t62" style="width:108pt;height:23.4pt;margin-top:15.6pt;margin-left:162pt;mso-height-relative:page;mso-width-relative:page;position:absolute;z-index:251692032" coordsize="21600,21600" adj="-10650,20215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企业在厦人员列表</w:t>
                  </w:r>
                </w:p>
              </w:txbxContent>
            </v:textbox>
          </v:shape>
        </w:pict>
      </w:r>
      <w:r>
        <w:rPr>
          <w:rFonts w:hAnsi="宋体" w:hint="eastAsia"/>
          <w:sz w:val="28"/>
          <w:szCs w:val="28"/>
          <w:lang w:val="x-none"/>
        </w:rPr>
        <w:pict>
          <v:shape id="_x0000_s1067" o:spid="_x0000_s1069" type="#_x0000_t62" style="width:90pt;height:23.4pt;margin-top:109.2pt;margin-left:9pt;mso-height-relative:page;mso-width-relative:page;position:absolute;z-index:251691008" coordsize="21600,21600" adj="7200,-35862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企业在厦人员</w:t>
                  </w:r>
                </w:p>
              </w:txbxContent>
            </v:textbox>
          </v:shape>
        </w:pict>
      </w:r>
      <w:r>
        <w:rPr>
          <w:rFonts w:hAnsi="宋体" w:hint="eastAsia"/>
          <w:sz w:val="28"/>
          <w:szCs w:val="28"/>
          <w:lang w:val="x-none"/>
        </w:rPr>
        <w:pict>
          <v:shape id="_x0000_s1066" o:spid="_x0000_s1070" type="#_x0000_t62" style="width:81pt;height:23.4pt;margin-top:70.2pt;margin-left:279pt;mso-height-relative:page;mso-width-relative:page;position:absolute;z-index:251689984" coordsize="21600,21600" adj="24800,20908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【查询】按钮</w:t>
                  </w:r>
                </w:p>
              </w:txbxContent>
            </v:textbox>
          </v:shape>
        </w:pict>
      </w:r>
      <w:r>
        <w:rPr>
          <w:rFonts w:hAnsi="宋体" w:hint="eastAsia"/>
          <w:sz w:val="28"/>
          <w:szCs w:val="28"/>
          <w:lang w:val="x-none"/>
        </w:rPr>
        <w:pict>
          <v:shape id="_x0000_s1065" o:spid="_x0000_s1071" type="#_x0000_t62" style="width:81pt;height:23.4pt;margin-top:109.2pt;margin-left:270pt;mso-height-relative:page;mso-width-relative:page;position:absolute;z-index:251688960" coordsize="21600,21600" adj="24800,20908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【新增】按钮</w:t>
                  </w:r>
                </w:p>
              </w:txbxContent>
            </v:textbox>
          </v:shape>
        </w:pict>
      </w:r>
      <w:r>
        <w:rPr>
          <w:rFonts w:hAnsi="宋体" w:hint="eastAsia"/>
          <w:sz w:val="28"/>
          <w:szCs w:val="28"/>
        </w:rPr>
        <w:pict>
          <v:shape id="_x0000_i1072" type="#_x0000_t75" style="width:415.3pt;height:170.6pt" coordsize="21600,21600" filled="f" stroked="f">
            <v:imagedata r:id="rId44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jc w:val="center"/>
        <w:rPr>
          <w:rFonts w:hAnsi="宋体" w:hint="eastAsia"/>
          <w:sz w:val="28"/>
          <w:szCs w:val="28"/>
        </w:rPr>
      </w:pPr>
      <w:r>
        <w:rPr>
          <w:rFonts w:hAnsi="宋体" w:hint="eastAsia"/>
          <w:sz w:val="28"/>
          <w:szCs w:val="28"/>
        </w:rPr>
        <w:t>图2-7</w:t>
      </w:r>
      <w:r>
        <w:rPr>
          <w:b/>
          <w:color w:val="FFFFFF"/>
          <w:sz w:val="0"/>
        </w:rPr>
        <w:t>.</w:t>
      </w:r>
    </w:p>
    <w:p>
      <w:pPr>
        <w:jc w:val="center"/>
        <w:rPr>
          <w:rFonts w:hAnsi="宋体" w:hint="eastAsia"/>
          <w:sz w:val="28"/>
          <w:szCs w:val="28"/>
        </w:rPr>
      </w:pPr>
      <w:r>
        <w:rPr>
          <w:rFonts w:hAnsi="宋体" w:hint="eastAsia"/>
          <w:sz w:val="28"/>
          <w:szCs w:val="28"/>
          <w:lang w:val="x-none"/>
        </w:rPr>
        <w:pict>
          <v:shape id="_x0000_s1075" o:spid="_x0000_s1073" type="#_x0000_t62" style="width:63pt;height:23.4pt;margin-top:0;margin-left:63pt;mso-height-relative:page;mso-width-relative:page;position:absolute;z-index:251697152" coordsize="21600,21600" adj="2314,36138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人员岗位</w:t>
                  </w:r>
                </w:p>
              </w:txbxContent>
            </v:textbox>
          </v:shape>
        </w:pict>
      </w:r>
      <w:r>
        <w:rPr>
          <w:rFonts w:hAnsi="宋体" w:hint="eastAsia"/>
          <w:sz w:val="28"/>
          <w:szCs w:val="28"/>
          <w:lang w:val="x-none"/>
        </w:rPr>
        <w:pict>
          <v:shape id="_x0000_s1074" o:spid="_x0000_s1074" type="#_x0000_t62" style="width:63pt;height:23.4pt;margin-top:0;margin-left:0;mso-height-relative:page;mso-width-relative:page;position:absolute;z-index:251696128" coordsize="21600,21600" adj="8229,35446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人员信息</w:t>
                  </w:r>
                </w:p>
              </w:txbxContent>
            </v:textbox>
          </v:shape>
        </w:pict>
      </w:r>
      <w:r>
        <w:rPr>
          <w:b/>
          <w:color w:val="FFFFFF"/>
          <w:sz w:val="0"/>
        </w:rPr>
        <w:t>.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Ansi="宋体" w:hint="eastAsia"/>
          <w:sz w:val="28"/>
          <w:szCs w:val="28"/>
          <w:lang w:val="x-none"/>
        </w:rPr>
        <w:pict>
          <v:shape id="_x0000_s1136" o:spid="_x0000_s1075" type="#_x0000_t62" style="width:81pt;height:23.4pt;margin-top:195pt;margin-left:342pt;mso-height-relative:page;mso-width-relative:page;position:absolute;z-index:251701248" coordsize="21600,21600" adj="12200,-17169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【删除】按钮</w:t>
                  </w:r>
                </w:p>
              </w:txbxContent>
            </v:textbox>
          </v:shape>
        </w:pict>
      </w:r>
      <w:r>
        <w:rPr>
          <w:rFonts w:hAnsi="宋体" w:hint="eastAsia"/>
          <w:sz w:val="28"/>
          <w:szCs w:val="28"/>
          <w:lang w:val="x-none"/>
        </w:rPr>
        <w:pict>
          <v:shape id="_x0000_s1079" o:spid="_x0000_s1076" type="#_x0000_t62" style="width:99pt;height:23.4pt;margin-top:85.8pt;margin-left:81pt;mso-height-relative:page;mso-width-relative:page;position:absolute;z-index:251700224" coordsize="21600,21600" adj="-5564,8446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扫描件上传按钮</w:t>
                  </w:r>
                </w:p>
              </w:txbxContent>
            </v:textbox>
          </v:shape>
        </w:pict>
      </w:r>
      <w:r>
        <w:rPr>
          <w:rFonts w:hAnsi="宋体" w:hint="eastAsia"/>
          <w:sz w:val="28"/>
          <w:szCs w:val="28"/>
          <w:lang w:val="x-none"/>
        </w:rPr>
        <w:pict>
          <v:shape id="_x0000_s1077" o:spid="_x0000_s1077" type="#_x0000_t62" style="width:81pt;height:23.4pt;margin-top:195pt;margin-left:261pt;mso-height-relative:page;mso-width-relative:page;position:absolute;z-index:251699200" coordsize="21600,21600" adj="23600,-19246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【新增】按钮</w:t>
                  </w:r>
                </w:p>
              </w:txbxContent>
            </v:textbox>
          </v:shape>
        </w:pict>
      </w:r>
      <w:r>
        <w:rPr>
          <w:rFonts w:hAnsi="宋体" w:hint="eastAsia"/>
          <w:sz w:val="28"/>
          <w:szCs w:val="28"/>
          <w:lang w:val="x-none"/>
        </w:rPr>
        <w:pict>
          <v:shape id="_x0000_s1076" o:spid="_x0000_s1078" type="#_x0000_t62" style="width:108pt;height:23.4pt;margin-top:202.8pt;margin-left:90pt;mso-height-relative:page;mso-width-relative:page;position:absolute;z-index:251698176" coordsize="21600,21600" adj="-8400,9138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职称证等有关证件</w:t>
                  </w:r>
                </w:p>
              </w:txbxContent>
            </v:textbox>
          </v:shape>
        </w:pict>
      </w:r>
      <w:r>
        <w:rPr>
          <w:rFonts w:hAnsi="宋体" w:hint="eastAsia"/>
          <w:sz w:val="28"/>
          <w:szCs w:val="28"/>
          <w:lang w:val="x-none"/>
        </w:rPr>
        <w:pict>
          <v:shape id="_x0000_s1073" o:spid="_x0000_s1079" type="#_x0000_t62" style="width:81pt;height:23.4pt;margin-top:7.8pt;margin-left:279pt;mso-height-relative:page;mso-width-relative:page;position:absolute;z-index:251695104" coordsize="21600,21600" adj="24800,17446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【保存】按钮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</w:rPr>
        <w:pict>
          <v:shape id="_x0000_i1080" type="#_x0000_t75" style="width:414.8pt;height:248.15pt" coordsize="21600,21600" filled="f" stroked="f">
            <v:imagedata r:id="rId45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图2-8</w:t>
      </w:r>
      <w:r>
        <w:rPr>
          <w:b/>
          <w:color w:val="FFFFFF"/>
          <w:sz w:val="0"/>
        </w:rPr>
        <w:t>.</w:t>
      </w:r>
    </w:p>
    <w:p>
      <w:pPr>
        <w:pStyle w:val="Heading3"/>
        <w:rPr>
          <w:rFonts w:hint="eastAsia"/>
        </w:rPr>
      </w:pPr>
      <w:bookmarkStart w:id="28" w:name="_Toc311820548"/>
      <w:r>
        <w:rPr>
          <w:rFonts w:hint="eastAsia"/>
        </w:rPr>
        <w:t>2.3.2 在厦人员基本情况</w:t>
      </w:r>
      <w:bookmarkEnd w:id="28"/>
      <w:r>
        <w:rPr>
          <w:b/>
          <w:color w:val="FFFFFF"/>
          <w:sz w:val="0"/>
        </w:rPr>
        <w:t>.</w:t>
      </w:r>
    </w:p>
    <w:p>
      <w:pPr>
        <w:tabs>
          <w:tab w:val="left" w:pos="720"/>
        </w:tabs>
        <w:ind w:firstLine="555"/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具体操作步骤如下（操作界面如图2-9所示）：</w:t>
      </w:r>
      <w:r>
        <w:rPr>
          <w:b/>
          <w:color w:val="FFFFFF"/>
          <w:sz w:val="0"/>
        </w:rPr>
        <w:t>.</w:t>
      </w:r>
    </w:p>
    <w:p>
      <w:pPr>
        <w:tabs>
          <w:tab w:val="left" w:pos="720"/>
        </w:tabs>
        <w:ind w:left="552" w:leftChars="263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1、点击【在厦人员基本情况】，在页面下方显示【在厦人员基本情况】表单；</w:t>
      </w:r>
      <w:r>
        <w:rPr>
          <w:b/>
          <w:color w:val="FFFFFF"/>
          <w:sz w:val="0"/>
        </w:rPr>
        <w:t>.</w:t>
      </w:r>
    </w:p>
    <w:p>
      <w:pPr>
        <w:tabs>
          <w:tab w:val="left" w:pos="720"/>
        </w:tabs>
        <w:ind w:left="552" w:leftChars="263"/>
        <w:jc w:val="left"/>
        <w:rPr>
          <w:rFonts w:hint="eastAsia"/>
          <w:sz w:val="28"/>
          <w:szCs w:val="28"/>
        </w:rPr>
        <w:sectPr>
          <w:headerReference w:type="default" r:id="rId46"/>
          <w:footerReference w:type="even" r:id="rId47"/>
          <w:footerReference w:type="default" r:id="rId48"/>
          <w:type w:val="nextPage"/>
          <w:pgSz w:w="11906" w:h="16838"/>
          <w:pgMar w:top="1440" w:right="1800" w:bottom="1440" w:left="1800" w:header="720" w:footer="720" w:gutter="0"/>
          <w:pgNumType w:start="9"/>
          <w:cols w:num="1" w:space="720"/>
          <w:titlePg w:val="0"/>
          <w:docGrid w:type="lines" w:linePitch="312" w:charSpace="0"/>
        </w:sectPr>
      </w:pPr>
    </w:p>
    <w:p>
      <w:pPr>
        <w:tabs>
          <w:tab w:val="left" w:pos="720"/>
        </w:tabs>
        <w:ind w:left="552" w:leftChars="263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2、手动输入【工程技术人员】、【高级管理人员】、【高级】、【中级】、【初级】人员数；</w:t>
      </w:r>
      <w:r>
        <w:rPr>
          <w:b/>
          <w:color w:val="FFFFFF"/>
          <w:sz w:val="0"/>
        </w:rPr>
        <w:t>.</w:t>
      </w:r>
    </w:p>
    <w:p>
      <w:pPr>
        <w:tabs>
          <w:tab w:val="left" w:pos="720"/>
        </w:tabs>
        <w:ind w:left="552" w:leftChars="263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3、输入完成后，点击页面上的【保存】按钮；</w:t>
      </w:r>
      <w:r>
        <w:rPr>
          <w:b/>
          <w:color w:val="FFFFFF"/>
          <w:sz w:val="0"/>
        </w:rPr>
        <w:t>.</w:t>
      </w:r>
    </w:p>
    <w:p>
      <w:pPr>
        <w:tabs>
          <w:tab w:val="left" w:pos="720"/>
        </w:tabs>
        <w:ind w:left="552" w:leftChars="263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4、系统自动统计其他信息。</w:t>
      </w:r>
      <w:r>
        <w:rPr>
          <w:b/>
          <w:color w:val="FFFFFF"/>
          <w:sz w:val="0"/>
        </w:rPr>
        <w:t>.</w:t>
      </w:r>
    </w:p>
    <w:p>
      <w:pPr>
        <w:tabs>
          <w:tab w:val="left" w:pos="720"/>
        </w:tabs>
        <w:ind w:left="552" w:leftChars="263"/>
        <w:jc w:val="left"/>
        <w:rPr>
          <w:rFonts w:hint="eastAsia"/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注：只有对相应的人员进行岗位配置后，系统才会在【自助统计区2】中统计数据。</w:t>
      </w:r>
      <w:r>
        <w:rPr>
          <w:b/>
          <w:color w:val="FFFFFF"/>
          <w:sz w:val="0"/>
        </w:rPr>
        <w:t>.</w:t>
      </w:r>
    </w:p>
    <w:p>
      <w:pPr>
        <w:tabs>
          <w:tab w:val="left" w:pos="720"/>
        </w:tabs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x-none"/>
        </w:rPr>
        <w:pict>
          <v:shape id="_x0000_s1084" o:spid="_x0000_s1081" type="#_x0000_t62" style="width:81pt;height:23.4pt;margin-top:39pt;margin-left:18pt;mso-height-relative:page;mso-width-relative:page;position:absolute;z-index:251706368" coordsize="21600,21600" adj="23947,15554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自动统计区1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83" o:spid="_x0000_s1082" type="#_x0000_t62" style="width:81pt;height:23.4pt;margin-top:23.4pt;margin-left:297pt;mso-height-relative:page;mso-width-relative:page;position:absolute;z-index:251705344" coordsize="21600,21600" adj="23947,15554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【保存】按钮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82" o:spid="_x0000_s1083" type="#_x0000_t62" style="width:81pt;height:23.4pt;margin-top:156pt;margin-left:0;mso-height-relative:page;mso-width-relative:page;position:absolute;z-index:251704320" coordsize="21600,21600" adj="23947,15554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自动统计区2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81" o:spid="_x0000_s1084" type="#_x0000_t62" style="width:81pt;height:23.4pt;margin-top:70.2pt;margin-left:333pt;mso-height-relative:page;mso-width-relative:page;position:absolute;z-index:251703296" coordsize="21600,21600" adj="-9853,18323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手动输入区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80" o:spid="_x0000_s1085" type="#_x0000_t62" style="width:117pt;height:23.4pt;margin-top:0;margin-left:153pt;mso-height-relative:page;mso-width-relative:page;position:absolute;z-index:251702272" coordsize="21600,21600" adj="-6822,18323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在厦人员基本情况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</w:rPr>
        <w:pict>
          <v:shape id="_x0000_i1086" type="#_x0000_t75" style="width:415.05pt;height:189.7pt" coordsize="21600,21600" filled="f" stroked="f">
            <v:imagedata r:id="rId49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tabs>
          <w:tab w:val="left" w:pos="720"/>
        </w:tabs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图2-9</w:t>
      </w:r>
      <w:r>
        <w:rPr>
          <w:b/>
          <w:color w:val="FFFFFF"/>
          <w:sz w:val="0"/>
        </w:rPr>
        <w:t>.</w:t>
      </w:r>
    </w:p>
    <w:p>
      <w:pPr>
        <w:pStyle w:val="Heading2"/>
        <w:rPr>
          <w:rFonts w:hint="eastAsia"/>
        </w:rPr>
      </w:pPr>
      <w:bookmarkStart w:id="29" w:name="_Toc311820549"/>
      <w:r>
        <w:rPr>
          <w:rFonts w:hint="eastAsia"/>
        </w:rPr>
        <w:t>2.4 扫描件管理</w:t>
      </w:r>
      <w:bookmarkEnd w:id="29"/>
      <w:r>
        <w:rPr>
          <w:b/>
          <w:color w:val="FFFFFF"/>
          <w:sz w:val="0"/>
        </w:rPr>
        <w:t>.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点击【企业信息备案】菜单下的【扫描件管理】，在右框空白处显示【企业扫描件】和【人员扫描件】的相关信息。对未上传的扫描件进行补充上传。具体如图2-10所示。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rPr>
          <w:rFonts w:hint="eastAsia"/>
          <w:color w:val="FF0000"/>
          <w:sz w:val="28"/>
          <w:szCs w:val="28"/>
        </w:rPr>
        <w:sectPr>
          <w:headerReference w:type="default" r:id="rId50"/>
          <w:footerReference w:type="even" r:id="rId51"/>
          <w:footerReference w:type="default" r:id="rId52"/>
          <w:type w:val="nextPage"/>
          <w:pgSz w:w="11906" w:h="16838"/>
          <w:pgMar w:top="1440" w:right="1800" w:bottom="1440" w:left="1800" w:header="720" w:footer="72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color w:val="FF0000"/>
          <w:sz w:val="28"/>
          <w:szCs w:val="28"/>
        </w:rPr>
        <w:t>注：若扫描件上传成功在文件名称前会显示【√】状态，未上传显示【×】状态。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x-none"/>
        </w:rPr>
        <w:pict>
          <v:shape id="_x0000_s1063" o:spid="_x0000_s1087" type="#_x0000_t62" style="width:81pt;height:23.4pt;margin-top:-7.8pt;margin-left:108pt;mso-height-relative:page;mso-width-relative:page;position:absolute;z-index:251712512" coordsize="21600,21600" adj="-7800,29215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企业扫描件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64" o:spid="_x0000_s1088" type="#_x0000_t62" style="width:81pt;height:23.4pt;margin-top:7.8pt;margin-left:171pt;mso-height-relative:page;mso-width-relative:page;position:absolute;z-index:251713536" coordsize="21600,21600" adj="-9853,18323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人员扫描件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49" o:spid="_x0000_s1089" type="#_x0000_t62" style="width:90pt;height:23.4pt;margin-top:39pt;margin-left:126pt;mso-height-relative:page;mso-width-relative:page;position:absolute;z-index:251709440" coordsize="21600,21600" adj="-6840,16754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文件名称列表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48" o:spid="_x0000_s1090" type="#_x0000_t62" style="width:81pt;height:23.4pt;margin-top:109.2pt;margin-left:117pt;mso-height-relative:page;mso-width-relative:page;position:absolute;z-index:251708416" coordsize="21600,21600" adj="18400,-12323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图片显示区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47" o:spid="_x0000_s1091" type="#_x0000_t62" style="width:81pt;height:23.4pt;margin-top:78pt;margin-left:0;mso-height-relative:page;mso-width-relative:page;position:absolute;z-index:251707392" coordsize="21600,21600" adj="5000,-23400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扫描件管理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</w:rPr>
        <w:pict>
          <v:shape id="_x0000_i1092" type="#_x0000_t75" style="width:414.85pt;height:134.2pt" coordsize="21600,21600" filled="f" stroked="f">
            <v:imagedata r:id="rId53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图2-10</w:t>
      </w:r>
      <w:r>
        <w:rPr>
          <w:b/>
          <w:color w:val="FFFFFF"/>
          <w:sz w:val="0"/>
        </w:rPr>
        <w:t>.</w:t>
      </w:r>
    </w:p>
    <w:p>
      <w:pPr>
        <w:pStyle w:val="Heading2"/>
        <w:rPr>
          <w:rFonts w:hint="eastAsia"/>
        </w:rPr>
      </w:pPr>
      <w:bookmarkStart w:id="30" w:name="_Toc311820550"/>
      <w:r>
        <w:rPr>
          <w:rFonts w:hint="eastAsia"/>
        </w:rPr>
        <w:t>2.5 提交备案资料</w:t>
      </w:r>
      <w:bookmarkEnd w:id="30"/>
      <w:r>
        <w:rPr>
          <w:b/>
          <w:color w:val="FFFFFF"/>
          <w:sz w:val="0"/>
        </w:rPr>
        <w:t>.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企业信息备案相关材料填写完成后，点击【企业信息备案】菜单下的【提交备案资料】，在右框空白处显示【提交备案资料】按钮，点击【提交备案资料】按钮后，系统就会把相关备案资料提交给管理人员进行审核。具体如图2-11所示。若有部分内容未操作完成，点击 【企业信息备案】菜单下的【提交备案资料】时，会出现相应须操作的内容提示。具体如图2-12所示。</w:t>
      </w:r>
      <w:r>
        <w:rPr>
          <w:b/>
          <w:color w:val="FFFFFF"/>
          <w:sz w:val="0"/>
        </w:rPr>
        <w:t>.</w:t>
      </w:r>
    </w:p>
    <w:p>
      <w:pPr>
        <w:ind w:left="420" w:leftChars="200"/>
        <w:jc w:val="left"/>
        <w:rPr>
          <w:rFonts w:hint="eastAsia"/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注：提交备案资料后，若未进入审核流程，可点击【撤回】按钮，对撤回的备案资料进行相应修改后，可再次提交。</w:t>
      </w: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x-none"/>
        </w:rPr>
        <w:pict>
          <v:shape id="_x0000_s1051" o:spid="_x0000_s1093" type="#_x0000_t62" style="width:135pt;height:23.4pt;margin-top:109.2pt;margin-left:207pt;mso-height-relative:page;mso-width-relative:page;position:absolute;z-index:251711488" coordsize="21600,21600" adj="3720,-17169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【提交备案资料】按钮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50" o:spid="_x0000_s1094" type="#_x0000_t62" style="width:90pt;height:23.4pt;margin-top:85.8pt;margin-left:9pt;mso-height-relative:page;mso-width-relative:page;position:absolute;z-index:251710464" coordsize="21600,21600" adj="5580,-17169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提交备案资料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</w:rPr>
        <w:pict>
          <v:shape id="_x0000_i1095" type="#_x0000_t75" style="width:408.45pt;height:132pt" coordsize="21600,21600" filled="f" stroked="f">
            <v:imagedata r:id="rId54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jc w:val="center"/>
        <w:rPr>
          <w:rFonts w:hint="eastAsia"/>
          <w:sz w:val="28"/>
          <w:szCs w:val="28"/>
        </w:rPr>
        <w:sectPr>
          <w:headerReference w:type="default" r:id="rId55"/>
          <w:footerReference w:type="even" r:id="rId56"/>
          <w:footerReference w:type="default" r:id="rId57"/>
          <w:type w:val="nextPage"/>
          <w:pgSz w:w="11906" w:h="16838"/>
          <w:pgMar w:top="1440" w:right="1800" w:bottom="1440" w:left="1800" w:header="720" w:footer="720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rFonts w:hint="eastAsia"/>
          <w:sz w:val="28"/>
          <w:szCs w:val="28"/>
        </w:rPr>
        <w:t>图2-11</w: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x-none"/>
        </w:rPr>
        <w:pict>
          <v:shape id="_x0000_s1053" o:spid="_x0000_s1096" type="#_x0000_t62" style="width:108pt;height:23.4pt;margin-top:33.8pt;margin-left:225pt;mso-height-relative:page;mso-width-relative:page;position:absolute;z-index:251715584" coordsize="21600,21600" adj="-7350,15877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未操作模块提示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  <w:lang w:val="x-none"/>
        </w:rPr>
        <w:pict>
          <v:shape id="_x0000_s1052" o:spid="_x0000_s1097" type="#_x0000_t62" style="width:90pt;height:23.4pt;margin-top:93.6pt;margin-left:9pt;mso-height-relative:page;mso-width-relative:page;position:absolute;z-index:251714560" coordsize="21600,21600" adj="5580,-17169" filled="t" fillcolor="aqua">
            <o:callout v:ext="edit" minusx="t" minusy="t"/>
            <v:textbox>
              <w:txbxContent>
                <w:p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提交备案资料</w:t>
                  </w:r>
                </w:p>
              </w:txbxContent>
            </v:textbox>
          </v:shape>
        </w:pict>
      </w:r>
      <w:r>
        <w:rPr>
          <w:rFonts w:hint="eastAsia"/>
          <w:sz w:val="28"/>
          <w:szCs w:val="28"/>
        </w:rPr>
        <w:pict>
          <v:shape id="_x0000_i1098" type="#_x0000_t75" style="width:414.75pt;height:113.75pt" coordsize="21600,21600" filled="f" stroked="f">
            <v:imagedata r:id="rId58" o:title=""/>
            <o:lock v:ext="edit" aspectratio="t"/>
            <w10:anchorlock/>
          </v:shape>
        </w:pict>
      </w:r>
      <w:r>
        <w:rPr>
          <w:b/>
          <w:color w:val="FFFFFF"/>
          <w:sz w:val="0"/>
        </w:rPr>
        <w:t>.</w:t>
      </w:r>
    </w:p>
    <w:p>
      <w:pPr>
        <w:ind w:left="420" w:hanging="420" w:hangingChars="15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图2-12</w:t>
      </w:r>
      <w:r>
        <w:rPr>
          <w:b/>
          <w:color w:val="FFFFFF"/>
          <w:sz w:val="0"/>
        </w:rPr>
        <w:t>.</w:t>
      </w:r>
    </w:p>
    <w:p>
      <w:pPr>
        <w:ind w:left="420" w:firstLine="0" w:hangingChars="150"/>
        <w:jc w:val="center"/>
        <w:rPr>
          <w:rFonts w:hint="eastAsia"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ind w:left="420" w:firstLine="0" w:hangingChars="150"/>
        <w:jc w:val="center"/>
        <w:rPr>
          <w:rFonts w:hint="eastAsia"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ind w:left="420" w:firstLine="0" w:hangingChars="150"/>
        <w:jc w:val="center"/>
        <w:rPr>
          <w:rFonts w:hint="eastAsia"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ind w:left="420" w:firstLine="0" w:hangingChars="150"/>
        <w:jc w:val="center"/>
        <w:rPr>
          <w:rFonts w:hint="eastAsia"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ind w:left="420" w:firstLine="0" w:hangingChars="150"/>
        <w:jc w:val="center"/>
        <w:rPr>
          <w:rFonts w:hint="eastAsia"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ind w:left="420" w:firstLine="0" w:hangingChars="150"/>
        <w:jc w:val="center"/>
        <w:rPr>
          <w:rFonts w:hint="eastAsia"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ind w:left="420" w:firstLine="0" w:hangingChars="150"/>
        <w:jc w:val="center"/>
        <w:rPr>
          <w:rFonts w:hint="eastAsia"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ind w:left="420" w:firstLine="0" w:hangingChars="150"/>
        <w:jc w:val="center"/>
        <w:rPr>
          <w:rFonts w:hint="eastAsia"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ind w:left="420" w:firstLine="0" w:hangingChars="150"/>
        <w:jc w:val="center"/>
        <w:rPr>
          <w:rFonts w:hint="eastAsia"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ind w:left="420" w:firstLine="0" w:hangingChars="150"/>
        <w:jc w:val="center"/>
        <w:rPr>
          <w:rFonts w:hint="eastAsia"/>
          <w:sz w:val="28"/>
          <w:szCs w:val="28"/>
        </w:rPr>
      </w:pPr>
      <w:r>
        <w:rPr>
          <w:b/>
          <w:color w:val="FFFFFF"/>
          <w:sz w:val="0"/>
        </w:rPr>
        <w:t>.</w:t>
      </w:r>
    </w:p>
    <w:p>
      <w:pPr>
        <w:pStyle w:val="Heading1"/>
        <w:rPr>
          <w:rFonts w:hint="eastAsia"/>
        </w:rPr>
      </w:pPr>
      <w:bookmarkStart w:id="31" w:name="_Toc311820551"/>
      <w:r>
        <w:rPr>
          <w:rFonts w:hint="eastAsia"/>
        </w:rPr>
        <w:t>3 企业信息变更</w:t>
      </w:r>
      <w:bookmarkEnd w:id="31"/>
      <w:r>
        <w:rPr>
          <w:b/>
          <w:color w:val="FFFFFF"/>
          <w:sz w:val="0"/>
        </w:rPr>
        <w:t>.</w:t>
      </w:r>
    </w:p>
    <w:p>
      <w:pPr>
        <w:pStyle w:val="Heading2"/>
        <w:rPr>
          <w:rFonts w:hint="eastAsia"/>
        </w:rPr>
      </w:pPr>
      <w:bookmarkStart w:id="32" w:name="_Toc311820552"/>
      <w:r>
        <w:rPr>
          <w:rFonts w:hint="eastAsia"/>
        </w:rPr>
        <w:t>3.1 操作流程</w:t>
      </w:r>
      <w:bookmarkEnd w:id="32"/>
      <w:r>
        <w:rPr>
          <w:b/>
          <w:color w:val="FFFFFF"/>
          <w:sz w:val="0"/>
        </w:rPr>
        <w:t>.</w:t>
      </w:r>
    </w:p>
    <w:p>
      <w:pPr>
        <w:rPr>
          <w:rFonts w:hint="eastAsia"/>
        </w:rPr>
      </w:pPr>
      <w:r>
        <w:object>
          <v:shape id="_x0000_i1099" type="#_x0000_t75" style="width:371.25pt;height:45.25pt" o:ole="" coordsize="21600,21600" filled="f" stroked="f">
            <v:imagedata r:id="rId59" o:title=""/>
            <o:lock v:ext="edit" aspectratio="t"/>
            <w10:anchorlock/>
          </v:shape>
          <o:OLEObject Type="Embed" ProgID="Visio.Drawing.11" ShapeID="_x0000_i1099" DrawAspect="Content" ObjectID="_1468075726" r:id="rId60"/>
        </w:object>
      </w:r>
      <w:r>
        <w:rPr>
          <w:b/>
          <w:color w:val="FFFFFF"/>
          <w:sz w:val="0"/>
        </w:rPr>
        <w:t>.</w:t>
      </w:r>
    </w:p>
    <w:p>
      <w:pPr>
        <w:pStyle w:val="Heading2"/>
        <w:rPr>
          <w:rFonts w:hint="eastAsia"/>
        </w:rPr>
      </w:pPr>
      <w:bookmarkStart w:id="33" w:name="_Toc311820553"/>
      <w:r>
        <w:rPr>
          <w:rFonts w:hint="eastAsia"/>
        </w:rPr>
        <w:t>3.2 企业基本信息变更</w:t>
      </w:r>
      <w:bookmarkEnd w:id="33"/>
      <w:r>
        <w:rPr>
          <w:b/>
          <w:color w:val="FFFFFF"/>
          <w:sz w:val="0"/>
        </w:rPr>
        <w:t>.</w:t>
      </w:r>
    </w:p>
    <w:p>
      <w:pPr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企业基本信息变更主要是供企业对企业基本情况、企业驻厦情况和企业资质情况的相应内容进行变更。</w:t>
      </w:r>
      <w:r>
        <w:rPr>
          <w:b/>
          <w:color w:val="FFFFFF"/>
          <w:sz w:val="0"/>
        </w:rPr>
        <w:t>.</w:t>
      </w:r>
    </w:p>
    <w:p>
      <w:pPr>
        <w:pStyle w:val="Heading3"/>
        <w:rPr>
          <w:rFonts w:hint="eastAsia"/>
        </w:rPr>
      </w:pPr>
      <w:bookmarkStart w:id="34" w:name="_Toc311820554"/>
      <w:r>
        <w:rPr>
          <w:rFonts w:hint="eastAsia"/>
        </w:rPr>
        <w:t>3.2.1 企业基本情况</w:t>
      </w:r>
      <w:bookmarkEnd w:id="34"/>
      <w:r>
        <w:rPr>
          <w:b/>
          <w:color w:val="FFFFFF"/>
          <w:sz w:val="0"/>
        </w:rPr>
        <w:t>.</w:t>
      </w:r>
    </w:p>
    <w:p>
      <w:pPr>
        <w:ind w:firstLine="560" w:firstLineChars="200"/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操作步骤如下：</w:t>
      </w:r>
      <w:r>
        <w:rPr>
          <w:b/>
          <w:color w:val="FFFFFF"/>
          <w:sz w:val="0"/>
        </w:rPr>
        <w:t>.</w:t>
      </w:r>
      <w:r>
        <w:rPr>
          <w:rFonts w:hint="eastAsia"/>
          <w:b/>
          <w:sz w:val="28"/>
          <w:szCs w:val="28"/>
        </w:rPr>
        <w:br/>
      </w:r>
      <w:r>
        <w:rPr>
          <w:rFonts w:hint="eastAsia"/>
          <w:b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https://d.book118.com/418022006012006033</w:t>
        </w:r>
      </w:hyperlink>
    </w:p>
    <w:p>
      <w:pPr>
        <w:ind w:firstLine="560" w:firstLineChars="200"/>
        <w:jc w:val="left"/>
        <w:rPr>
          <w:rFonts w:hint="eastAsia"/>
          <w:b/>
          <w:sz w:val="28"/>
          <w:szCs w:val="28"/>
        </w:rPr>
      </w:pPr>
    </w:p>
    <w:sectPr>
      <w:headerReference w:type="default" r:id="rId62"/>
      <w:footerReference w:type="even" r:id="rId63"/>
      <w:footerReference w:type="default" r:id="rId64"/>
      <w:type w:val="nextPage"/>
      <w:pgSz w:w="11906" w:h="16838"/>
      <w:pgMar w:top="1440" w:right="1800" w:bottom="1440" w:left="1800" w:header="720" w:footer="720" w:gutter="0"/>
      <w:pgNumType w:start="1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29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r>
      <w:t>实用文档</w:t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微软用户">
    <w15:presenceInfo w15:providerId="None" w15:userId="微软用户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3"/>
  <w:embedSystemFonts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944"/>
    <w:rsid w:val="00002BA6"/>
    <w:rsid w:val="00007B45"/>
    <w:rsid w:val="00014DE4"/>
    <w:rsid w:val="000157F1"/>
    <w:rsid w:val="0002218B"/>
    <w:rsid w:val="000224F5"/>
    <w:rsid w:val="000301B5"/>
    <w:rsid w:val="00033366"/>
    <w:rsid w:val="00035F63"/>
    <w:rsid w:val="00036E59"/>
    <w:rsid w:val="000411B2"/>
    <w:rsid w:val="00044C28"/>
    <w:rsid w:val="00047164"/>
    <w:rsid w:val="00055A10"/>
    <w:rsid w:val="0005647C"/>
    <w:rsid w:val="000572DD"/>
    <w:rsid w:val="00061184"/>
    <w:rsid w:val="00063758"/>
    <w:rsid w:val="0006650B"/>
    <w:rsid w:val="00091B63"/>
    <w:rsid w:val="00091C92"/>
    <w:rsid w:val="000941A4"/>
    <w:rsid w:val="00094201"/>
    <w:rsid w:val="00094EE9"/>
    <w:rsid w:val="00095A89"/>
    <w:rsid w:val="000A199D"/>
    <w:rsid w:val="000A585A"/>
    <w:rsid w:val="000B1699"/>
    <w:rsid w:val="000B5AB4"/>
    <w:rsid w:val="000C1D24"/>
    <w:rsid w:val="000C26FF"/>
    <w:rsid w:val="000C3B65"/>
    <w:rsid w:val="000C7738"/>
    <w:rsid w:val="000C7F79"/>
    <w:rsid w:val="000D0643"/>
    <w:rsid w:val="000D08EB"/>
    <w:rsid w:val="000D1A7B"/>
    <w:rsid w:val="000E441A"/>
    <w:rsid w:val="000E66B0"/>
    <w:rsid w:val="000F022A"/>
    <w:rsid w:val="000F161E"/>
    <w:rsid w:val="000F1C51"/>
    <w:rsid w:val="000F477D"/>
    <w:rsid w:val="00101B46"/>
    <w:rsid w:val="00101FB4"/>
    <w:rsid w:val="0010615F"/>
    <w:rsid w:val="0011038E"/>
    <w:rsid w:val="00110408"/>
    <w:rsid w:val="00116766"/>
    <w:rsid w:val="00121A5F"/>
    <w:rsid w:val="00122EF0"/>
    <w:rsid w:val="001238C0"/>
    <w:rsid w:val="00125D67"/>
    <w:rsid w:val="00132CAA"/>
    <w:rsid w:val="00137177"/>
    <w:rsid w:val="00137330"/>
    <w:rsid w:val="00140145"/>
    <w:rsid w:val="00141464"/>
    <w:rsid w:val="00141899"/>
    <w:rsid w:val="00145AE4"/>
    <w:rsid w:val="001475D4"/>
    <w:rsid w:val="00154129"/>
    <w:rsid w:val="0015475F"/>
    <w:rsid w:val="00156423"/>
    <w:rsid w:val="00160250"/>
    <w:rsid w:val="00170116"/>
    <w:rsid w:val="00175C7F"/>
    <w:rsid w:val="00180C94"/>
    <w:rsid w:val="0018354C"/>
    <w:rsid w:val="00183A1C"/>
    <w:rsid w:val="00184B27"/>
    <w:rsid w:val="001859C6"/>
    <w:rsid w:val="00187F9A"/>
    <w:rsid w:val="00192CF1"/>
    <w:rsid w:val="00196143"/>
    <w:rsid w:val="00196A9C"/>
    <w:rsid w:val="001A39F7"/>
    <w:rsid w:val="001A53A6"/>
    <w:rsid w:val="001A6A19"/>
    <w:rsid w:val="001B2DD4"/>
    <w:rsid w:val="001B3051"/>
    <w:rsid w:val="001B3C4E"/>
    <w:rsid w:val="001B3D1C"/>
    <w:rsid w:val="001B566E"/>
    <w:rsid w:val="001B601D"/>
    <w:rsid w:val="001B72E9"/>
    <w:rsid w:val="001C0EDB"/>
    <w:rsid w:val="001C2328"/>
    <w:rsid w:val="001D34B5"/>
    <w:rsid w:val="001E7D66"/>
    <w:rsid w:val="001F1202"/>
    <w:rsid w:val="001F1C76"/>
    <w:rsid w:val="001F5E61"/>
    <w:rsid w:val="00201B11"/>
    <w:rsid w:val="002139E1"/>
    <w:rsid w:val="00215F35"/>
    <w:rsid w:val="00217EEB"/>
    <w:rsid w:val="002205BA"/>
    <w:rsid w:val="002274DC"/>
    <w:rsid w:val="00231EDD"/>
    <w:rsid w:val="00237D58"/>
    <w:rsid w:val="0024246E"/>
    <w:rsid w:val="00245EED"/>
    <w:rsid w:val="00250419"/>
    <w:rsid w:val="002521A6"/>
    <w:rsid w:val="002536AB"/>
    <w:rsid w:val="00260AFF"/>
    <w:rsid w:val="00262B08"/>
    <w:rsid w:val="00262D5E"/>
    <w:rsid w:val="002732FB"/>
    <w:rsid w:val="0028414E"/>
    <w:rsid w:val="002843F4"/>
    <w:rsid w:val="00287297"/>
    <w:rsid w:val="00295E9D"/>
    <w:rsid w:val="002A031F"/>
    <w:rsid w:val="002A07B5"/>
    <w:rsid w:val="002A0A22"/>
    <w:rsid w:val="002A1809"/>
    <w:rsid w:val="002A390F"/>
    <w:rsid w:val="002A41D5"/>
    <w:rsid w:val="002A684C"/>
    <w:rsid w:val="002B1D20"/>
    <w:rsid w:val="002C0C37"/>
    <w:rsid w:val="002C1FED"/>
    <w:rsid w:val="002C353D"/>
    <w:rsid w:val="002C3C6E"/>
    <w:rsid w:val="002C534A"/>
    <w:rsid w:val="002C559F"/>
    <w:rsid w:val="002D547F"/>
    <w:rsid w:val="002D77A5"/>
    <w:rsid w:val="002E056D"/>
    <w:rsid w:val="002E0A91"/>
    <w:rsid w:val="002E3A87"/>
    <w:rsid w:val="002E50C2"/>
    <w:rsid w:val="002F51CA"/>
    <w:rsid w:val="002F72D0"/>
    <w:rsid w:val="00300DBB"/>
    <w:rsid w:val="00303C2A"/>
    <w:rsid w:val="00312C35"/>
    <w:rsid w:val="00312EBF"/>
    <w:rsid w:val="00314A8E"/>
    <w:rsid w:val="00314B72"/>
    <w:rsid w:val="00314D42"/>
    <w:rsid w:val="00322168"/>
    <w:rsid w:val="003223E4"/>
    <w:rsid w:val="00323553"/>
    <w:rsid w:val="0032687C"/>
    <w:rsid w:val="003320F3"/>
    <w:rsid w:val="0033712E"/>
    <w:rsid w:val="00346EA0"/>
    <w:rsid w:val="00362D9E"/>
    <w:rsid w:val="0037062E"/>
    <w:rsid w:val="00372B94"/>
    <w:rsid w:val="003778D2"/>
    <w:rsid w:val="0038436C"/>
    <w:rsid w:val="003848C2"/>
    <w:rsid w:val="00384975"/>
    <w:rsid w:val="003857CA"/>
    <w:rsid w:val="00385D46"/>
    <w:rsid w:val="0038602C"/>
    <w:rsid w:val="003954B0"/>
    <w:rsid w:val="0039772B"/>
    <w:rsid w:val="003977E2"/>
    <w:rsid w:val="003A4004"/>
    <w:rsid w:val="003B225A"/>
    <w:rsid w:val="003B25CF"/>
    <w:rsid w:val="003C038F"/>
    <w:rsid w:val="003C175F"/>
    <w:rsid w:val="003C218E"/>
    <w:rsid w:val="003C32DC"/>
    <w:rsid w:val="003C3FF5"/>
    <w:rsid w:val="003C61AA"/>
    <w:rsid w:val="003C7337"/>
    <w:rsid w:val="003C76DC"/>
    <w:rsid w:val="003D209C"/>
    <w:rsid w:val="003D5D72"/>
    <w:rsid w:val="003D6921"/>
    <w:rsid w:val="003E204D"/>
    <w:rsid w:val="003E5882"/>
    <w:rsid w:val="003E5CAE"/>
    <w:rsid w:val="003E64B2"/>
    <w:rsid w:val="003E6566"/>
    <w:rsid w:val="003F14D1"/>
    <w:rsid w:val="003F262A"/>
    <w:rsid w:val="003F2E98"/>
    <w:rsid w:val="003F33DD"/>
    <w:rsid w:val="003F55E6"/>
    <w:rsid w:val="003F7A93"/>
    <w:rsid w:val="0040136B"/>
    <w:rsid w:val="00404A28"/>
    <w:rsid w:val="00405210"/>
    <w:rsid w:val="004068E5"/>
    <w:rsid w:val="00407C60"/>
    <w:rsid w:val="004102CC"/>
    <w:rsid w:val="00410EFB"/>
    <w:rsid w:val="00411E57"/>
    <w:rsid w:val="00413930"/>
    <w:rsid w:val="004206B1"/>
    <w:rsid w:val="00425590"/>
    <w:rsid w:val="004306A8"/>
    <w:rsid w:val="00431523"/>
    <w:rsid w:val="004324AB"/>
    <w:rsid w:val="00433F53"/>
    <w:rsid w:val="004412C3"/>
    <w:rsid w:val="00462E42"/>
    <w:rsid w:val="004679BE"/>
    <w:rsid w:val="00476FB8"/>
    <w:rsid w:val="00483925"/>
    <w:rsid w:val="004842FA"/>
    <w:rsid w:val="004876F7"/>
    <w:rsid w:val="00494B40"/>
    <w:rsid w:val="00497C9C"/>
    <w:rsid w:val="004A18BE"/>
    <w:rsid w:val="004A3B82"/>
    <w:rsid w:val="004A41FA"/>
    <w:rsid w:val="004A4C8B"/>
    <w:rsid w:val="004B0604"/>
    <w:rsid w:val="004C0A56"/>
    <w:rsid w:val="004C1855"/>
    <w:rsid w:val="004C25C9"/>
    <w:rsid w:val="004D010B"/>
    <w:rsid w:val="004D3184"/>
    <w:rsid w:val="004E07C2"/>
    <w:rsid w:val="004F266B"/>
    <w:rsid w:val="004F3E68"/>
    <w:rsid w:val="0050232D"/>
    <w:rsid w:val="005063F1"/>
    <w:rsid w:val="00521BC9"/>
    <w:rsid w:val="00527176"/>
    <w:rsid w:val="00527548"/>
    <w:rsid w:val="00527B81"/>
    <w:rsid w:val="00530611"/>
    <w:rsid w:val="005341B9"/>
    <w:rsid w:val="005418F9"/>
    <w:rsid w:val="005455DB"/>
    <w:rsid w:val="0054752D"/>
    <w:rsid w:val="005475E8"/>
    <w:rsid w:val="005552FD"/>
    <w:rsid w:val="00566003"/>
    <w:rsid w:val="00567643"/>
    <w:rsid w:val="00572DB1"/>
    <w:rsid w:val="00581972"/>
    <w:rsid w:val="00587617"/>
    <w:rsid w:val="00590431"/>
    <w:rsid w:val="005905C0"/>
    <w:rsid w:val="0059622C"/>
    <w:rsid w:val="00596A27"/>
    <w:rsid w:val="0059799B"/>
    <w:rsid w:val="005A4C0F"/>
    <w:rsid w:val="005A5A85"/>
    <w:rsid w:val="005A6E0C"/>
    <w:rsid w:val="005A76C9"/>
    <w:rsid w:val="005B3BE8"/>
    <w:rsid w:val="005B5AEB"/>
    <w:rsid w:val="005B6E32"/>
    <w:rsid w:val="005C077D"/>
    <w:rsid w:val="005C1296"/>
    <w:rsid w:val="005C35D2"/>
    <w:rsid w:val="005C3B4B"/>
    <w:rsid w:val="005C3D6D"/>
    <w:rsid w:val="005C613B"/>
    <w:rsid w:val="005D0215"/>
    <w:rsid w:val="005D02D0"/>
    <w:rsid w:val="005D2360"/>
    <w:rsid w:val="005D4551"/>
    <w:rsid w:val="005E2545"/>
    <w:rsid w:val="005E3633"/>
    <w:rsid w:val="005E55DA"/>
    <w:rsid w:val="005E72FA"/>
    <w:rsid w:val="005E7CDA"/>
    <w:rsid w:val="005F7A77"/>
    <w:rsid w:val="00614B37"/>
    <w:rsid w:val="00625C5D"/>
    <w:rsid w:val="00630DDC"/>
    <w:rsid w:val="00631E0A"/>
    <w:rsid w:val="006336CF"/>
    <w:rsid w:val="00633F22"/>
    <w:rsid w:val="006348F3"/>
    <w:rsid w:val="00637547"/>
    <w:rsid w:val="00640638"/>
    <w:rsid w:val="00643D9D"/>
    <w:rsid w:val="00650E79"/>
    <w:rsid w:val="00654885"/>
    <w:rsid w:val="0065674D"/>
    <w:rsid w:val="00657C16"/>
    <w:rsid w:val="00663951"/>
    <w:rsid w:val="00672021"/>
    <w:rsid w:val="006739D1"/>
    <w:rsid w:val="0067492C"/>
    <w:rsid w:val="006763FF"/>
    <w:rsid w:val="0067785E"/>
    <w:rsid w:val="00681438"/>
    <w:rsid w:val="006817CB"/>
    <w:rsid w:val="006823B4"/>
    <w:rsid w:val="00684674"/>
    <w:rsid w:val="00687D44"/>
    <w:rsid w:val="00692857"/>
    <w:rsid w:val="00692BBF"/>
    <w:rsid w:val="00693C65"/>
    <w:rsid w:val="00697022"/>
    <w:rsid w:val="006A28CA"/>
    <w:rsid w:val="006A609A"/>
    <w:rsid w:val="006A7BD0"/>
    <w:rsid w:val="006B086E"/>
    <w:rsid w:val="006C7F53"/>
    <w:rsid w:val="006D3683"/>
    <w:rsid w:val="006D5041"/>
    <w:rsid w:val="006E534A"/>
    <w:rsid w:val="006E63E7"/>
    <w:rsid w:val="006F052A"/>
    <w:rsid w:val="006F1BD3"/>
    <w:rsid w:val="006F1BFF"/>
    <w:rsid w:val="006F41AE"/>
    <w:rsid w:val="006F672B"/>
    <w:rsid w:val="006F6A0C"/>
    <w:rsid w:val="006F728B"/>
    <w:rsid w:val="0070416A"/>
    <w:rsid w:val="00704A95"/>
    <w:rsid w:val="00706B6C"/>
    <w:rsid w:val="00706CAA"/>
    <w:rsid w:val="0070727F"/>
    <w:rsid w:val="00707EEA"/>
    <w:rsid w:val="00715A7B"/>
    <w:rsid w:val="0071755F"/>
    <w:rsid w:val="007201EA"/>
    <w:rsid w:val="00722278"/>
    <w:rsid w:val="00723555"/>
    <w:rsid w:val="007238C0"/>
    <w:rsid w:val="00723C21"/>
    <w:rsid w:val="00724394"/>
    <w:rsid w:val="00737D79"/>
    <w:rsid w:val="00741D1C"/>
    <w:rsid w:val="00745175"/>
    <w:rsid w:val="007469BC"/>
    <w:rsid w:val="007514E9"/>
    <w:rsid w:val="00751FA5"/>
    <w:rsid w:val="00757E56"/>
    <w:rsid w:val="00762BC7"/>
    <w:rsid w:val="00764B43"/>
    <w:rsid w:val="00766603"/>
    <w:rsid w:val="00774F5A"/>
    <w:rsid w:val="00781E01"/>
    <w:rsid w:val="0078550B"/>
    <w:rsid w:val="00786944"/>
    <w:rsid w:val="00786EB8"/>
    <w:rsid w:val="007906E4"/>
    <w:rsid w:val="00792EA0"/>
    <w:rsid w:val="007A6F3D"/>
    <w:rsid w:val="007B098D"/>
    <w:rsid w:val="007B1416"/>
    <w:rsid w:val="007B4353"/>
    <w:rsid w:val="007C1CC3"/>
    <w:rsid w:val="007C33FD"/>
    <w:rsid w:val="007C33FF"/>
    <w:rsid w:val="007C5200"/>
    <w:rsid w:val="007C5890"/>
    <w:rsid w:val="007C74F8"/>
    <w:rsid w:val="007D365E"/>
    <w:rsid w:val="007D6307"/>
    <w:rsid w:val="007D6A3A"/>
    <w:rsid w:val="007E1A47"/>
    <w:rsid w:val="007E2E9E"/>
    <w:rsid w:val="007E3A8D"/>
    <w:rsid w:val="007E7D46"/>
    <w:rsid w:val="007F149F"/>
    <w:rsid w:val="007F15DF"/>
    <w:rsid w:val="007F2AF6"/>
    <w:rsid w:val="007F35EB"/>
    <w:rsid w:val="00800DD5"/>
    <w:rsid w:val="00802FC6"/>
    <w:rsid w:val="008044C2"/>
    <w:rsid w:val="0080497D"/>
    <w:rsid w:val="00804F78"/>
    <w:rsid w:val="00805C8F"/>
    <w:rsid w:val="00807030"/>
    <w:rsid w:val="008079BE"/>
    <w:rsid w:val="00810850"/>
    <w:rsid w:val="00811581"/>
    <w:rsid w:val="008119B7"/>
    <w:rsid w:val="008120C8"/>
    <w:rsid w:val="00816638"/>
    <w:rsid w:val="00816DCA"/>
    <w:rsid w:val="00821212"/>
    <w:rsid w:val="00822B4C"/>
    <w:rsid w:val="00822BFD"/>
    <w:rsid w:val="00822F26"/>
    <w:rsid w:val="00825033"/>
    <w:rsid w:val="00827921"/>
    <w:rsid w:val="00835F3F"/>
    <w:rsid w:val="00836BAB"/>
    <w:rsid w:val="00840072"/>
    <w:rsid w:val="0084682A"/>
    <w:rsid w:val="00846AAA"/>
    <w:rsid w:val="00850ED8"/>
    <w:rsid w:val="008513BF"/>
    <w:rsid w:val="00854A25"/>
    <w:rsid w:val="0085509B"/>
    <w:rsid w:val="00857DF5"/>
    <w:rsid w:val="008614C9"/>
    <w:rsid w:val="00862FF6"/>
    <w:rsid w:val="00870DA3"/>
    <w:rsid w:val="00872EEF"/>
    <w:rsid w:val="00882443"/>
    <w:rsid w:val="00893B00"/>
    <w:rsid w:val="00897F4B"/>
    <w:rsid w:val="008A174B"/>
    <w:rsid w:val="008B2165"/>
    <w:rsid w:val="008C1145"/>
    <w:rsid w:val="008C7F49"/>
    <w:rsid w:val="008D014F"/>
    <w:rsid w:val="008E0E6C"/>
    <w:rsid w:val="008E33F1"/>
    <w:rsid w:val="008E6B8E"/>
    <w:rsid w:val="008F07DE"/>
    <w:rsid w:val="008F2234"/>
    <w:rsid w:val="008F2337"/>
    <w:rsid w:val="008F5539"/>
    <w:rsid w:val="008F76DF"/>
    <w:rsid w:val="008F7C92"/>
    <w:rsid w:val="00902232"/>
    <w:rsid w:val="00905198"/>
    <w:rsid w:val="00905901"/>
    <w:rsid w:val="0090591B"/>
    <w:rsid w:val="00911D8E"/>
    <w:rsid w:val="009257A2"/>
    <w:rsid w:val="00926830"/>
    <w:rsid w:val="0093157F"/>
    <w:rsid w:val="0093651B"/>
    <w:rsid w:val="0093690B"/>
    <w:rsid w:val="00945B6B"/>
    <w:rsid w:val="00947726"/>
    <w:rsid w:val="00951F4B"/>
    <w:rsid w:val="00951F99"/>
    <w:rsid w:val="009612D1"/>
    <w:rsid w:val="00965C8A"/>
    <w:rsid w:val="0097499D"/>
    <w:rsid w:val="009764E2"/>
    <w:rsid w:val="00981926"/>
    <w:rsid w:val="0098672B"/>
    <w:rsid w:val="0098699E"/>
    <w:rsid w:val="009909A9"/>
    <w:rsid w:val="009957CA"/>
    <w:rsid w:val="0099597B"/>
    <w:rsid w:val="00995BAD"/>
    <w:rsid w:val="009A00CE"/>
    <w:rsid w:val="009A04DB"/>
    <w:rsid w:val="009A1226"/>
    <w:rsid w:val="009A402E"/>
    <w:rsid w:val="009A4492"/>
    <w:rsid w:val="009A5995"/>
    <w:rsid w:val="009A7ECB"/>
    <w:rsid w:val="009B2B5A"/>
    <w:rsid w:val="009B4FE8"/>
    <w:rsid w:val="009B6D0A"/>
    <w:rsid w:val="009D0E74"/>
    <w:rsid w:val="009D267E"/>
    <w:rsid w:val="009D2845"/>
    <w:rsid w:val="009D2EFC"/>
    <w:rsid w:val="009D6CAB"/>
    <w:rsid w:val="009D75BD"/>
    <w:rsid w:val="009E094F"/>
    <w:rsid w:val="009E133C"/>
    <w:rsid w:val="009F1178"/>
    <w:rsid w:val="009F1528"/>
    <w:rsid w:val="009F31C3"/>
    <w:rsid w:val="009F6C95"/>
    <w:rsid w:val="009F775A"/>
    <w:rsid w:val="00A0003F"/>
    <w:rsid w:val="00A0179C"/>
    <w:rsid w:val="00A07CAD"/>
    <w:rsid w:val="00A1073F"/>
    <w:rsid w:val="00A1699C"/>
    <w:rsid w:val="00A21320"/>
    <w:rsid w:val="00A24291"/>
    <w:rsid w:val="00A369BF"/>
    <w:rsid w:val="00A36A69"/>
    <w:rsid w:val="00A4038D"/>
    <w:rsid w:val="00A43D42"/>
    <w:rsid w:val="00A43DCC"/>
    <w:rsid w:val="00A51C29"/>
    <w:rsid w:val="00A51D7B"/>
    <w:rsid w:val="00A52034"/>
    <w:rsid w:val="00A53C15"/>
    <w:rsid w:val="00A561FD"/>
    <w:rsid w:val="00A640B4"/>
    <w:rsid w:val="00A67C32"/>
    <w:rsid w:val="00A71FA0"/>
    <w:rsid w:val="00A73D1A"/>
    <w:rsid w:val="00A74CE7"/>
    <w:rsid w:val="00A74D9C"/>
    <w:rsid w:val="00A86F3D"/>
    <w:rsid w:val="00A87458"/>
    <w:rsid w:val="00A901EF"/>
    <w:rsid w:val="00A9123F"/>
    <w:rsid w:val="00A9563C"/>
    <w:rsid w:val="00A960CD"/>
    <w:rsid w:val="00AA05FD"/>
    <w:rsid w:val="00AA0BBF"/>
    <w:rsid w:val="00AB08E7"/>
    <w:rsid w:val="00AB3A1C"/>
    <w:rsid w:val="00AB4C4C"/>
    <w:rsid w:val="00AB6204"/>
    <w:rsid w:val="00AC1720"/>
    <w:rsid w:val="00AC2207"/>
    <w:rsid w:val="00AC768C"/>
    <w:rsid w:val="00AD3A77"/>
    <w:rsid w:val="00AD65FA"/>
    <w:rsid w:val="00AD6CFF"/>
    <w:rsid w:val="00AE336B"/>
    <w:rsid w:val="00AF270A"/>
    <w:rsid w:val="00B13752"/>
    <w:rsid w:val="00B1380B"/>
    <w:rsid w:val="00B163DE"/>
    <w:rsid w:val="00B17B71"/>
    <w:rsid w:val="00B23E1C"/>
    <w:rsid w:val="00B26216"/>
    <w:rsid w:val="00B26B0F"/>
    <w:rsid w:val="00B26CDE"/>
    <w:rsid w:val="00B33ADD"/>
    <w:rsid w:val="00B36FA8"/>
    <w:rsid w:val="00B40C55"/>
    <w:rsid w:val="00B42268"/>
    <w:rsid w:val="00B43A89"/>
    <w:rsid w:val="00B442D6"/>
    <w:rsid w:val="00B44A25"/>
    <w:rsid w:val="00B46F85"/>
    <w:rsid w:val="00B516D5"/>
    <w:rsid w:val="00B51E38"/>
    <w:rsid w:val="00B5329C"/>
    <w:rsid w:val="00B532B4"/>
    <w:rsid w:val="00B565AD"/>
    <w:rsid w:val="00B56EBD"/>
    <w:rsid w:val="00B65D88"/>
    <w:rsid w:val="00B6638C"/>
    <w:rsid w:val="00B70D13"/>
    <w:rsid w:val="00B73F1E"/>
    <w:rsid w:val="00B75E02"/>
    <w:rsid w:val="00B80187"/>
    <w:rsid w:val="00B82E5B"/>
    <w:rsid w:val="00B85DAF"/>
    <w:rsid w:val="00B8637E"/>
    <w:rsid w:val="00BA14B0"/>
    <w:rsid w:val="00BA245E"/>
    <w:rsid w:val="00BA29AE"/>
    <w:rsid w:val="00BA620E"/>
    <w:rsid w:val="00BB496B"/>
    <w:rsid w:val="00BB4E35"/>
    <w:rsid w:val="00BC218A"/>
    <w:rsid w:val="00BC3491"/>
    <w:rsid w:val="00BC73BF"/>
    <w:rsid w:val="00BD4FF1"/>
    <w:rsid w:val="00BE279C"/>
    <w:rsid w:val="00BE7EE9"/>
    <w:rsid w:val="00C20C96"/>
    <w:rsid w:val="00C33599"/>
    <w:rsid w:val="00C340D4"/>
    <w:rsid w:val="00C35D7E"/>
    <w:rsid w:val="00C37858"/>
    <w:rsid w:val="00C41DB7"/>
    <w:rsid w:val="00C438F8"/>
    <w:rsid w:val="00C54561"/>
    <w:rsid w:val="00C556A0"/>
    <w:rsid w:val="00C60D09"/>
    <w:rsid w:val="00C611D4"/>
    <w:rsid w:val="00C6285E"/>
    <w:rsid w:val="00C7369E"/>
    <w:rsid w:val="00C746B9"/>
    <w:rsid w:val="00C80A57"/>
    <w:rsid w:val="00C828A9"/>
    <w:rsid w:val="00C87832"/>
    <w:rsid w:val="00C902FD"/>
    <w:rsid w:val="00C910B8"/>
    <w:rsid w:val="00C9238C"/>
    <w:rsid w:val="00C928DB"/>
    <w:rsid w:val="00C94A7C"/>
    <w:rsid w:val="00CA00FE"/>
    <w:rsid w:val="00CA06E3"/>
    <w:rsid w:val="00CB1B50"/>
    <w:rsid w:val="00CB4611"/>
    <w:rsid w:val="00CB4AEE"/>
    <w:rsid w:val="00CB5D5A"/>
    <w:rsid w:val="00CC206F"/>
    <w:rsid w:val="00CC25F3"/>
    <w:rsid w:val="00CC2DD6"/>
    <w:rsid w:val="00CC3E47"/>
    <w:rsid w:val="00CC4BBE"/>
    <w:rsid w:val="00CC563B"/>
    <w:rsid w:val="00CC56AA"/>
    <w:rsid w:val="00CC7EB9"/>
    <w:rsid w:val="00CD2C9D"/>
    <w:rsid w:val="00CD565E"/>
    <w:rsid w:val="00CE1B15"/>
    <w:rsid w:val="00CE1C0E"/>
    <w:rsid w:val="00CE247D"/>
    <w:rsid w:val="00CE278D"/>
    <w:rsid w:val="00CE2BE3"/>
    <w:rsid w:val="00CE4B07"/>
    <w:rsid w:val="00CE5510"/>
    <w:rsid w:val="00CF134F"/>
    <w:rsid w:val="00CF3D99"/>
    <w:rsid w:val="00D01B74"/>
    <w:rsid w:val="00D01DF8"/>
    <w:rsid w:val="00D062C9"/>
    <w:rsid w:val="00D077CE"/>
    <w:rsid w:val="00D1651D"/>
    <w:rsid w:val="00D16A8A"/>
    <w:rsid w:val="00D17948"/>
    <w:rsid w:val="00D205EB"/>
    <w:rsid w:val="00D257FE"/>
    <w:rsid w:val="00D31D1B"/>
    <w:rsid w:val="00D31FF1"/>
    <w:rsid w:val="00D36AFE"/>
    <w:rsid w:val="00D43F00"/>
    <w:rsid w:val="00D47019"/>
    <w:rsid w:val="00D559A6"/>
    <w:rsid w:val="00D56120"/>
    <w:rsid w:val="00D63C82"/>
    <w:rsid w:val="00D644EB"/>
    <w:rsid w:val="00D65A25"/>
    <w:rsid w:val="00D94343"/>
    <w:rsid w:val="00D95F6A"/>
    <w:rsid w:val="00D97941"/>
    <w:rsid w:val="00DA0141"/>
    <w:rsid w:val="00DA5327"/>
    <w:rsid w:val="00DA75E5"/>
    <w:rsid w:val="00DB1174"/>
    <w:rsid w:val="00DB32ED"/>
    <w:rsid w:val="00DB3629"/>
    <w:rsid w:val="00DB4F50"/>
    <w:rsid w:val="00DC0F48"/>
    <w:rsid w:val="00DC339A"/>
    <w:rsid w:val="00DC4C6F"/>
    <w:rsid w:val="00DD2A13"/>
    <w:rsid w:val="00DD3DF9"/>
    <w:rsid w:val="00DD5A50"/>
    <w:rsid w:val="00DE08A3"/>
    <w:rsid w:val="00DE2665"/>
    <w:rsid w:val="00DE502D"/>
    <w:rsid w:val="00DE5F07"/>
    <w:rsid w:val="00DE7608"/>
    <w:rsid w:val="00DF3230"/>
    <w:rsid w:val="00DF445A"/>
    <w:rsid w:val="00E02CFF"/>
    <w:rsid w:val="00E076A0"/>
    <w:rsid w:val="00E07ABA"/>
    <w:rsid w:val="00E122F5"/>
    <w:rsid w:val="00E24085"/>
    <w:rsid w:val="00E25B7C"/>
    <w:rsid w:val="00E31A51"/>
    <w:rsid w:val="00E3292F"/>
    <w:rsid w:val="00E333E2"/>
    <w:rsid w:val="00E346DE"/>
    <w:rsid w:val="00E40C04"/>
    <w:rsid w:val="00E40FFE"/>
    <w:rsid w:val="00E41D5C"/>
    <w:rsid w:val="00E42937"/>
    <w:rsid w:val="00E42C7D"/>
    <w:rsid w:val="00E55A90"/>
    <w:rsid w:val="00E66AC7"/>
    <w:rsid w:val="00E700B7"/>
    <w:rsid w:val="00E71051"/>
    <w:rsid w:val="00E71060"/>
    <w:rsid w:val="00E71EE9"/>
    <w:rsid w:val="00E71F9C"/>
    <w:rsid w:val="00E72E6F"/>
    <w:rsid w:val="00E80FEB"/>
    <w:rsid w:val="00E8375F"/>
    <w:rsid w:val="00E856A1"/>
    <w:rsid w:val="00E91C21"/>
    <w:rsid w:val="00E937D1"/>
    <w:rsid w:val="00E94E23"/>
    <w:rsid w:val="00E9500C"/>
    <w:rsid w:val="00EA382F"/>
    <w:rsid w:val="00EA7609"/>
    <w:rsid w:val="00EA7AC8"/>
    <w:rsid w:val="00EB07F1"/>
    <w:rsid w:val="00EB4E92"/>
    <w:rsid w:val="00EC164D"/>
    <w:rsid w:val="00EC305A"/>
    <w:rsid w:val="00EC3B58"/>
    <w:rsid w:val="00EC50C8"/>
    <w:rsid w:val="00ED0264"/>
    <w:rsid w:val="00ED0552"/>
    <w:rsid w:val="00ED6CA9"/>
    <w:rsid w:val="00ED6F94"/>
    <w:rsid w:val="00EE0FC4"/>
    <w:rsid w:val="00EE3D25"/>
    <w:rsid w:val="00EE4D69"/>
    <w:rsid w:val="00EE5E1C"/>
    <w:rsid w:val="00EE7876"/>
    <w:rsid w:val="00EE7A1A"/>
    <w:rsid w:val="00EF077A"/>
    <w:rsid w:val="00EF64F8"/>
    <w:rsid w:val="00EF7142"/>
    <w:rsid w:val="00F06754"/>
    <w:rsid w:val="00F068B8"/>
    <w:rsid w:val="00F07C9E"/>
    <w:rsid w:val="00F10A42"/>
    <w:rsid w:val="00F247CB"/>
    <w:rsid w:val="00F24DFF"/>
    <w:rsid w:val="00F27C8D"/>
    <w:rsid w:val="00F35736"/>
    <w:rsid w:val="00F37B50"/>
    <w:rsid w:val="00F40E21"/>
    <w:rsid w:val="00F4266E"/>
    <w:rsid w:val="00F467E7"/>
    <w:rsid w:val="00F47969"/>
    <w:rsid w:val="00F62B79"/>
    <w:rsid w:val="00F750C6"/>
    <w:rsid w:val="00F77580"/>
    <w:rsid w:val="00F80C3C"/>
    <w:rsid w:val="00F80C55"/>
    <w:rsid w:val="00F80CC6"/>
    <w:rsid w:val="00F81E87"/>
    <w:rsid w:val="00F84086"/>
    <w:rsid w:val="00F8732C"/>
    <w:rsid w:val="00F9698C"/>
    <w:rsid w:val="00FC2FDF"/>
    <w:rsid w:val="00FC405D"/>
    <w:rsid w:val="00FC69B1"/>
    <w:rsid w:val="00FD1B51"/>
    <w:rsid w:val="00FD6E9F"/>
    <w:rsid w:val="00FD74AA"/>
    <w:rsid w:val="00FE4363"/>
    <w:rsid w:val="00FE4506"/>
    <w:rsid w:val="00FF5E8B"/>
    <w:rsid w:val="00FF6DDF"/>
    <w:rsid w:val="00FF748E"/>
    <w:rsid w:val="2EE903F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/>
    <w:lsdException w:name="heading 1" w:semiHidden="0" w:uiPriority="0" w:unhideWhenUsed="0"/>
    <w:lsdException w:name="heading 2" w:semiHidden="0" w:uiPriority="0" w:unhideWhenUsed="0"/>
    <w:lsdException w:name="heading 3" w:semiHidden="0" w:uiPriority="0" w:unhideWhenUsed="0"/>
    <w:lsdException w:name="heading 4" w:semiHidden="0" w:uiPriority="0" w:unhideWhenUsed="0"/>
    <w:lsdException w:name="heading 5" w:semiHidden="0" w:uiPriority="0" w:unhideWhenUsed="0"/>
    <w:lsdException w:name="heading 6" w:semiHidden="0" w:uiPriority="0" w:unhideWhenUsed="0"/>
    <w:lsdException w:name="heading 7" w:semiHidden="0" w:uiPriority="0" w:unhideWhenUsed="0"/>
    <w:lsdException w:name="heading 8" w:semiHidden="0" w:uiPriority="0" w:unhideWhenUsed="0"/>
    <w:lsdException w:name="heading 9" w:semiHidden="0" w:uiPriority="0" w:unhideWhenUsed="0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uiPriority="0" w:unhideWhenUsed="0"/>
    <w:lsdException w:name="toc 2" w:uiPriority="0" w:unhideWhenUsed="0"/>
    <w:lsdException w:name="toc 3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semiHidden="0" w:uiPriority="0" w:unhideWhenUsed="0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/>
    <w:lsdException w:name="Emphasis" w:semiHidden="0" w:uiPriority="0" w:unhideWhenUsed="0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Style w:val="TableNormal"/>
      <w:tblCellMar>
        <w:top w:w="0" w:type="dxa"/>
        <w:left w:w="108" w:type="dxa"/>
        <w:bottom w:w="0" w:type="dxa"/>
        <w:right w:w="108" w:type="dxa"/>
      </w:tblCellMar>
    </w:tblPr>
  </w:style>
  <w:style w:type="paragraph" w:styleId="BlockText">
    <w:name w:val="Block Text"/>
    <w:basedOn w:val="Normal"/>
    <w:pPr>
      <w:spacing w:after="120"/>
      <w:ind w:left="1440" w:right="1440" w:leftChars="700" w:rightChars="700"/>
    </w:pPr>
  </w:style>
  <w:style w:type="paragraph" w:styleId="TOC3">
    <w:name w:val="toc 3"/>
    <w:basedOn w:val="Normal"/>
    <w:next w:val="Normal"/>
    <w:semiHidden/>
    <w:pPr>
      <w:ind w:left="840" w:leftChars="400"/>
    </w:pPr>
  </w:style>
  <w:style w:type="paragraph" w:styleId="Date">
    <w:name w:val="Date"/>
    <w:basedOn w:val="Normal"/>
    <w:next w:val="Normal"/>
    <w:pPr>
      <w:ind w:left="100" w:leftChars="2500"/>
    </w:pPr>
  </w:style>
  <w:style w:type="paragraph" w:styleId="BalloonText">
    <w:name w:val="Balloon Text"/>
    <w:basedOn w:val="Normal"/>
    <w:semiHidden/>
    <w:rPr>
      <w:sz w:val="18"/>
      <w:szCs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semiHidden/>
    <w:pPr>
      <w:tabs>
        <w:tab w:val="right" w:leader="dot" w:pos="8296"/>
      </w:tabs>
      <w:spacing w:line="480" w:lineRule="auto"/>
    </w:pPr>
  </w:style>
  <w:style w:type="paragraph" w:styleId="TOC2">
    <w:name w:val="toc 2"/>
    <w:basedOn w:val="Normal"/>
    <w:next w:val="Normal"/>
    <w:semiHidden/>
    <w:pPr>
      <w:ind w:left="420" w:leftChars="200"/>
    </w:p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5">
    <w:name w:val="样式5"/>
    <w:basedOn w:val="Normal"/>
    <w:pPr>
      <w:spacing w:line="360" w:lineRule="auto"/>
      <w:outlineLvl w:val="0"/>
    </w:pPr>
    <w:rPr>
      <w:rFonts w:ascii="宋体" w:hAnsi="宋体"/>
      <w:b/>
      <w:sz w:val="24"/>
    </w:rPr>
  </w:style>
  <w:style w:type="paragraph" w:customStyle="1" w:styleId="31">
    <w:name w:val="样式 标题 3 + 宋体 小四 非加粗1"/>
    <w:basedOn w:val="Heading3"/>
    <w:rPr>
      <w:rFonts w:ascii="宋体" w:hAnsi="宋体"/>
      <w:bCs w:val="0"/>
      <w:sz w:val="30"/>
    </w:rPr>
  </w:style>
  <w:style w:type="paragraph" w:customStyle="1" w:styleId="4">
    <w:name w:val="标题4"/>
    <w:basedOn w:val="Normal"/>
    <w:next w:val="Normal"/>
    <w:pPr>
      <w:spacing w:line="360" w:lineRule="auto"/>
      <w:jc w:val="center"/>
    </w:pPr>
    <w:rPr>
      <w:b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image" Target="media/image1.png" /><Relationship Id="rId12" Type="http://schemas.openxmlformats.org/officeDocument/2006/relationships/image" Target="media/image2.png" /><Relationship Id="rId13" Type="http://schemas.openxmlformats.org/officeDocument/2006/relationships/header" Target="header3.xml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image" Target="media/image3.emf" /><Relationship Id="rId17" Type="http://schemas.openxmlformats.org/officeDocument/2006/relationships/oleObject" Target="embeddings/oleObject1.vsd" /><Relationship Id="rId18" Type="http://schemas.openxmlformats.org/officeDocument/2006/relationships/image" Target="media/image4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footer" Target="footer8.xml" /><Relationship Id="rId22" Type="http://schemas.openxmlformats.org/officeDocument/2006/relationships/image" Target="media/image5.png" /><Relationship Id="rId23" Type="http://schemas.openxmlformats.org/officeDocument/2006/relationships/image" Target="media/image6.png" /><Relationship Id="rId24" Type="http://schemas.openxmlformats.org/officeDocument/2006/relationships/header" Target="header5.xml" /><Relationship Id="rId25" Type="http://schemas.openxmlformats.org/officeDocument/2006/relationships/footer" Target="footer9.xml" /><Relationship Id="rId26" Type="http://schemas.openxmlformats.org/officeDocument/2006/relationships/footer" Target="footer10.xml" /><Relationship Id="rId27" Type="http://schemas.openxmlformats.org/officeDocument/2006/relationships/image" Target="media/image7.png" /><Relationship Id="rId28" Type="http://schemas.openxmlformats.org/officeDocument/2006/relationships/header" Target="header6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image" Target="media/image8.png" /><Relationship Id="rId32" Type="http://schemas.openxmlformats.org/officeDocument/2006/relationships/image" Target="media/image9.png" /><Relationship Id="rId33" Type="http://schemas.openxmlformats.org/officeDocument/2006/relationships/header" Target="header7.xml" /><Relationship Id="rId34" Type="http://schemas.openxmlformats.org/officeDocument/2006/relationships/footer" Target="footer13.xml" /><Relationship Id="rId35" Type="http://schemas.openxmlformats.org/officeDocument/2006/relationships/footer" Target="footer14.xml" /><Relationship Id="rId36" Type="http://schemas.openxmlformats.org/officeDocument/2006/relationships/image" Target="media/image10.png" /><Relationship Id="rId37" Type="http://schemas.openxmlformats.org/officeDocument/2006/relationships/header" Target="header8.xml" /><Relationship Id="rId38" Type="http://schemas.openxmlformats.org/officeDocument/2006/relationships/footer" Target="footer15.xml" /><Relationship Id="rId39" Type="http://schemas.openxmlformats.org/officeDocument/2006/relationships/footer" Target="footer16.xml" /><Relationship Id="rId4" Type="http://schemas.openxmlformats.org/officeDocument/2006/relationships/customXml" Target="../customXml/item1.xml" /><Relationship Id="rId40" Type="http://schemas.openxmlformats.org/officeDocument/2006/relationships/image" Target="media/image11.png" /><Relationship Id="rId41" Type="http://schemas.openxmlformats.org/officeDocument/2006/relationships/header" Target="header9.xml" /><Relationship Id="rId42" Type="http://schemas.openxmlformats.org/officeDocument/2006/relationships/footer" Target="footer17.xml" /><Relationship Id="rId43" Type="http://schemas.openxmlformats.org/officeDocument/2006/relationships/footer" Target="footer18.xml" /><Relationship Id="rId44" Type="http://schemas.openxmlformats.org/officeDocument/2006/relationships/image" Target="media/image12.png" /><Relationship Id="rId45" Type="http://schemas.openxmlformats.org/officeDocument/2006/relationships/image" Target="media/image13.png" /><Relationship Id="rId46" Type="http://schemas.openxmlformats.org/officeDocument/2006/relationships/header" Target="header10.xml" /><Relationship Id="rId47" Type="http://schemas.openxmlformats.org/officeDocument/2006/relationships/footer" Target="footer19.xml" /><Relationship Id="rId48" Type="http://schemas.openxmlformats.org/officeDocument/2006/relationships/footer" Target="footer20.xml" /><Relationship Id="rId49" Type="http://schemas.openxmlformats.org/officeDocument/2006/relationships/image" Target="media/image14.png" /><Relationship Id="rId5" Type="http://schemas.openxmlformats.org/officeDocument/2006/relationships/header" Target="header1.xml" /><Relationship Id="rId50" Type="http://schemas.openxmlformats.org/officeDocument/2006/relationships/header" Target="header11.xml" /><Relationship Id="rId51" Type="http://schemas.openxmlformats.org/officeDocument/2006/relationships/footer" Target="footer21.xml" /><Relationship Id="rId52" Type="http://schemas.openxmlformats.org/officeDocument/2006/relationships/footer" Target="footer22.xml" /><Relationship Id="rId53" Type="http://schemas.openxmlformats.org/officeDocument/2006/relationships/image" Target="media/image15.png" /><Relationship Id="rId54" Type="http://schemas.openxmlformats.org/officeDocument/2006/relationships/image" Target="media/image16.png" /><Relationship Id="rId55" Type="http://schemas.openxmlformats.org/officeDocument/2006/relationships/header" Target="header12.xml" /><Relationship Id="rId56" Type="http://schemas.openxmlformats.org/officeDocument/2006/relationships/footer" Target="footer23.xml" /><Relationship Id="rId57" Type="http://schemas.openxmlformats.org/officeDocument/2006/relationships/footer" Target="footer24.xml" /><Relationship Id="rId58" Type="http://schemas.openxmlformats.org/officeDocument/2006/relationships/image" Target="media/image17.png" /><Relationship Id="rId59" Type="http://schemas.openxmlformats.org/officeDocument/2006/relationships/image" Target="media/image18.emf" /><Relationship Id="rId6" Type="http://schemas.openxmlformats.org/officeDocument/2006/relationships/footer" Target="footer1.xml" /><Relationship Id="rId60" Type="http://schemas.openxmlformats.org/officeDocument/2006/relationships/oleObject" Target="embeddings/oleObject2.vsd" /><Relationship Id="rId61" Type="http://schemas.openxmlformats.org/officeDocument/2006/relationships/hyperlink" Target="https://d.book118.com/418022006012006033" TargetMode="External" /><Relationship Id="rId62" Type="http://schemas.openxmlformats.org/officeDocument/2006/relationships/header" Target="header13.xml" /><Relationship Id="rId63" Type="http://schemas.openxmlformats.org/officeDocument/2006/relationships/footer" Target="footer25.xml" /><Relationship Id="rId64" Type="http://schemas.openxmlformats.org/officeDocument/2006/relationships/footer" Target="footer26.xml" /><Relationship Id="rId65" Type="http://schemas.openxmlformats.org/officeDocument/2006/relationships/theme" Target="theme/theme1.xml" /><Relationship Id="rId66" Type="http://schemas.openxmlformats.org/officeDocument/2006/relationships/styles" Target="styles.xml" /><Relationship Id="rId67" Type="http://schemas.microsoft.com/office/2011/relationships/people" Target="people.xml" /><Relationship Id="rId7" Type="http://schemas.openxmlformats.org/officeDocument/2006/relationships/footer" Target="footer2.xml" /><Relationship Id="rId8" Type="http://schemas.openxmlformats.org/officeDocument/2006/relationships/header" Target="head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86"/>
    <customShpInfo spid="_x0000_s1028"/>
    <customShpInfo spid="_x0000_s1029"/>
    <customShpInfo spid="_x0000_s1032"/>
    <customShpInfo spid="_x0000_s1031"/>
    <customShpInfo spid="_x0000_s1030"/>
    <customShpInfo spid="_x0000_s1036"/>
    <customShpInfo spid="_x0000_s1037"/>
    <customShpInfo spid="_x0000_s1035"/>
    <customShpInfo spid="_x0000_s1034"/>
    <customShpInfo spid="_x0000_s1033"/>
    <customShpInfo spid="_x0000_s1122"/>
    <customShpInfo spid="_x0000_s1055"/>
    <customShpInfo spid="_x0000_s1054"/>
    <customShpInfo spid="_x0000_s1056"/>
    <customShpInfo spid="_x0000_s1058"/>
    <customShpInfo spid="_x0000_s1057"/>
    <customShpInfo spid="_x0000_s1061"/>
    <customShpInfo spid="_x0000_s1062"/>
    <customShpInfo spid="_x0000_s1060"/>
    <customShpInfo spid="_x0000_s1059"/>
    <customShpInfo spid="_x0000_s1041"/>
    <customShpInfo spid="_x0000_s1043"/>
    <customShpInfo spid="_x0000_s1042"/>
    <customShpInfo spid="_x0000_s1039"/>
    <customShpInfo spid="_x0000_s1121"/>
    <customShpInfo spid="_x0000_s1046"/>
    <customShpInfo spid="_x0000_s1085"/>
    <customShpInfo spid="_x0000_s1044"/>
    <customShpInfo spid="_x0000_s1045"/>
    <customShpInfo spid="_x0000_s1071"/>
    <customShpInfo spid="_x0000_s1070"/>
    <customShpInfo spid="_x0000_s1069"/>
    <customShpInfo spid="_x0000_s1067"/>
    <customShpInfo spid="_x0000_s1066"/>
    <customShpInfo spid="_x0000_s1065"/>
    <customShpInfo spid="_x0000_s1075"/>
    <customShpInfo spid="_x0000_s1074"/>
    <customShpInfo spid="_x0000_s1136"/>
    <customShpInfo spid="_x0000_s1079"/>
    <customShpInfo spid="_x0000_s1077"/>
    <customShpInfo spid="_x0000_s1076"/>
    <customShpInfo spid="_x0000_s1073"/>
    <customShpInfo spid="_x0000_s1084"/>
    <customShpInfo spid="_x0000_s1083"/>
    <customShpInfo spid="_x0000_s1082"/>
    <customShpInfo spid="_x0000_s1081"/>
    <customShpInfo spid="_x0000_s1080"/>
    <customShpInfo spid="_x0000_s1063"/>
    <customShpInfo spid="_x0000_s1064"/>
    <customShpInfo spid="_x0000_s1049"/>
    <customShpInfo spid="_x0000_s1048"/>
    <customShpInfo spid="_x0000_s1047"/>
    <customShpInfo spid="_x0000_s1051"/>
    <customShpInfo spid="_x0000_s1050"/>
    <customShpInfo spid="_x0000_s1053"/>
    <customShpInfo spid="_x0000_s1052"/>
    <customShpInfo spid="_x0000_s1133"/>
    <customShpInfo spid="_x0000_s1132"/>
    <customShpInfo spid="_x0000_s1131"/>
    <customShpInfo spid="_x0000_s1135"/>
    <customShpInfo spid="_x0000_s1134"/>
    <customShpInfo spid="_x0000_s1139"/>
    <customShpInfo spid="_x0000_s1138"/>
    <customShpInfo spid="_x0000_s1137"/>
    <customShpInfo spid="_x0000_s1141"/>
    <customShpInfo spid="_x0000_s1140"/>
    <customShpInfo spid="_x0000_s1142"/>
    <customShpInfo spid="_x0000_s1143"/>
    <customShpInfo spid="_x0000_s1144"/>
    <customShpInfo spid="_x0000_s1145"/>
    <customShpInfo spid="_x0000_s1088"/>
    <customShpInfo spid="_x0000_s1089"/>
    <customShpInfo spid="_x0000_s1091"/>
    <customShpInfo spid="_x0000_s1090"/>
    <customShpInfo spid="_x0000_s1092"/>
    <customShpInfo spid="_x0000_s1093"/>
    <customShpInfo spid="_x0000_s1150"/>
    <customShpInfo spid="_x0000_s1149"/>
    <customShpInfo spid="_x0000_s1148"/>
    <customShpInfo spid="_x0000_s1147"/>
    <customShpInfo spid="_x0000_s1146"/>
    <customShpInfo spid="_x0000_s1095"/>
    <customShpInfo spid="_x0000_s1094"/>
    <customShpInfo spid="_x0000_s1171"/>
    <customShpInfo spid="_x0000_s1170"/>
    <customShpInfo spid="_x0000_s1169"/>
    <customShpInfo spid="_x0000_s1173"/>
    <customShpInfo spid="_x0000_s1172"/>
    <customShpInfo spid="_x0000_s1177"/>
    <customShpInfo spid="_x0000_s1176"/>
    <customShpInfo spid="_x0000_s1175"/>
    <customShpInfo spid="_x0000_s1174"/>
    <customShpInfo spid="_x0000_s1179"/>
    <customShpInfo spid="_x0000_s1178"/>
    <customShpInfo spid="_x0000_s1180"/>
    <customShpInfo spid="_x0000_s1196"/>
    <customShpInfo spid="_x0000_s1195"/>
    <customShpInfo spid="_x0000_s1194"/>
    <customShpInfo spid="_x0000_s1193"/>
    <customShpInfo spid="_x0000_s1188"/>
    <customShpInfo spid="_x0000_s1190"/>
    <customShpInfo spid="_x0000_s1189"/>
    <customShpInfo spid="_x0000_s1187"/>
    <customShpInfo spid="_x0000_s1186"/>
    <customShpInfo spid="_x0000_s1185"/>
    <customShpInfo spid="_x0000_s1184"/>
    <customShpInfo spid="_x0000_s1182"/>
    <customShpInfo spid="_x0000_s1181"/>
    <customShpInfo spid="_x0000_s1183"/>
    <customShpInfo spid="_x0000_s1198"/>
    <customShpInfo spid="_x0000_s1200"/>
    <customShpInfo spid="_x0000_s1199"/>
    <customShpInfo spid="_x0000_s1197"/>
    <customShpInfo spid="_x0000_s1204"/>
    <customShpInfo spid="_x0000_s1205"/>
    <customShpInfo spid="_x0000_s1206"/>
    <customShpInfo spid="_x0000_s1203"/>
    <customShpInfo spid="_x0000_s1202"/>
    <customShpInfo spid="_x0000_s1201"/>
    <customShpInfo spid="_x0000_s1208"/>
    <customShpInfo spid="_x0000_s1207"/>
    <customShpInfo spid="_x0000_s120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14</Pages>
  <Words>1360</Words>
  <Characters>7752</Characters>
  <Application>Microsoft Office Word</Application>
  <DocSecurity>0</DocSecurity>
  <Lines>64</Lines>
  <Paragraphs>18</Paragraphs>
  <ScaleCrop>false</ScaleCrop>
  <Company>微软中国</Company>
  <LinksUpToDate>false</LinksUpToDate>
  <CharactersWithSpaces>9094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厦门市建筑市场建筑业企业管理系统</dc:title>
  <dc:creator>微软用户</dc:creator>
  <cp:lastModifiedBy>小海豹</cp:lastModifiedBy>
  <cp:revision>683</cp:revision>
  <dcterms:created xsi:type="dcterms:W3CDTF">2011-12-06T07:43:00Z</dcterms:created>
  <dcterms:modified xsi:type="dcterms:W3CDTF">2023-11-26T14:17:34Z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AEA4A6A0CBEA49DBBABE705CCDC3F174_13</vt:lpwstr>
  </property>
  <property fmtid="{D5CDD505-2E9C-101B-9397-08002B2CF9AE}" pid="3" name="KSOProductBuildVer">
    <vt:lpwstr>2052-12.1.0.15990</vt:lpwstr>
  </property>
</Properties>
</file>