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7F4C6E" w14:paraId="2E9574CD" w14:textId="6DDC46CA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72"/>
          <w:szCs w:val="72"/>
          <w:u w:val="none"/>
        </w:rPr>
      </w:pPr>
      <w:r>
        <w:rPr>
          <w:rFonts w:ascii="宋体" w:hAnsi="宋体" w:cs="宋体"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9702800</wp:posOffset>
                </wp:positionV>
                <wp:extent cx="6350000" cy="63500"/>
                <wp:effectExtent l="0" t="0" r="0" b="0"/>
                <wp:wrapNone/>
                <wp:docPr id="1624169952" name="PageShape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09DE" w:rsidRPr="00AA09DE" w14:textId="4F79201A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AA09DE">
                              <w:rPr>
                                <w:rFonts w:ascii="黑体" w:eastAsia="黑体" w:hint="eastAsia"/>
                                <w:sz w:val="24"/>
                              </w:rPr>
                              <w:t>完整版水系综合治理工程施工组织设计方案 全文共1页，当前为第1页。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ageShape1" o:spid="_x0000_s1025" type="#_x0000_t202" style="width:500pt;height:5pt;margin-top:764pt;margin-left:-90pt;mso-wrap-distance-bottom:0;mso-wrap-distance-left:9pt;mso-wrap-distance-right:9pt;mso-wrap-distance-top:0;position:absolute;visibility:hidden;v-text-anchor:top;z-index:251658240" filled="f" fillcolor="this" stroked="t" strokecolor="black" strokeweight="0.5pt">
                <v:textbox>
                  <w:txbxContent>
                    <w:p w:rsidR="00AA09DE" w:rsidRPr="00AA09DE" w14:paraId="44D5DF57" w14:textId="4F79201A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AA09DE">
                        <w:rPr>
                          <w:rFonts w:ascii="黑体" w:eastAsia="黑体" w:hint="eastAsia"/>
                          <w:sz w:val="24"/>
                        </w:rPr>
                        <w:t>完整版水系综合治理工程施工组织设计方案 全文共1页，当前为第1页。</w:t>
                      </w:r>
                    </w:p>
                  </w:txbxContent>
                </v:textbox>
              </v:shape>
            </w:pict>
          </mc:Fallback>
        </mc:AlternateContent>
      </w:r>
    </w:p>
    <w:p w:rsidR="007F4C6E" w14:paraId="36AEAEAB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72"/>
          <w:szCs w:val="72"/>
          <w:u w:val="none"/>
        </w:rPr>
      </w:pPr>
    </w:p>
    <w:p w:rsidR="007F4C6E" w14:paraId="666FB9EC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72"/>
          <w:szCs w:val="72"/>
          <w:u w:val="none"/>
        </w:rPr>
      </w:pPr>
    </w:p>
    <w:p w:rsidR="007F4C6E" w14:paraId="673C90D6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72"/>
          <w:szCs w:val="72"/>
          <w:u w:val="none"/>
        </w:rPr>
      </w:pPr>
      <w:r>
        <w:rPr>
          <w:rStyle w:val="Hyperlink"/>
          <w:rFonts w:ascii="宋体" w:hAnsi="宋体" w:cs="宋体" w:hint="eastAsia"/>
          <w:bCs/>
          <w:color w:val="auto"/>
          <w:sz w:val="72"/>
          <w:szCs w:val="72"/>
          <w:u w:val="none"/>
        </w:rPr>
        <w:t>水系综合治理工程</w:t>
      </w:r>
    </w:p>
    <w:p w:rsidR="007F4C6E" w14:paraId="198D567C" w14:textId="77777777">
      <w:pPr>
        <w:spacing w:line="480" w:lineRule="auto"/>
        <w:jc w:val="center"/>
        <w:rPr>
          <w:rFonts w:ascii="宋体" w:hAnsi="宋体" w:cs="宋体"/>
          <w:sz w:val="72"/>
          <w:szCs w:val="72"/>
        </w:rPr>
      </w:pPr>
      <w:r>
        <w:rPr>
          <w:rStyle w:val="Hyperlink"/>
          <w:rFonts w:ascii="宋体" w:hAnsi="宋体" w:cs="宋体" w:hint="eastAsia"/>
          <w:b/>
          <w:bCs/>
          <w:color w:val="auto"/>
          <w:sz w:val="72"/>
          <w:szCs w:val="72"/>
          <w:u w:val="none"/>
        </w:rPr>
        <w:t>施工组织设计方案</w:t>
      </w:r>
    </w:p>
    <w:p w:rsidR="007F4C6E" w14:paraId="5E3B865F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2C9ED49D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644F464D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5048EBD0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188B5D5C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3589613F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72648B05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1636368E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38D7A341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439EBAE5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3B74CB91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0AB2547E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76601EF1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608FF417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</w:p>
    <w:p w:rsidR="007F4C6E" w14:paraId="0D940FF8" w14:textId="77777777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7F4C6E" w14:paraId="04354901" w14:textId="230E8ED0">
      <w:pPr>
        <w:pStyle w:val="TOC1"/>
        <w:spacing w:line="480" w:lineRule="auto"/>
        <w:jc w:val="center"/>
        <w:rPr>
          <w:rStyle w:val="Hyperlink"/>
          <w:rFonts w:ascii="宋体" w:hAnsi="宋体" w:cs="宋体"/>
          <w:bCs/>
          <w:color w:val="auto"/>
          <w:sz w:val="28"/>
          <w:szCs w:val="28"/>
          <w:u w:val="none"/>
        </w:rPr>
      </w:pPr>
      <w:r>
        <w:rPr>
          <w:rFonts w:ascii="宋体" w:hAnsi="宋体" w:cs="宋体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9702800</wp:posOffset>
                </wp:positionV>
                <wp:extent cx="6350000" cy="63500"/>
                <wp:effectExtent l="0" t="0" r="0" b="0"/>
                <wp:wrapNone/>
                <wp:docPr id="630380516" name="PageShape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09DE" w:rsidRPr="00AA09DE" w14:textId="467E7397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AA09DE">
                              <w:rPr>
                                <w:rFonts w:ascii="黑体" w:eastAsia="黑体" w:hint="eastAsia"/>
                                <w:sz w:val="24"/>
                              </w:rPr>
                              <w:t>完整版水系综合治理工程施工组织设计方案 全文共2页，当前为第2页。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2" o:spid="_x0000_s1026" type="#_x0000_t202" style="width:500pt;height:5pt;margin-top:764pt;margin-left:-90pt;mso-wrap-distance-bottom:0;mso-wrap-distance-left:9pt;mso-wrap-distance-right:9pt;mso-wrap-distance-top:0;position:absolute;visibility:hidden;v-text-anchor:top;z-index:251660288" filled="f" fillcolor="this" stroked="t" strokecolor="black" strokeweight="0.5pt">
                <v:textbox>
                  <w:txbxContent>
                    <w:p w:rsidR="00AA09DE" w:rsidRPr="00AA09DE" w14:paraId="7805CCDE" w14:textId="467E7397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AA09DE">
                        <w:rPr>
                          <w:rFonts w:ascii="黑体" w:eastAsia="黑体" w:hint="eastAsia"/>
                          <w:sz w:val="24"/>
                        </w:rPr>
                        <w:t>完整版水系综合治理工程施工组织设计方案 全文共2页，当前为第2页。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Hyperlink"/>
          <w:rFonts w:ascii="宋体" w:hAnsi="宋体" w:cs="宋体" w:hint="eastAsia"/>
          <w:bCs/>
          <w:color w:val="auto"/>
          <w:sz w:val="28"/>
          <w:szCs w:val="28"/>
          <w:u w:val="none"/>
        </w:rPr>
        <w:t>目</w:t>
      </w:r>
      <w:r>
        <w:rPr>
          <w:rStyle w:val="Hyperlink"/>
          <w:rFonts w:ascii="宋体" w:hAnsi="宋体" w:cs="宋体" w:hint="eastAsia"/>
          <w:bCs/>
          <w:color w:val="auto"/>
          <w:sz w:val="28"/>
          <w:szCs w:val="28"/>
          <w:u w:val="none"/>
        </w:rPr>
        <w:tab/>
      </w:r>
      <w:r>
        <w:rPr>
          <w:rStyle w:val="Hyperlink"/>
          <w:rFonts w:ascii="宋体" w:hAnsi="宋体" w:cs="宋体" w:hint="eastAsia"/>
          <w:bCs/>
          <w:color w:val="auto"/>
          <w:sz w:val="28"/>
          <w:szCs w:val="28"/>
          <w:u w:val="none"/>
        </w:rPr>
        <w:t>录</w:t>
      </w:r>
    </w:p>
    <w:p w:rsidR="007F4C6E" w14:paraId="0B3E6FC7" w14:textId="77777777">
      <w:pPr>
        <w:pStyle w:val="TOC1"/>
        <w:spacing w:line="48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fldChar w:fldCharType="begin"/>
      </w:r>
      <w:r>
        <w:rPr>
          <w:rFonts w:ascii="宋体" w:hAnsi="宋体" w:cs="宋体" w:hint="eastAsia"/>
          <w:sz w:val="28"/>
          <w:szCs w:val="28"/>
        </w:rPr>
        <w:instrText xml:space="preserve"> TOC \o "1-2" \h \z \u </w:instrText>
      </w:r>
      <w:r>
        <w:rPr>
          <w:rFonts w:ascii="宋体" w:hAnsi="宋体" w:cs="宋体" w:hint="eastAsia"/>
          <w:sz w:val="28"/>
          <w:szCs w:val="28"/>
        </w:rPr>
        <w:fldChar w:fldCharType="separate"/>
      </w:r>
      <w:hyperlink w:anchor="_Toc294800411" w:history="1">
        <w:r>
          <w:rPr>
            <w:rStyle w:val="Hyperlink"/>
            <w:rFonts w:ascii="宋体" w:hAnsi="宋体" w:cs="宋体" w:hint="eastAsia"/>
            <w:sz w:val="28"/>
            <w:szCs w:val="28"/>
          </w:rPr>
          <w:t>第一章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Style w:val="Hyperlink"/>
            <w:rFonts w:ascii="宋体" w:hAnsi="宋体" w:cs="宋体" w:hint="eastAsia"/>
            <w:sz w:val="28"/>
            <w:szCs w:val="28"/>
          </w:rPr>
          <w:t>工程概况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_Toc294800411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4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7552D28C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12" w:history="1">
        <w:r>
          <w:rPr>
            <w:rStyle w:val="Hyperlink"/>
            <w:rFonts w:ascii="宋体" w:hAnsi="宋体" w:cs="宋体" w:hint="eastAsia"/>
            <w:sz w:val="28"/>
            <w:szCs w:val="28"/>
          </w:rPr>
          <w:t>1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、工程概况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_Toc294800412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4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056439FA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13" w:history="1">
        <w:r>
          <w:rPr>
            <w:rStyle w:val="Hyperlink"/>
            <w:rFonts w:ascii="宋体" w:hAnsi="宋体" w:cs="宋体" w:hint="eastAsia"/>
            <w:sz w:val="28"/>
            <w:szCs w:val="28"/>
          </w:rPr>
          <w:t>2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、编制依据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_Toc294800413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4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7110DBB2" w14:textId="77777777">
      <w:pPr>
        <w:pStyle w:val="TOC1"/>
        <w:spacing w:line="480" w:lineRule="auto"/>
        <w:rPr>
          <w:rFonts w:ascii="宋体" w:hAnsi="宋体" w:cs="宋体"/>
          <w:sz w:val="28"/>
          <w:szCs w:val="28"/>
        </w:rPr>
      </w:pPr>
      <w:hyperlink w:anchor="_Toc294800414" w:history="1">
        <w:r>
          <w:rPr>
            <w:rStyle w:val="Hyperlink"/>
            <w:rFonts w:ascii="宋体" w:hAnsi="宋体" w:cs="宋体" w:hint="eastAsia"/>
            <w:sz w:val="28"/>
            <w:szCs w:val="28"/>
          </w:rPr>
          <w:t>第二章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Style w:val="Hyperlink"/>
            <w:rFonts w:ascii="宋体" w:hAnsi="宋体" w:cs="宋体" w:hint="eastAsia"/>
            <w:sz w:val="28"/>
            <w:szCs w:val="28"/>
          </w:rPr>
          <w:t>施工布置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_Toc294800414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4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2EC93E7E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15" w:history="1">
        <w:r>
          <w:rPr>
            <w:rStyle w:val="Hyperlink"/>
            <w:rFonts w:ascii="宋体" w:hAnsi="宋体" w:cs="宋体" w:hint="eastAsia"/>
            <w:sz w:val="28"/>
            <w:szCs w:val="28"/>
          </w:rPr>
          <w:t>1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、项目组织机构及职责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_Toc294800415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4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796F20F1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16" w:history="1">
        <w:r>
          <w:rPr>
            <w:rStyle w:val="Hyperlink"/>
            <w:rFonts w:ascii="宋体" w:hAnsi="宋体" w:cs="宋体" w:hint="eastAsia"/>
            <w:sz w:val="28"/>
            <w:szCs w:val="28"/>
          </w:rPr>
          <w:t>2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、施工总体安排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_Toc294800416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13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374FAE18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17" w:history="1">
        <w:r>
          <w:rPr>
            <w:rStyle w:val="Hyperlink"/>
            <w:rFonts w:ascii="宋体" w:hAnsi="宋体" w:cs="宋体" w:hint="eastAsia"/>
            <w:sz w:val="28"/>
            <w:szCs w:val="28"/>
          </w:rPr>
          <w:t>3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、施工总体布置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_Toc294800417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13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06D6A1F8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18" w:history="1">
        <w:r>
          <w:rPr>
            <w:rStyle w:val="Hyperlink"/>
            <w:rFonts w:ascii="宋体" w:hAnsi="宋体" w:cs="宋体" w:hint="eastAsia"/>
            <w:sz w:val="28"/>
            <w:szCs w:val="28"/>
          </w:rPr>
          <w:t>4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、施工进度计划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_Toc294800418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14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73105300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19" w:history="1">
        <w:r>
          <w:rPr>
            <w:rStyle w:val="Hyperlink"/>
            <w:rFonts w:ascii="宋体" w:hAnsi="宋体" w:cs="宋体" w:hint="eastAsia"/>
            <w:sz w:val="28"/>
            <w:szCs w:val="28"/>
          </w:rPr>
          <w:t>5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、施工机械的选用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_Toc294800419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15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544D11C6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20" w:history="1">
        <w:r>
          <w:rPr>
            <w:rStyle w:val="Hyperlink"/>
            <w:rFonts w:ascii="宋体" w:hAnsi="宋体" w:cs="宋体" w:hint="eastAsia"/>
            <w:sz w:val="28"/>
            <w:szCs w:val="28"/>
          </w:rPr>
          <w:t>6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、劳动力计划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_Toc294800420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15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2BAFACA0" w14:textId="77777777">
      <w:pPr>
        <w:pStyle w:val="TOC1"/>
        <w:spacing w:line="480" w:lineRule="auto"/>
        <w:rPr>
          <w:rFonts w:ascii="宋体" w:hAnsi="宋体" w:cs="宋体"/>
          <w:sz w:val="28"/>
          <w:szCs w:val="28"/>
        </w:rPr>
      </w:pPr>
      <w:hyperlink w:anchor="_Toc294800421" w:history="1">
        <w:r>
          <w:rPr>
            <w:rStyle w:val="Hyperlink"/>
            <w:rFonts w:ascii="宋体" w:hAnsi="宋体" w:cs="宋体" w:hint="eastAsia"/>
            <w:sz w:val="28"/>
            <w:szCs w:val="28"/>
          </w:rPr>
          <w:t>第三章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Style w:val="Hyperlink"/>
            <w:rFonts w:ascii="宋体" w:hAnsi="宋体" w:cs="宋体" w:hint="eastAsia"/>
            <w:sz w:val="28"/>
            <w:szCs w:val="28"/>
          </w:rPr>
          <w:t>施工准备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_Toc294800421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16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0D7E4BD9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22" w:history="1">
        <w:r>
          <w:rPr>
            <w:rStyle w:val="Hyperlink"/>
            <w:rFonts w:ascii="宋体" w:hAnsi="宋体" w:cs="宋体" w:hint="eastAsia"/>
            <w:sz w:val="28"/>
            <w:szCs w:val="28"/>
          </w:rPr>
          <w:t>1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、施工技术准备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_Toc294800422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16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41306F84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23" w:history="1">
        <w:r>
          <w:rPr>
            <w:rStyle w:val="Hyperlink"/>
            <w:rFonts w:ascii="宋体" w:hAnsi="宋体" w:cs="宋体" w:hint="eastAsia"/>
            <w:sz w:val="28"/>
            <w:szCs w:val="28"/>
          </w:rPr>
          <w:t>2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、施工现场准备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_Toc294800423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16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7A32F0D1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24" w:history="1">
        <w:r>
          <w:rPr>
            <w:rStyle w:val="Hyperlink"/>
            <w:rFonts w:ascii="宋体" w:hAnsi="宋体" w:cs="宋体" w:hint="eastAsia"/>
            <w:sz w:val="28"/>
            <w:szCs w:val="28"/>
          </w:rPr>
          <w:t>3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、施工人员准备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_Toc294800424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17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0F4D8847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25" w:history="1">
        <w:r>
          <w:rPr>
            <w:rStyle w:val="Hyperlink"/>
            <w:rFonts w:ascii="宋体" w:hAnsi="宋体" w:cs="宋体" w:hint="eastAsia"/>
            <w:sz w:val="28"/>
            <w:szCs w:val="28"/>
          </w:rPr>
          <w:t>4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、施工生产准备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_Toc294800425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17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2C71B322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26" w:history="1">
        <w:r>
          <w:rPr>
            <w:rStyle w:val="Hyperlink"/>
            <w:rFonts w:ascii="宋体" w:hAnsi="宋体" w:cs="宋体" w:hint="eastAsia"/>
            <w:sz w:val="28"/>
            <w:szCs w:val="28"/>
          </w:rPr>
          <w:t>5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、劳动组织准备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_Toc294800426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18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20F1E0B1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27" w:history="1">
        <w:r>
          <w:rPr>
            <w:rStyle w:val="Hyperlink"/>
            <w:rFonts w:ascii="宋体" w:hAnsi="宋体" w:cs="宋体" w:hint="eastAsia"/>
            <w:sz w:val="28"/>
            <w:szCs w:val="28"/>
          </w:rPr>
          <w:t>6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、机械设备及物资准备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_Toc294800427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18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7A45A8C2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28" w:history="1">
        <w:r>
          <w:rPr>
            <w:rStyle w:val="Hyperlink"/>
            <w:rFonts w:ascii="宋体" w:hAnsi="宋体" w:cs="宋体" w:hint="eastAsia"/>
            <w:sz w:val="28"/>
            <w:szCs w:val="28"/>
          </w:rPr>
          <w:t>7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、技术资料准备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_Toc294800428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19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5D681F19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29" w:history="1">
        <w:r>
          <w:rPr>
            <w:rStyle w:val="Hyperlink"/>
            <w:rFonts w:ascii="宋体" w:hAnsi="宋体" w:cs="宋体" w:hint="eastAsia"/>
            <w:sz w:val="28"/>
            <w:szCs w:val="28"/>
          </w:rPr>
          <w:t>8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、施工场外协调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_Toc294800429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19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7E7DEF66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30" w:history="1">
        <w:r>
          <w:rPr>
            <w:rStyle w:val="Hyperlink"/>
            <w:rFonts w:ascii="宋体" w:hAnsi="宋体" w:cs="宋体" w:hint="eastAsia"/>
            <w:sz w:val="28"/>
            <w:szCs w:val="28"/>
          </w:rPr>
          <w:t>9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、建立安全消防保卫及环保管理制度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_Toc294800430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19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40561CC8" w14:textId="77777777">
      <w:pPr>
        <w:pStyle w:val="TOC1"/>
        <w:spacing w:line="480" w:lineRule="auto"/>
        <w:rPr>
          <w:rFonts w:ascii="宋体" w:hAnsi="宋体" w:cs="宋体"/>
          <w:sz w:val="28"/>
          <w:szCs w:val="28"/>
        </w:rPr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space="720"/>
          <w:titlePg w:val="0"/>
          <w:docGrid w:type="lines" w:linePitch="312"/>
        </w:sectPr>
      </w:pPr>
      <w:hyperlink w:anchor="_Toc294800431" w:history="1">
        <w:r>
          <w:rPr>
            <w:rStyle w:val="Hyperlink"/>
            <w:rFonts w:ascii="宋体" w:hAnsi="宋体" w:cs="宋体" w:hint="eastAsia"/>
            <w:sz w:val="28"/>
            <w:szCs w:val="28"/>
          </w:rPr>
          <w:t>第四章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Style w:val="Hyperlink"/>
            <w:rFonts w:ascii="宋体" w:hAnsi="宋体" w:cs="宋体" w:hint="eastAsia"/>
            <w:sz w:val="28"/>
            <w:szCs w:val="28"/>
          </w:rPr>
          <w:t>主要施工技术方案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_Toc294800431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20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429B00E5" w14:textId="09F77DFF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59404905" name="PageShape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09DE" w:rsidRPr="00AA09DE" w14:textId="246A7CEA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AA09DE">
                              <w:rPr>
                                <w:rFonts w:ascii="黑体" w:eastAsia="黑体" w:hint="eastAsia"/>
                                <w:sz w:val="24"/>
                              </w:rPr>
                              <w:t>完整版水系综合治理工程施工组织设计方案 全文共3页，当前为第3页。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3" o:spid="_x0000_s1027" type="#_x0000_t202" style="width:500pt;height:5pt;margin-top:836pt;margin-left:0;mso-wrap-distance-bottom:0;mso-wrap-distance-left:9pt;mso-wrap-distance-right:9pt;mso-wrap-distance-top:0;position:absolute;visibility:hidden;v-text-anchor:top;z-index:251662336" filled="f" fillcolor="this" stroked="t" strokecolor="black" strokeweight="0.5pt">
                <v:textbox>
                  <w:txbxContent>
                    <w:p w:rsidR="00AA09DE" w:rsidRPr="00AA09DE" w14:paraId="70CD84D3" w14:textId="246A7CEA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AA09DE">
                        <w:rPr>
                          <w:rFonts w:ascii="黑体" w:eastAsia="黑体" w:hint="eastAsia"/>
                          <w:sz w:val="24"/>
                        </w:rPr>
                        <w:t>完整版水系综合治理工程施工组织设计方案 全文共3页，当前为第3页。</w:t>
                      </w:r>
                    </w:p>
                  </w:txbxContent>
                </v:textbox>
              </v:shape>
            </w:pict>
          </mc:Fallback>
        </mc:AlternateContent>
      </w:r>
      <w:hyperlink w:anchor="_Toc294800432" w:history="1">
        <w:r>
          <w:rPr>
            <w:rStyle w:val="Hyperlink"/>
            <w:rFonts w:ascii="宋体" w:hAnsi="宋体" w:cs="宋体" w:hint="eastAsia"/>
            <w:sz w:val="28"/>
            <w:szCs w:val="28"/>
          </w:rPr>
          <w:t>1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、测量控制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_Toc294800432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20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4F7E1BAB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33" w:history="1">
        <w:r>
          <w:rPr>
            <w:rStyle w:val="Hyperlink"/>
            <w:rFonts w:ascii="宋体" w:hAnsi="宋体" w:cs="宋体" w:hint="eastAsia"/>
            <w:sz w:val="28"/>
            <w:szCs w:val="28"/>
          </w:rPr>
          <w:t>2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、填挖、整形及运输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_Toc294800433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20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33F85E17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34" w:history="1">
        <w:r>
          <w:rPr>
            <w:rStyle w:val="Hyperlink"/>
            <w:rFonts w:ascii="宋体" w:hAnsi="宋体" w:cs="宋体" w:hint="eastAsia"/>
            <w:sz w:val="28"/>
            <w:szCs w:val="28"/>
          </w:rPr>
          <w:t>3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、复合土工膜防渗工程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_Toc294800434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22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5A3E7291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35" w:history="1">
        <w:r>
          <w:rPr>
            <w:rStyle w:val="Hyperlink"/>
            <w:rFonts w:ascii="宋体" w:hAnsi="宋体" w:cs="宋体" w:hint="eastAsia"/>
            <w:sz w:val="28"/>
            <w:szCs w:val="28"/>
          </w:rPr>
          <w:t>4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、坝体及连接堤工程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_Toc294800435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25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28BE1931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36" w:history="1">
        <w:r>
          <w:rPr>
            <w:rStyle w:val="Hyperlink"/>
            <w:rFonts w:ascii="宋体" w:hAnsi="宋体" w:cs="宋体" w:hint="eastAsia"/>
            <w:sz w:val="28"/>
            <w:szCs w:val="28"/>
          </w:rPr>
          <w:t>5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</w:t>
        </w:r>
        <w:r>
          <w:rPr>
            <w:rStyle w:val="Hyperlink"/>
            <w:rFonts w:ascii="宋体" w:hAnsi="宋体" w:cs="宋体" w:hint="eastAsia"/>
            <w:kern w:val="0"/>
            <w:sz w:val="28"/>
            <w:szCs w:val="28"/>
          </w:rPr>
          <w:t>湖周边铺装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工程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_Toc294800436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29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1FD93196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37" w:history="1">
        <w:r>
          <w:rPr>
            <w:rStyle w:val="Hyperlink"/>
            <w:rFonts w:ascii="宋体" w:hAnsi="宋体" w:cs="宋体" w:hint="eastAsia"/>
            <w:sz w:val="28"/>
            <w:szCs w:val="28"/>
          </w:rPr>
          <w:t>6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</w:t>
        </w:r>
        <w:r>
          <w:rPr>
            <w:rStyle w:val="Hyperlink"/>
            <w:rFonts w:ascii="宋体" w:hAnsi="宋体" w:cs="宋体" w:hint="eastAsia"/>
            <w:kern w:val="0"/>
            <w:sz w:val="28"/>
            <w:szCs w:val="28"/>
          </w:rPr>
          <w:t>人工湖给排水系统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_Toc294800437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33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6A501797" w14:textId="77777777">
      <w:pPr>
        <w:pStyle w:val="TOC1"/>
        <w:spacing w:line="480" w:lineRule="auto"/>
        <w:rPr>
          <w:rFonts w:ascii="宋体" w:hAnsi="宋体" w:cs="宋体"/>
          <w:sz w:val="28"/>
          <w:szCs w:val="28"/>
        </w:rPr>
      </w:pPr>
      <w:hyperlink w:anchor="_Toc294800438" w:history="1">
        <w:r>
          <w:rPr>
            <w:rStyle w:val="Hyperlink"/>
            <w:rFonts w:ascii="宋体" w:hAnsi="宋体" w:cs="宋体" w:hint="eastAsia"/>
            <w:sz w:val="28"/>
            <w:szCs w:val="28"/>
          </w:rPr>
          <w:t>第五章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Style w:val="Hyperlink"/>
            <w:rFonts w:ascii="宋体" w:hAnsi="宋体" w:cs="宋体" w:hint="eastAsia"/>
            <w:sz w:val="28"/>
            <w:szCs w:val="28"/>
          </w:rPr>
          <w:t>质量保证措施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_Toc294800438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38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1DA5DC5E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39" w:history="1">
        <w:r>
          <w:rPr>
            <w:rStyle w:val="Hyperlink"/>
            <w:rFonts w:ascii="宋体" w:hAnsi="宋体" w:cs="宋体" w:hint="eastAsia"/>
            <w:sz w:val="28"/>
            <w:szCs w:val="28"/>
          </w:rPr>
          <w:t>1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、质量保证体系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_Toc294800439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38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7F03B3D3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40" w:history="1">
        <w:r>
          <w:rPr>
            <w:rStyle w:val="Hyperlink"/>
            <w:rFonts w:ascii="宋体" w:hAnsi="宋体" w:cs="宋体" w:hint="eastAsia"/>
            <w:sz w:val="28"/>
            <w:szCs w:val="28"/>
          </w:rPr>
          <w:t>2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、质量管理措施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_Toc294800440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38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4C168FE6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41" w:history="1">
        <w:r>
          <w:rPr>
            <w:rStyle w:val="Hyperlink"/>
            <w:rFonts w:ascii="宋体" w:hAnsi="宋体" w:cs="宋体" w:hint="eastAsia"/>
            <w:sz w:val="28"/>
            <w:szCs w:val="28"/>
          </w:rPr>
          <w:t>3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、经济保证措施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_Toc294800441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40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189B5A47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42" w:history="1">
        <w:r>
          <w:rPr>
            <w:rStyle w:val="Hyperlink"/>
            <w:rFonts w:ascii="宋体" w:hAnsi="宋体" w:cs="宋体" w:hint="eastAsia"/>
            <w:sz w:val="28"/>
            <w:szCs w:val="28"/>
          </w:rPr>
          <w:t>4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、合同保证措施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_Toc294800442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41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1AE3029A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43" w:history="1">
        <w:r>
          <w:rPr>
            <w:rStyle w:val="Hyperlink"/>
            <w:rFonts w:ascii="宋体" w:hAnsi="宋体" w:cs="宋体" w:hint="eastAsia"/>
            <w:sz w:val="28"/>
            <w:szCs w:val="28"/>
          </w:rPr>
          <w:t>5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、人员素质质量保证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_Toc294800443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41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11E79940" w14:textId="77777777">
      <w:pPr>
        <w:pStyle w:val="TOC1"/>
        <w:spacing w:line="480" w:lineRule="auto"/>
        <w:rPr>
          <w:rFonts w:ascii="宋体" w:hAnsi="宋体" w:cs="宋体"/>
          <w:sz w:val="28"/>
          <w:szCs w:val="28"/>
        </w:rPr>
      </w:pPr>
      <w:hyperlink w:anchor="_Toc294800444" w:history="1">
        <w:r>
          <w:rPr>
            <w:rStyle w:val="Hyperlink"/>
            <w:rFonts w:ascii="宋体" w:hAnsi="宋体" w:cs="宋体" w:hint="eastAsia"/>
            <w:sz w:val="28"/>
            <w:szCs w:val="28"/>
          </w:rPr>
          <w:t>第六章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Style w:val="Hyperlink"/>
            <w:rFonts w:ascii="宋体" w:hAnsi="宋体" w:cs="宋体" w:hint="eastAsia"/>
            <w:sz w:val="28"/>
            <w:szCs w:val="28"/>
          </w:rPr>
          <w:t>安全生产和文明施工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_Toc294800444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42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7CEEF4C7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45" w:history="1">
        <w:r>
          <w:rPr>
            <w:rStyle w:val="Hyperlink"/>
            <w:rFonts w:ascii="宋体" w:hAnsi="宋体" w:cs="宋体" w:hint="eastAsia"/>
            <w:sz w:val="28"/>
            <w:szCs w:val="28"/>
          </w:rPr>
          <w:t>1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、安全生产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_Toc294800445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42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76316FE6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46" w:history="1">
        <w:r>
          <w:rPr>
            <w:rStyle w:val="Hyperlink"/>
            <w:rFonts w:ascii="宋体" w:hAnsi="宋体" w:cs="宋体" w:hint="eastAsia"/>
            <w:sz w:val="28"/>
            <w:szCs w:val="28"/>
          </w:rPr>
          <w:t>2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、文明施工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_Toc294800446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46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619EC343" w14:textId="77777777">
      <w:pPr>
        <w:pStyle w:val="TOC1"/>
        <w:spacing w:line="480" w:lineRule="auto"/>
        <w:rPr>
          <w:rFonts w:ascii="宋体" w:hAnsi="宋体" w:cs="宋体"/>
          <w:sz w:val="28"/>
          <w:szCs w:val="28"/>
        </w:rPr>
      </w:pPr>
      <w:hyperlink w:anchor="_Toc294800447" w:history="1">
        <w:r>
          <w:rPr>
            <w:rStyle w:val="Hyperlink"/>
            <w:rFonts w:ascii="宋体" w:hAnsi="宋体" w:cs="宋体" w:hint="eastAsia"/>
            <w:sz w:val="28"/>
            <w:szCs w:val="28"/>
          </w:rPr>
          <w:t>第七章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Style w:val="Hyperlink"/>
            <w:rFonts w:ascii="宋体" w:hAnsi="宋体" w:cs="宋体" w:hint="eastAsia"/>
            <w:kern w:val="28"/>
            <w:sz w:val="28"/>
            <w:szCs w:val="28"/>
          </w:rPr>
          <w:t>雨季施工措施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_Toc294800447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50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22B5D328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48" w:history="1">
        <w:r>
          <w:rPr>
            <w:rStyle w:val="Hyperlink"/>
            <w:rFonts w:ascii="宋体" w:hAnsi="宋体" w:cs="宋体" w:hint="eastAsia"/>
            <w:sz w:val="28"/>
            <w:szCs w:val="28"/>
          </w:rPr>
          <w:t>1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、雨季施工措施及要求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_Toc294800448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50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34727C00" w14:textId="77777777">
      <w:pPr>
        <w:pStyle w:val="TOC2"/>
        <w:tabs>
          <w:tab w:val="right" w:leader="dot" w:pos="8296"/>
        </w:tabs>
        <w:spacing w:line="480" w:lineRule="auto"/>
        <w:rPr>
          <w:rFonts w:ascii="宋体" w:hAnsi="宋体" w:cs="宋体"/>
          <w:sz w:val="28"/>
          <w:szCs w:val="28"/>
        </w:rPr>
      </w:pPr>
      <w:hyperlink w:anchor="_Toc294800449" w:history="1">
        <w:r>
          <w:rPr>
            <w:rStyle w:val="Hyperlink"/>
            <w:rFonts w:ascii="宋体" w:hAnsi="宋体" w:cs="宋体" w:hint="eastAsia"/>
            <w:sz w:val="28"/>
            <w:szCs w:val="28"/>
          </w:rPr>
          <w:t>2</w:t>
        </w:r>
        <w:r>
          <w:rPr>
            <w:rStyle w:val="Hyperlink"/>
            <w:rFonts w:ascii="宋体" w:hAnsi="宋体" w:cs="宋体" w:hint="eastAsia"/>
            <w:sz w:val="28"/>
            <w:szCs w:val="28"/>
          </w:rPr>
          <w:t>、雨季施工现场管理措施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_Toc294800449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50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270BD701" w14:textId="77777777">
      <w:pPr>
        <w:pStyle w:val="TOC1"/>
        <w:spacing w:line="480" w:lineRule="auto"/>
        <w:rPr>
          <w:rFonts w:ascii="宋体" w:hAnsi="宋体" w:cs="宋体"/>
          <w:sz w:val="28"/>
          <w:szCs w:val="28"/>
        </w:rPr>
      </w:pPr>
      <w:hyperlink w:anchor="_Toc294800450" w:history="1">
        <w:r>
          <w:rPr>
            <w:rStyle w:val="Hyperlink"/>
            <w:rFonts w:ascii="宋体" w:hAnsi="宋体" w:cs="宋体" w:hint="eastAsia"/>
            <w:sz w:val="28"/>
            <w:szCs w:val="28"/>
          </w:rPr>
          <w:t>第八章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Style w:val="Hyperlink"/>
            <w:rFonts w:ascii="宋体" w:hAnsi="宋体" w:cs="宋体" w:hint="eastAsia"/>
            <w:kern w:val="28"/>
            <w:sz w:val="28"/>
            <w:szCs w:val="28"/>
          </w:rPr>
          <w:t>工程保修</w:t>
        </w:r>
        <w:r>
          <w:rPr>
            <w:rFonts w:ascii="宋体" w:hAnsi="宋体" w:cs="宋体" w:hint="eastAsia"/>
            <w:sz w:val="28"/>
            <w:szCs w:val="28"/>
          </w:rPr>
          <w:tab/>
        </w:r>
        <w:r>
          <w:rPr>
            <w:rFonts w:ascii="宋体" w:hAnsi="宋体" w:cs="宋体" w:hint="eastAsia"/>
            <w:sz w:val="28"/>
            <w:szCs w:val="28"/>
          </w:rPr>
          <w:fldChar w:fldCharType="begin"/>
        </w:r>
        <w:r>
          <w:rPr>
            <w:rFonts w:ascii="宋体" w:hAnsi="宋体" w:cs="宋体" w:hint="eastAsia"/>
            <w:sz w:val="28"/>
            <w:szCs w:val="28"/>
          </w:rPr>
          <w:instrText xml:space="preserve"> PAGEREF _Toc294800450 \h </w:instrText>
        </w:r>
        <w:r>
          <w:rPr>
            <w:rFonts w:ascii="宋体" w:hAnsi="宋体" w:cs="宋体" w:hint="eastAsia"/>
            <w:sz w:val="28"/>
            <w:szCs w:val="28"/>
          </w:rPr>
          <w:fldChar w:fldCharType="separate"/>
        </w:r>
        <w:r>
          <w:rPr>
            <w:rFonts w:ascii="宋体" w:hAnsi="宋体" w:cs="宋体" w:hint="eastAsia"/>
            <w:sz w:val="28"/>
            <w:szCs w:val="28"/>
          </w:rPr>
          <w:t>51</w:t>
        </w:r>
        <w:r>
          <w:rPr>
            <w:rFonts w:ascii="宋体" w:hAnsi="宋体" w:cs="宋体" w:hint="eastAsia"/>
            <w:sz w:val="28"/>
            <w:szCs w:val="28"/>
          </w:rPr>
          <w:fldChar w:fldCharType="end"/>
        </w:r>
      </w:hyperlink>
    </w:p>
    <w:p w:rsidR="007F4C6E" w14:paraId="0C441463" w14:textId="77777777">
      <w:pPr>
        <w:pStyle w:val="TOC1"/>
        <w:spacing w:line="48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fldChar w:fldCharType="end"/>
      </w:r>
    </w:p>
    <w:p w:rsidR="007F4C6E" w14:paraId="2ACED755" w14:textId="77777777">
      <w:pPr>
        <w:pStyle w:val="TOC1"/>
        <w:spacing w:line="480" w:lineRule="auto"/>
        <w:rPr>
          <w:rFonts w:ascii="宋体" w:hAnsi="宋体" w:cs="宋体"/>
          <w:sz w:val="28"/>
          <w:szCs w:val="28"/>
        </w:rPr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space="720"/>
          <w:titlePg w:val="0"/>
          <w:docGrid w:type="lines" w:linePitch="312"/>
        </w:sectPr>
      </w:pPr>
    </w:p>
    <w:p w:rsidR="007F4C6E" w14:paraId="787DE129" w14:textId="30247891">
      <w:pPr>
        <w:pStyle w:val="a"/>
        <w:spacing w:line="480" w:lineRule="auto"/>
        <w:rPr>
          <w:rFonts w:cs="宋体"/>
          <w:sz w:val="28"/>
        </w:rPr>
      </w:pPr>
      <w:bookmarkStart w:id="0" w:name="_Toc82428072"/>
      <w:bookmarkStart w:id="1" w:name="_Toc294800411"/>
      <w:r>
        <w:rPr>
          <w:rFonts w:cs="宋体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1649909621" name="PageShape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09DE" w:rsidRPr="00AA09DE" w14:textId="404713EC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AA09DE">
                              <w:rPr>
                                <w:rFonts w:ascii="黑体" w:eastAsia="黑体" w:hint="eastAsia"/>
                                <w:sz w:val="24"/>
                              </w:rPr>
                              <w:t>完整版水系综合治理工程施工组织设计方案 全文共4页，当前为第4页。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4" o:spid="_x0000_s1028" type="#_x0000_t202" style="width:500pt;height:5pt;margin-top:836pt;margin-left:0;mso-wrap-distance-bottom:0;mso-wrap-distance-left:9pt;mso-wrap-distance-right:9pt;mso-wrap-distance-top:0;position:absolute;visibility:hidden;v-text-anchor:top;z-index:251664384" filled="f" fillcolor="this" stroked="t" strokecolor="black" strokeweight="0.5pt">
                <v:textbox>
                  <w:txbxContent>
                    <w:p w:rsidR="00AA09DE" w:rsidRPr="00AA09DE" w14:paraId="0744C296" w14:textId="404713EC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AA09DE">
                        <w:rPr>
                          <w:rFonts w:ascii="黑体" w:eastAsia="黑体" w:hint="eastAsia"/>
                          <w:sz w:val="24"/>
                        </w:rPr>
                        <w:t>完整版水系综合治理工程施工组织设计方案 全文共4页，当前为第4页。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宋体" w:hint="eastAsia"/>
          <w:sz w:val="28"/>
        </w:rPr>
        <w:t>工程概况</w:t>
      </w:r>
      <w:bookmarkEnd w:id="0"/>
      <w:bookmarkEnd w:id="1"/>
    </w:p>
    <w:p w:rsidR="007F4C6E" w14:paraId="1033E193" w14:textId="77777777">
      <w:pPr>
        <w:pStyle w:val="11010"/>
        <w:spacing w:line="480" w:lineRule="auto"/>
        <w:rPr>
          <w:rFonts w:ascii="宋体" w:eastAsia="宋体" w:hAnsi="宋体"/>
          <w:szCs w:val="28"/>
        </w:rPr>
      </w:pPr>
      <w:bookmarkStart w:id="2" w:name="_Toc294800412"/>
      <w:r>
        <w:rPr>
          <w:rFonts w:ascii="宋体" w:eastAsia="宋体" w:hAnsi="宋体" w:hint="eastAsia"/>
          <w:szCs w:val="28"/>
        </w:rPr>
        <w:t>1</w:t>
      </w:r>
      <w:r>
        <w:rPr>
          <w:rFonts w:ascii="宋体" w:eastAsia="宋体" w:hAnsi="宋体" w:hint="eastAsia"/>
          <w:szCs w:val="28"/>
        </w:rPr>
        <w:t>、工程概况</w:t>
      </w:r>
      <w:bookmarkEnd w:id="2"/>
    </w:p>
    <w:p w:rsidR="007F4C6E" w14:paraId="31618BA9" w14:textId="77777777">
      <w:pPr>
        <w:pStyle w:val="11010"/>
        <w:spacing w:line="480" w:lineRule="auto"/>
        <w:rPr>
          <w:rFonts w:ascii="宋体" w:eastAsia="宋体" w:hAnsi="宋体"/>
          <w:szCs w:val="28"/>
        </w:rPr>
      </w:pPr>
      <w:bookmarkStart w:id="3" w:name="_Toc294800413"/>
      <w:r>
        <w:rPr>
          <w:rFonts w:ascii="宋体" w:eastAsia="宋体" w:hAnsi="宋体" w:hint="eastAsia"/>
          <w:szCs w:val="28"/>
        </w:rPr>
        <w:t>2</w:t>
      </w:r>
      <w:r>
        <w:rPr>
          <w:rFonts w:ascii="宋体" w:eastAsia="宋体" w:hAnsi="宋体" w:hint="eastAsia"/>
          <w:szCs w:val="28"/>
        </w:rPr>
        <w:t>、编制依据</w:t>
      </w:r>
      <w:bookmarkEnd w:id="3"/>
    </w:p>
    <w:p w:rsidR="007F4C6E" w14:paraId="0637A246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）《工程测量规范》（</w:t>
      </w:r>
      <w:r>
        <w:rPr>
          <w:rFonts w:ascii="宋体" w:hAnsi="宋体" w:cs="宋体" w:hint="eastAsia"/>
          <w:sz w:val="28"/>
          <w:szCs w:val="28"/>
        </w:rPr>
        <w:t>GB50026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93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F4C6E" w14:paraId="1F58FCAC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）《建筑安装工程质量检验评定统一标准》（</w:t>
      </w:r>
      <w:r>
        <w:rPr>
          <w:rFonts w:ascii="宋体" w:hAnsi="宋体" w:cs="宋体" w:hint="eastAsia"/>
          <w:sz w:val="28"/>
          <w:szCs w:val="28"/>
        </w:rPr>
        <w:t>GBJ300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88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F4C6E" w14:paraId="33E21087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）《市政基础设施工程施工技术管理规定》建设部建城</w:t>
      </w:r>
      <w:r>
        <w:rPr>
          <w:rFonts w:ascii="宋体" w:hAnsi="宋体" w:cs="宋体" w:hint="eastAsia"/>
          <w:sz w:val="28"/>
          <w:szCs w:val="28"/>
        </w:rPr>
        <w:t>[2002]221</w:t>
      </w:r>
      <w:r>
        <w:rPr>
          <w:rFonts w:ascii="宋体" w:hAnsi="宋体" w:cs="宋体" w:hint="eastAsia"/>
          <w:sz w:val="28"/>
          <w:szCs w:val="28"/>
        </w:rPr>
        <w:t>号文</w:t>
      </w:r>
    </w:p>
    <w:p w:rsidR="007F4C6E" w14:paraId="02A0CDCF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）《土方与爆破工程施工及验收规范》（</w:t>
      </w:r>
      <w:r>
        <w:rPr>
          <w:rFonts w:ascii="宋体" w:hAnsi="宋体" w:cs="宋体" w:hint="eastAsia"/>
          <w:sz w:val="28"/>
          <w:szCs w:val="28"/>
        </w:rPr>
        <w:t>GBJ201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83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F4C6E" w14:paraId="6E042B9A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）《建筑地面工程施工质量验收规范》（</w:t>
      </w:r>
      <w:r>
        <w:rPr>
          <w:rFonts w:ascii="宋体" w:hAnsi="宋体" w:cs="宋体" w:hint="eastAsia"/>
          <w:sz w:val="28"/>
          <w:szCs w:val="28"/>
        </w:rPr>
        <w:t>GB50209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2002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F4C6E" w14:paraId="3109B600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）《建筑工程施工质量验收统一标准》（</w:t>
      </w:r>
      <w:r>
        <w:rPr>
          <w:rFonts w:ascii="宋体" w:hAnsi="宋体" w:cs="宋体" w:hint="eastAsia"/>
          <w:sz w:val="28"/>
          <w:szCs w:val="28"/>
        </w:rPr>
        <w:t>GB50300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2001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F4C6E" w14:paraId="5C97DC90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7</w:t>
      </w:r>
      <w:r>
        <w:rPr>
          <w:rFonts w:ascii="宋体" w:hAnsi="宋体" w:cs="宋体" w:hint="eastAsia"/>
          <w:sz w:val="28"/>
          <w:szCs w:val="28"/>
        </w:rPr>
        <w:t>）《施工现场临时用电安全技术规程》（</w:t>
      </w:r>
      <w:r>
        <w:rPr>
          <w:rFonts w:ascii="宋体" w:hAnsi="宋体" w:cs="宋体" w:hint="eastAsia"/>
          <w:sz w:val="28"/>
          <w:szCs w:val="28"/>
        </w:rPr>
        <w:t>JGJ46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88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F4C6E" w14:paraId="48F573DA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8</w:t>
      </w:r>
      <w:r>
        <w:rPr>
          <w:rFonts w:ascii="宋体" w:hAnsi="宋体" w:cs="宋体" w:hint="eastAsia"/>
          <w:sz w:val="28"/>
          <w:szCs w:val="28"/>
        </w:rPr>
        <w:t>）《建筑工程项目管理规范》（</w:t>
      </w:r>
      <w:r>
        <w:rPr>
          <w:rFonts w:ascii="宋体" w:hAnsi="宋体" w:cs="宋体" w:hint="eastAsia"/>
          <w:sz w:val="28"/>
          <w:szCs w:val="28"/>
        </w:rPr>
        <w:t>GB50326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2001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F4C6E" w14:paraId="0B6A4F7C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9</w:t>
      </w:r>
      <w:r>
        <w:rPr>
          <w:rFonts w:ascii="宋体" w:hAnsi="宋体" w:cs="宋体" w:hint="eastAsia"/>
          <w:sz w:val="28"/>
          <w:szCs w:val="28"/>
        </w:rPr>
        <w:t>）《建筑工程施工安全操作规范》（</w:t>
      </w:r>
      <w:r>
        <w:rPr>
          <w:rFonts w:ascii="宋体" w:hAnsi="宋体" w:cs="宋体" w:hint="eastAsia"/>
          <w:sz w:val="28"/>
          <w:szCs w:val="28"/>
        </w:rPr>
        <w:t>DBJ01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62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2002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F4C6E" w14:paraId="087800FF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）《建筑机械使用安全技术规程》（</w:t>
      </w:r>
      <w:r>
        <w:rPr>
          <w:rFonts w:ascii="宋体" w:hAnsi="宋体" w:cs="宋体" w:hint="eastAsia"/>
          <w:sz w:val="28"/>
          <w:szCs w:val="28"/>
        </w:rPr>
        <w:t>JGJ33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86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F4C6E" w14:paraId="7ECAEBE8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11</w:t>
      </w:r>
      <w:r>
        <w:rPr>
          <w:rFonts w:ascii="宋体" w:hAnsi="宋体" w:cs="宋体" w:hint="eastAsia"/>
          <w:sz w:val="28"/>
          <w:szCs w:val="28"/>
        </w:rPr>
        <w:t>）《建筑施工安全检查标准》（</w:t>
      </w:r>
      <w:r>
        <w:rPr>
          <w:rFonts w:ascii="宋体" w:hAnsi="宋体" w:cs="宋体" w:hint="eastAsia"/>
          <w:sz w:val="28"/>
          <w:szCs w:val="28"/>
        </w:rPr>
        <w:t>JGJ55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99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F4C6E" w14:paraId="49C9291A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12</w:t>
      </w:r>
      <w:r>
        <w:rPr>
          <w:rFonts w:ascii="宋体" w:hAnsi="宋体" w:cs="宋体" w:hint="eastAsia"/>
          <w:sz w:val="28"/>
          <w:szCs w:val="28"/>
        </w:rPr>
        <w:t>）《建筑工程文件归档整理规范》（</w:t>
      </w:r>
      <w:r>
        <w:rPr>
          <w:rFonts w:ascii="宋体" w:hAnsi="宋体" w:cs="宋体" w:hint="eastAsia"/>
          <w:sz w:val="28"/>
          <w:szCs w:val="28"/>
        </w:rPr>
        <w:t>GB/T50328</w:t>
      </w:r>
      <w:r>
        <w:rPr>
          <w:rFonts w:ascii="宋体" w:hAnsi="宋体" w:cs="宋体" w:hint="eastAsia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2001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F4C6E" w14:paraId="453AB42B" w14:textId="77777777">
      <w:pPr>
        <w:spacing w:line="480" w:lineRule="auto"/>
        <w:ind w:firstLine="179" w:firstLineChars="64"/>
        <w:rPr>
          <w:rFonts w:ascii="宋体" w:hAnsi="宋体" w:cs="宋体"/>
          <w:sz w:val="28"/>
          <w:szCs w:val="28"/>
        </w:rPr>
      </w:pPr>
    </w:p>
    <w:p w:rsidR="007F4C6E" w14:paraId="781EBAC5" w14:textId="77777777">
      <w:pPr>
        <w:pStyle w:val="a"/>
        <w:spacing w:line="480" w:lineRule="auto"/>
        <w:rPr>
          <w:rFonts w:cs="宋体"/>
          <w:sz w:val="28"/>
        </w:rPr>
      </w:pPr>
      <w:bookmarkStart w:id="4" w:name="_Toc294800414"/>
      <w:bookmarkStart w:id="5" w:name="_Toc82428073"/>
      <w:r>
        <w:rPr>
          <w:rFonts w:cs="宋体" w:hint="eastAsia"/>
          <w:sz w:val="28"/>
        </w:rPr>
        <w:t>施工布置</w:t>
      </w:r>
      <w:bookmarkEnd w:id="4"/>
      <w:bookmarkEnd w:id="5"/>
    </w:p>
    <w:p w:rsidR="007F4C6E" w14:paraId="4DF02003" w14:textId="77777777">
      <w:pPr>
        <w:pStyle w:val="11010"/>
        <w:spacing w:line="480" w:lineRule="auto"/>
        <w:rPr>
          <w:rFonts w:ascii="宋体" w:eastAsia="宋体" w:hAnsi="宋体"/>
          <w:szCs w:val="28"/>
        </w:rPr>
      </w:pPr>
      <w:bookmarkStart w:id="6" w:name="_Toc294800415"/>
      <w:bookmarkStart w:id="7" w:name="_Toc82428074"/>
      <w:r>
        <w:rPr>
          <w:rFonts w:ascii="宋体" w:eastAsia="宋体" w:hAnsi="宋体" w:hint="eastAsia"/>
          <w:szCs w:val="28"/>
        </w:rPr>
        <w:t>1</w:t>
      </w:r>
      <w:r>
        <w:rPr>
          <w:rFonts w:ascii="宋体" w:eastAsia="宋体" w:hAnsi="宋体" w:hint="eastAsia"/>
          <w:szCs w:val="28"/>
        </w:rPr>
        <w:t>、项目组织机构及职责</w:t>
      </w:r>
      <w:bookmarkEnd w:id="6"/>
      <w:bookmarkEnd w:id="7"/>
    </w:p>
    <w:p w:rsidR="007F4C6E" w14:paraId="1008E417" w14:textId="77777777">
      <w:pPr>
        <w:pStyle w:val="11111010"/>
        <w:spacing w:line="480" w:lineRule="auto"/>
        <w:rPr>
          <w:rFonts w:ascii="宋体" w:hAnsi="宋体"/>
          <w:szCs w:val="28"/>
        </w:rPr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space="720"/>
          <w:titlePg w:val="0"/>
          <w:docGrid w:type="lines" w:linePitch="312"/>
        </w:sectPr>
      </w:pPr>
      <w:bookmarkStart w:id="8" w:name="_Toc82426026"/>
      <w:bookmarkStart w:id="9" w:name="_Toc82428075"/>
      <w:r>
        <w:rPr>
          <w:rFonts w:ascii="宋体" w:hAnsi="宋体" w:hint="eastAsia"/>
          <w:szCs w:val="28"/>
        </w:rPr>
        <w:t>1.1</w:t>
      </w:r>
      <w:r>
        <w:rPr>
          <w:rFonts w:ascii="宋体" w:hAnsi="宋体" w:hint="eastAsia"/>
          <w:szCs w:val="28"/>
        </w:rPr>
        <w:t>项目组织保证体系</w:t>
      </w:r>
      <w:bookmarkEnd w:id="8"/>
      <w:bookmarkEnd w:id="9"/>
    </w:p>
    <w:p w:rsidR="007F4C6E" w14:paraId="40230765" w14:textId="5485DD6D">
      <w:pPr>
        <w:pStyle w:val="2"/>
        <w:spacing w:line="480" w:lineRule="auto"/>
        <w:ind w:firstLine="560"/>
        <w:rPr>
          <w:rFonts w:ascii="宋体" w:hAnsi="宋体"/>
          <w:szCs w:val="28"/>
        </w:rPr>
      </w:pPr>
      <w:r>
        <w:rPr>
          <w:rFonts w:ascii="宋体" w:hAnsi="宋体" w:hint="eastAsia"/>
          <w:noProof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422623644" name="PageShape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09DE" w:rsidRPr="00AA09DE" w14:textId="39E81403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AA09DE">
                              <w:rPr>
                                <w:rFonts w:ascii="黑体" w:eastAsia="黑体" w:hint="eastAsia"/>
                                <w:sz w:val="24"/>
                              </w:rPr>
                              <w:t>完整版水系综合治理工程施工组织设计方案 全文共5页，当前为第5页。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5" o:spid="_x0000_s1029" type="#_x0000_t202" style="width:500pt;height:5pt;margin-top:836pt;margin-left:0;mso-wrap-distance-bottom:0;mso-wrap-distance-left:9pt;mso-wrap-distance-right:9pt;mso-wrap-distance-top:0;position:absolute;visibility:hidden;v-text-anchor:top;z-index:251668480" filled="f" fillcolor="this" stroked="t" strokecolor="black" strokeweight="0.5pt">
                <v:textbox>
                  <w:txbxContent>
                    <w:p w:rsidR="00AA09DE" w:rsidRPr="00AA09DE" w14:paraId="44FEC8E7" w14:textId="39E81403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AA09DE">
                        <w:rPr>
                          <w:rFonts w:ascii="黑体" w:eastAsia="黑体" w:hint="eastAsia"/>
                          <w:sz w:val="24"/>
                        </w:rPr>
                        <w:t>完整版水系综合治理工程施工组织设计方案 全文共5页，当前为第5页。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hint="eastAsia"/>
          <w:szCs w:val="28"/>
        </w:rPr>
        <w:t>我公司将派有过类似工程施工经历，经验丰富的项目经理部进行该工程的项目管理。工程将按项目法施工，实行项目经理负责制，以项目合同和成本控制为主要内容，以科学的管理系统和先进的技术为手段，行使计划、组织、指挥、协调、控制、监督六项基本职能。全面履行与业主签定的合同。以全面质量管理为中心环节，以专业管理和计算机辅助相结合的科学化管理体系。本着科学管理、优质高速、开拓敬业的原则，以塑造精品为目标，发挥企业优势，对工程施工进行综合的管理，确保本工程实现一流的</w:t>
      </w:r>
      <w:r>
        <w:rPr>
          <w:rFonts w:ascii="宋体" w:hAnsi="宋体" w:hint="eastAsia"/>
          <w:szCs w:val="28"/>
        </w:rPr>
        <w:tab/>
      </w:r>
      <w:r>
        <w:rPr>
          <w:rFonts w:ascii="宋体" w:hAnsi="宋体" w:hint="eastAsia"/>
          <w:szCs w:val="28"/>
        </w:rPr>
        <w:t>项目管理、一流的文明施工、一流的工程质量和一流的施工效率。以便出色地实现我公司的质量方针和本工程的质量目标，实现对业主的承诺。</w:t>
      </w:r>
    </w:p>
    <w:p w:rsidR="007F4C6E" w14:paraId="1ADF7AA5" w14:textId="77777777">
      <w:pPr>
        <w:pStyle w:val="11111010"/>
        <w:spacing w:line="480" w:lineRule="auto"/>
        <w:rPr>
          <w:rFonts w:ascii="宋体" w:hAnsi="宋体"/>
          <w:szCs w:val="28"/>
        </w:rPr>
      </w:pPr>
      <w:bookmarkStart w:id="10" w:name="_Toc82426027"/>
      <w:bookmarkStart w:id="11" w:name="_Toc82428076"/>
      <w:r>
        <w:rPr>
          <w:rFonts w:ascii="宋体" w:hAnsi="宋体" w:hint="eastAsia"/>
          <w:szCs w:val="28"/>
        </w:rPr>
        <w:t>1.2</w:t>
      </w:r>
      <w:r>
        <w:rPr>
          <w:rFonts w:ascii="宋体" w:hAnsi="宋体" w:hint="eastAsia"/>
          <w:szCs w:val="28"/>
        </w:rPr>
        <w:t>项目经理部组织机构</w:t>
      </w:r>
      <w:bookmarkEnd w:id="10"/>
      <w:bookmarkEnd w:id="11"/>
    </w:p>
    <w:p w:rsidR="007F4C6E" w14:paraId="0A70D453" w14:textId="77777777">
      <w:pPr>
        <w:spacing w:line="480" w:lineRule="auto"/>
        <w:rPr>
          <w:ins w:id="12" w:author="wbh" w:date="2004-09-10T14:44:00Z"/>
          <w:rFonts w:ascii="宋体" w:hAnsi="宋体" w:cs="宋体"/>
          <w:sz w:val="28"/>
          <w:szCs w:val="28"/>
        </w:rPr>
      </w:pPr>
      <w:ins w:id="13" w:author="wbh" w:date="2004-09-10T14:44:00Z">
        <w:r>
          <w:rPr>
            <w:rFonts w:ascii="宋体" w:hAnsi="宋体" w:cs="宋体" w:hint="eastAsia"/>
            <w:noProof/>
            <w:sz w:val="28"/>
            <w:szCs w:val="28"/>
          </w:rPr>
          <mc:AlternateContent>
            <mc:Choice Requires="wpg">
              <w:drawing>
                <wp:anchor distT="0" distB="0" distL="114300" distR="114300" simplePos="0" relativeHeight="251667456" behindDoc="1" locked="1" layoutInCell="1" allowOverlap="1">
                  <wp:simplePos x="0" y="0"/>
                  <wp:positionH relativeFrom="character">
                    <wp:posOffset>0</wp:posOffset>
                  </wp:positionH>
                  <wp:positionV relativeFrom="line">
                    <wp:posOffset>0</wp:posOffset>
                  </wp:positionV>
                  <wp:extent cx="5720080" cy="2674620"/>
                  <wp:effectExtent l="4445" t="0" r="3175" b="0"/>
                  <wp:wrapNone/>
                  <wp:docPr id="20" name="组合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 xmlns:wpg="http://schemas.microsoft.com/office/word/2010/wordprocessingGroup"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5720080" cy="2674620"/>
                            <a:chOff x="1815" y="2379"/>
                            <a:chExt cx="9008" cy="4212"/>
                          </a:xfrm>
                        </wpg:grpSpPr>
                        <wps:wsp xmlns:wps="http://schemas.microsoft.com/office/word/2010/wordprocessingShape">
                          <wps:cNvPr id="1" name="肘形连接符 1"/>
                          <wps:cNvCnPr>
                            <a:cxnSpLocks noChangeAspect="1"/>
                            <a:stCxn id="19" idx="0"/>
                            <a:endCxn id="12" idx="2"/>
                          </wps:cNvCnPr>
                          <wps:spPr>
                            <a:xfrm rot="5400000" flipH="1">
                              <a:off x="9257" y="4503"/>
                              <a:ext cx="661" cy="1326"/>
                            </a:xfrm>
                            <a:prstGeom prst="bentConnector3">
                              <a:avLst>
                                <a:gd name="adj1" fmla="val 27231"/>
                              </a:avLst>
                            </a:prstGeom>
                            <a:ln w="28575">
                              <a:solidFill>
                                <a:srgbClr val="000000"/>
                              </a:solidFill>
                              <a:prstDash val="solid"/>
                              <a:miter lim="0"/>
                              <a:headEnd/>
                              <a:tailEnd/>
                            </a:ln>
                          </wps:spPr>
                          <wps:bodyPr/>
                        </wps:wsp>
                        <wps:wsp xmlns:wps="http://schemas.microsoft.com/office/word/2010/wordprocessingShape">
                          <wps:cNvPr id="2" name="肘形连接符 2"/>
                          <wps:cNvCnPr>
                            <a:cxnSpLocks noChangeAspect="1"/>
                            <a:stCxn id="18" idx="0"/>
                            <a:endCxn id="12" idx="2"/>
                          </wps:cNvCnPr>
                          <wps:spPr>
                            <a:xfrm rot="16200000">
                              <a:off x="8583" y="5176"/>
                              <a:ext cx="682" cy="1"/>
                            </a:xfrm>
                            <a:prstGeom prst="bentConnector3">
                              <a:avLst>
                                <a:gd name="adj1" fmla="val 26394"/>
                              </a:avLst>
                            </a:prstGeom>
                            <a:ln w="28575">
                              <a:solidFill>
                                <a:srgbClr val="000000"/>
                              </a:solidFill>
                              <a:prstDash val="solid"/>
                              <a:miter lim="0"/>
                              <a:headEnd/>
                              <a:tailEnd/>
                            </a:ln>
                          </wps:spPr>
                          <wps:bodyPr/>
                        </wps:wsp>
                        <wps:wsp xmlns:wps="http://schemas.microsoft.com/office/word/2010/wordprocessingShape">
                          <wps:cNvPr id="3" name="肘形连接符 3"/>
                          <wps:cNvCnPr>
                            <a:cxnSpLocks noChangeAspect="1"/>
                            <a:stCxn id="17" idx="0"/>
                            <a:endCxn id="12" idx="2"/>
                          </wps:cNvCnPr>
                          <wps:spPr>
                            <a:xfrm rot="16200000">
                              <a:off x="7930" y="4502"/>
                              <a:ext cx="661" cy="1329"/>
                            </a:xfrm>
                            <a:prstGeom prst="bentConnector3">
                              <a:avLst>
                                <a:gd name="adj1" fmla="val 27231"/>
                              </a:avLst>
                            </a:prstGeom>
                            <a:ln w="28575">
                              <a:solidFill>
                                <a:srgbClr val="000000"/>
                              </a:solidFill>
                              <a:prstDash val="solid"/>
                              <a:miter lim="0"/>
                              <a:headEnd/>
                              <a:tailEnd/>
                            </a:ln>
                          </wps:spPr>
                          <wps:bodyPr/>
                        </wps:wsp>
                        <wps:wsp xmlns:wps="http://schemas.microsoft.com/office/word/2010/wordprocessingShape">
                          <wps:cNvPr id="4" name="肘形连接符 4"/>
                          <wps:cNvCnPr>
                            <a:cxnSpLocks noChangeAspect="1"/>
                            <a:stCxn id="16" idx="0"/>
                            <a:endCxn id="11" idx="2"/>
                          </wps:cNvCnPr>
                          <wps:spPr>
                            <a:xfrm rot="5400000" flipH="1">
                              <a:off x="5000" y="4229"/>
                              <a:ext cx="658" cy="1877"/>
                            </a:xfrm>
                            <a:prstGeom prst="bentConnector3">
                              <a:avLst>
                                <a:gd name="adj1" fmla="val 27356"/>
                              </a:avLst>
                            </a:prstGeom>
                            <a:ln w="28575">
                              <a:solidFill>
                                <a:srgbClr val="000000"/>
                              </a:solidFill>
                              <a:prstDash val="solid"/>
                              <a:miter lim="0"/>
                              <a:headEnd/>
                              <a:tailEnd/>
                            </a:ln>
                          </wps:spPr>
                          <wps:bodyPr/>
                        </wps:wsp>
                        <wps:wsp xmlns:wps="http://schemas.microsoft.com/office/word/2010/wordprocessingShape">
                          <wps:cNvPr id="5" name="肘形连接符 5"/>
                          <wps:cNvCnPr>
                            <a:cxnSpLocks noChangeAspect="1"/>
                            <a:stCxn id="15" idx="0"/>
                            <a:endCxn id="11" idx="2"/>
                          </wps:cNvCnPr>
                          <wps:spPr>
                            <a:xfrm rot="5400000" flipH="1">
                              <a:off x="4314" y="4915"/>
                              <a:ext cx="658" cy="505"/>
                            </a:xfrm>
                            <a:prstGeom prst="bentConnector3">
                              <a:avLst>
                                <a:gd name="adj1" fmla="val 27356"/>
                              </a:avLst>
                            </a:prstGeom>
                            <a:ln w="28575">
                              <a:solidFill>
                                <a:srgbClr val="000000"/>
                              </a:solidFill>
                              <a:prstDash val="solid"/>
                              <a:miter lim="0"/>
                              <a:headEnd/>
                              <a:tailEnd/>
                            </a:ln>
                          </wps:spPr>
                          <wps:bodyPr/>
                        </wps:wsp>
                        <wps:wsp xmlns:wps="http://schemas.microsoft.com/office/word/2010/wordprocessingShape">
                          <wps:cNvPr id="6" name="肘形连接符 6"/>
                          <wps:cNvCnPr>
                            <a:cxnSpLocks noChangeAspect="1"/>
                            <a:stCxn id="14" idx="0"/>
                            <a:endCxn id="11" idx="2"/>
                          </wps:cNvCnPr>
                          <wps:spPr>
                            <a:xfrm rot="16200000">
                              <a:off x="3684" y="4790"/>
                              <a:ext cx="658" cy="755"/>
                            </a:xfrm>
                            <a:prstGeom prst="bentConnector3">
                              <a:avLst>
                                <a:gd name="adj1" fmla="val 27356"/>
                              </a:avLst>
                            </a:prstGeom>
                            <a:ln w="28575">
                              <a:solidFill>
                                <a:srgbClr val="000000"/>
                              </a:solidFill>
                              <a:prstDash val="solid"/>
                              <a:miter lim="0"/>
                              <a:headEnd/>
                              <a:tailEnd/>
                            </a:ln>
                          </wps:spPr>
                          <wps:bodyPr/>
                        </wps:wsp>
                        <wps:wsp xmlns:wps="http://schemas.microsoft.com/office/word/2010/wordprocessingShape">
                          <wps:cNvPr id="7" name="肘形连接符 7"/>
                          <wps:cNvCnPr>
                            <a:cxnSpLocks noChangeAspect="1"/>
                            <a:stCxn id="13" idx="0"/>
                            <a:endCxn id="11" idx="2"/>
                          </wps:cNvCnPr>
                          <wps:spPr>
                            <a:xfrm rot="16200000">
                              <a:off x="3054" y="4160"/>
                              <a:ext cx="658" cy="2015"/>
                            </a:xfrm>
                            <a:prstGeom prst="bentConnector3">
                              <a:avLst>
                                <a:gd name="adj1" fmla="val 27356"/>
                              </a:avLst>
                            </a:prstGeom>
                            <a:ln w="28575">
                              <a:solidFill>
                                <a:srgbClr val="000000"/>
                              </a:solidFill>
                              <a:prstDash val="solid"/>
                              <a:miter lim="0"/>
                              <a:headEnd/>
                              <a:tailEnd/>
                            </a:ln>
                          </wps:spPr>
                          <wps:bodyPr/>
                        </wps:wsp>
                        <wps:wsp xmlns:wps="http://schemas.microsoft.com/office/word/2010/wordprocessingShape">
                          <wps:cNvPr id="8" name="肘形连接符 8"/>
                          <wps:cNvCnPr>
                            <a:cxnSpLocks noChangeAspect="1"/>
                            <a:stCxn id="12" idx="0"/>
                            <a:endCxn id="10" idx="2"/>
                          </wps:cNvCnPr>
                          <wps:spPr>
                            <a:xfrm rot="5400000" flipH="1">
                              <a:off x="7461" y="2658"/>
                              <a:ext cx="773" cy="2154"/>
                            </a:xfrm>
                            <a:prstGeom prst="bentConnector3">
                              <a:avLst>
                                <a:gd name="adj1" fmla="val 23287"/>
                              </a:avLst>
                            </a:prstGeom>
                            <a:ln w="28575">
                              <a:solidFill>
                                <a:srgbClr val="000000"/>
                              </a:solidFill>
                              <a:prstDash val="solid"/>
                              <a:miter lim="0"/>
                              <a:headEnd/>
                              <a:tailEnd/>
                            </a:ln>
                          </wps:spPr>
                          <wps:bodyPr/>
                        </wps:wsp>
                        <wps:wsp xmlns:wps="http://schemas.microsoft.com/office/word/2010/wordprocessingShape">
                          <wps:cNvPr id="9" name="肘形连接符 9"/>
                          <wps:cNvCnPr>
                            <a:cxnSpLocks noChangeAspect="1"/>
                            <a:stCxn id="11" idx="0"/>
                            <a:endCxn id="10" idx="2"/>
                          </wps:cNvCnPr>
                          <wps:spPr>
                            <a:xfrm rot="16200000">
                              <a:off x="5195" y="2549"/>
                              <a:ext cx="776" cy="2380"/>
                            </a:xfrm>
                            <a:prstGeom prst="bentConnector3">
                              <a:avLst>
                                <a:gd name="adj1" fmla="val 23194"/>
                              </a:avLst>
                            </a:prstGeom>
                            <a:ln w="28575">
                              <a:solidFill>
                                <a:srgbClr val="000000"/>
                              </a:solidFill>
                              <a:prstDash val="solid"/>
                              <a:miter lim="0"/>
                              <a:headEnd/>
                              <a:tailEnd/>
                            </a:ln>
                          </wps:spPr>
                          <wps:bodyPr/>
                        </wps:wsp>
                        <wps:wsp xmlns:wps="http://schemas.microsoft.com/office/word/2010/wordprocessingShape">
                          <wps:cNvPr id="10" name="圆角矩形 10"/>
                          <wps:cNvSpPr/>
                          <wps:spPr>
                            <a:xfrm>
                              <a:off x="6135" y="2637"/>
                              <a:ext cx="1276" cy="71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4C6E" w14:textId="77777777">
                                <w:pPr>
                                  <w:rPr>
                                    <w:sz w:val="14"/>
                                    <w:szCs w:val="28"/>
                                  </w:rPr>
                                </w:pPr>
                                <w:ins w:id="14" w:author="wbh" w:date="2004-09-10T14:44:00Z">
                                  <w:r>
                                    <w:rPr>
                                      <w:rFonts w:hint="eastAsia"/>
                                      <w:sz w:val="14"/>
                                      <w:szCs w:val="28"/>
                                    </w:rPr>
                                    <w:t>项目经理</w:t>
                                  </w:r>
                                </w:ins>
                              </w:p>
                            </w:txbxContent>
                          </wps:txbx>
                          <wps:bodyPr lIns="9841" tIns="4920" rIns="9841" bIns="4920" anchor="ctr" upright="1"/>
                        </wps:wsp>
                        <wps:wsp xmlns:wps="http://schemas.microsoft.com/office/word/2010/wordprocessingShape">
                          <wps:cNvPr id="11" name="圆角矩形 11"/>
                          <wps:cNvSpPr/>
                          <wps:spPr>
                            <a:xfrm>
                              <a:off x="3615" y="4127"/>
                              <a:ext cx="1555" cy="71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4C6E" w14:textId="77777777">
                                <w:pPr>
                                  <w:rPr>
                                    <w:sz w:val="14"/>
                                    <w:szCs w:val="28"/>
                                  </w:rPr>
                                </w:pPr>
                                <w:ins w:id="15" w:author="wbh" w:date="2004-09-10T14:44:00Z">
                                  <w:r>
                                    <w:rPr>
                                      <w:rFonts w:hint="eastAsia"/>
                                      <w:sz w:val="14"/>
                                      <w:szCs w:val="28"/>
                                    </w:rPr>
                                    <w:t>现场负责人</w:t>
                                  </w:r>
                                </w:ins>
                              </w:p>
                            </w:txbxContent>
                          </wps:txbx>
                          <wps:bodyPr lIns="9841" tIns="4920" rIns="9841" bIns="4920" anchor="ctr" upright="1"/>
                        </wps:wsp>
                        <wps:wsp xmlns:wps="http://schemas.microsoft.com/office/word/2010/wordprocessingShape">
                          <wps:cNvPr id="12" name="圆角矩形 12"/>
                          <wps:cNvSpPr/>
                          <wps:spPr>
                            <a:xfrm>
                              <a:off x="8149" y="4124"/>
                              <a:ext cx="1556" cy="71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4C6E" w14:textId="77777777">
                                <w:pPr>
                                  <w:jc w:val="center"/>
                                  <w:rPr>
                                    <w:sz w:val="14"/>
                                    <w:szCs w:val="28"/>
                                  </w:rPr>
                                </w:pPr>
                                <w:ins w:id="16" w:author="wbh" w:date="2004-09-10T14:44:00Z">
                                  <w:r>
                                    <w:rPr>
                                      <w:rFonts w:hint="eastAsia"/>
                                      <w:sz w:val="14"/>
                                      <w:szCs w:val="28"/>
                                    </w:rPr>
                                    <w:t>技术负责人</w:t>
                                  </w:r>
                                </w:ins>
                              </w:p>
                            </w:txbxContent>
                          </wps:txbx>
                          <wps:bodyPr lIns="9841" tIns="4920" rIns="9841" bIns="4920" anchor="ctr" upright="1"/>
                        </wps:wsp>
                        <wps:wsp xmlns:wps="http://schemas.microsoft.com/office/word/2010/wordprocessingShape">
                          <wps:cNvPr id="13" name="圆角矩形 13"/>
                          <wps:cNvSpPr/>
                          <wps:spPr>
                            <a:xfrm>
                              <a:off x="1815" y="5499"/>
                              <a:ext cx="1125" cy="70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4C6E" w14:textId="77777777">
                                <w:pPr>
                                  <w:jc w:val="center"/>
                                  <w:rPr>
                                    <w:sz w:val="14"/>
                                    <w:szCs w:val="28"/>
                                  </w:rPr>
                                </w:pPr>
                                <w:ins w:id="17" w:author="wbh" w:date="2004-09-10T14:44:00Z">
                                  <w:r>
                                    <w:rPr>
                                      <w:rFonts w:hint="eastAsia"/>
                                      <w:sz w:val="14"/>
                                      <w:szCs w:val="28"/>
                                    </w:rPr>
                                    <w:t>采购部</w:t>
                                  </w:r>
                                </w:ins>
                              </w:p>
                            </w:txbxContent>
                          </wps:txbx>
                          <wps:bodyPr lIns="13299" tIns="6650" rIns="13299" bIns="6650" anchor="ctr" upright="1"/>
                        </wps:wsp>
                        <wps:wsp xmlns:wps="http://schemas.microsoft.com/office/word/2010/wordprocessingShape">
                          <wps:cNvPr id="14" name="圆角矩形 14"/>
                          <wps:cNvSpPr/>
                          <wps:spPr>
                            <a:xfrm>
                              <a:off x="3075" y="5499"/>
                              <a:ext cx="1126" cy="70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4C6E" w14:textId="77777777">
                                <w:pPr>
                                  <w:jc w:val="center"/>
                                  <w:rPr>
                                    <w:sz w:val="14"/>
                                    <w:szCs w:val="28"/>
                                  </w:rPr>
                                </w:pPr>
                                <w:ins w:id="18" w:author="wbh" w:date="2004-09-10T14:44:00Z">
                                  <w:r>
                                    <w:rPr>
                                      <w:rFonts w:hint="eastAsia"/>
                                      <w:sz w:val="14"/>
                                      <w:szCs w:val="28"/>
                                    </w:rPr>
                                    <w:t>物资部</w:t>
                                  </w:r>
                                </w:ins>
                              </w:p>
                            </w:txbxContent>
                          </wps:txbx>
                          <wps:bodyPr lIns="13299" tIns="6650" rIns="13299" bIns="6650" anchor="ctr" upright="1"/>
                        </wps:wsp>
                        <wps:wsp xmlns:wps="http://schemas.microsoft.com/office/word/2010/wordprocessingShape">
                          <wps:cNvPr id="15" name="圆角矩形 15"/>
                          <wps:cNvSpPr/>
                          <wps:spPr>
                            <a:xfrm>
                              <a:off x="4335" y="5499"/>
                              <a:ext cx="1125" cy="70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4C6E" w14:textId="77777777">
                                <w:pPr>
                                  <w:jc w:val="center"/>
                                  <w:rPr>
                                    <w:sz w:val="14"/>
                                    <w:szCs w:val="28"/>
                                  </w:rPr>
                                </w:pPr>
                                <w:ins w:id="19" w:author="wbh" w:date="2004-09-10T14:44:00Z">
                                  <w:r>
                                    <w:rPr>
                                      <w:rFonts w:hint="eastAsia"/>
                                      <w:sz w:val="14"/>
                                      <w:szCs w:val="28"/>
                                    </w:rPr>
                                    <w:t>财务部</w:t>
                                  </w:r>
                                </w:ins>
                              </w:p>
                            </w:txbxContent>
                          </wps:txbx>
                          <wps:bodyPr lIns="13299" tIns="6650" rIns="13299" bIns="6650" anchor="ctr" upright="1"/>
                        </wps:wsp>
                        <wps:wsp xmlns:wps="http://schemas.microsoft.com/office/word/2010/wordprocessingShape">
                          <wps:cNvPr id="16" name="圆角矩形 16"/>
                          <wps:cNvSpPr/>
                          <wps:spPr>
                            <a:xfrm>
                              <a:off x="5707" y="5499"/>
                              <a:ext cx="1126" cy="70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4C6E" w14:textId="77777777">
                                <w:pPr>
                                  <w:jc w:val="center"/>
                                  <w:rPr>
                                    <w:sz w:val="14"/>
                                    <w:szCs w:val="28"/>
                                  </w:rPr>
                                </w:pPr>
                                <w:ins w:id="20" w:author="wbh" w:date="2004-09-10T14:44:00Z">
                                  <w:r>
                                    <w:rPr>
                                      <w:rFonts w:hint="eastAsia"/>
                                      <w:sz w:val="14"/>
                                      <w:szCs w:val="28"/>
                                    </w:rPr>
                                    <w:t>安全部</w:t>
                                  </w:r>
                                </w:ins>
                              </w:p>
                            </w:txbxContent>
                          </wps:txbx>
                          <wps:bodyPr lIns="13299" tIns="6650" rIns="13299" bIns="6650" anchor="ctr" upright="1"/>
                        </wps:wsp>
                        <wps:wsp xmlns:wps="http://schemas.microsoft.com/office/word/2010/wordprocessingShape">
                          <wps:cNvPr id="17" name="圆角矩形 17"/>
                          <wps:cNvSpPr/>
                          <wps:spPr>
                            <a:xfrm>
                              <a:off x="7035" y="5499"/>
                              <a:ext cx="1125" cy="70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4C6E" w14:textId="77777777">
                                <w:pPr>
                                  <w:rPr>
                                    <w:sz w:val="14"/>
                                    <w:szCs w:val="28"/>
                                  </w:rPr>
                                </w:pPr>
                                <w:ins w:id="21" w:author="wbh" w:date="2004-09-10T14:44:00Z">
                                  <w:r>
                                    <w:rPr>
                                      <w:rFonts w:hint="eastAsia"/>
                                      <w:sz w:val="14"/>
                                      <w:szCs w:val="28"/>
                                    </w:rPr>
                                    <w:t>技术部</w:t>
                                  </w:r>
                                </w:ins>
                              </w:p>
                            </w:txbxContent>
                          </wps:txbx>
                          <wps:bodyPr lIns="13299" tIns="6650" rIns="13299" bIns="6650" anchor="ctr" upright="1"/>
                        </wps:wsp>
                        <wps:wsp xmlns:wps="http://schemas.microsoft.com/office/word/2010/wordprocessingShape">
                          <wps:cNvPr id="18" name="圆角矩形 18"/>
                          <wps:cNvSpPr/>
                          <wps:spPr>
                            <a:xfrm>
                              <a:off x="8363" y="5520"/>
                              <a:ext cx="1126" cy="70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4C6E" w14:textId="77777777">
                                <w:pPr>
                                  <w:jc w:val="center"/>
                                  <w:rPr>
                                    <w:sz w:val="14"/>
                                    <w:szCs w:val="28"/>
                                  </w:rPr>
                                </w:pPr>
                                <w:ins w:id="22" w:author="wbh" w:date="2004-09-10T14:44:00Z">
                                  <w:r>
                                    <w:rPr>
                                      <w:rFonts w:hint="eastAsia"/>
                                      <w:sz w:val="14"/>
                                      <w:szCs w:val="28"/>
                                    </w:rPr>
                                    <w:t>预算部</w:t>
                                  </w:r>
                                </w:ins>
                              </w:p>
                            </w:txbxContent>
                          </wps:txbx>
                          <wps:bodyPr lIns="16834" tIns="8417" rIns="16834" bIns="8417" anchor="ctr" upright="1"/>
                        </wps:wsp>
                        <wps:wsp xmlns:wps="http://schemas.microsoft.com/office/word/2010/wordprocessingShape">
                          <wps:cNvPr id="19" name="圆角矩形 19"/>
                          <wps:cNvSpPr/>
                          <wps:spPr>
                            <a:xfrm>
                              <a:off x="9690" y="5499"/>
                              <a:ext cx="1125" cy="70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4C6E" w14:textId="77777777">
                                <w:pPr>
                                  <w:jc w:val="center"/>
                                  <w:rPr>
                                    <w:sz w:val="14"/>
                                    <w:szCs w:val="28"/>
                                  </w:rPr>
                                </w:pPr>
                                <w:ins w:id="23" w:author="wbh" w:date="2004-09-10T14:44:00Z">
                                  <w:r>
                                    <w:rPr>
                                      <w:rFonts w:hint="eastAsia"/>
                                      <w:sz w:val="14"/>
                                      <w:szCs w:val="28"/>
                                    </w:rPr>
                                    <w:t>质检部</w:t>
                                  </w:r>
                                </w:ins>
                              </w:p>
                            </w:txbxContent>
                          </wps:txbx>
                          <wps:bodyPr lIns="20283" tIns="10141" rIns="20283" bIns="10141" anchor="ctr" upright="1"/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id="组合 20" o:spid="_x0000_s1030" style="width:451pt;height:210.6pt;margin-top:0;margin-left:0;mso-position-horizontal-relative:char;mso-position-vertical-relative:line;mso-wrap-distance-bottom:0;mso-wrap-distance-left:9pt;mso-wrap-distance-right:9pt;mso-wrap-distance-top:0;position:absolute;z-index:-251650048" coordorigin="4352,12200" coordsize="21600,21600">
                  <o:lock v:ext="edit" aspectratio="t"/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_x0000_s1031" type="#_x0000_t34" style="width:3390;height:3180;flip:x;left:21295;position:absolute;rotation:270;top:24903;v-text-anchor:top" adj="5882" fillcolor="this" stroked="t" strokecolor="black" strokeweight="2.25pt">
                    <v:stroke joinstyle="miter"/>
                  </v:shape>
                  <v:shape id="_x0000_s1032" type="#_x0000_t34" style="width:3497;height:2;left:19650;position:absolute;rotation:270;top:26545;v-text-anchor:top" adj="5701" fillcolor="this" stroked="t" strokecolor="black" strokeweight="2.25pt">
                    <v:stroke joinstyle="miter"/>
                  </v:shape>
                  <v:shape id="_x0000_s1033" type="#_x0000_t34" style="width:3390;height:3187;left:18113;position:absolute;rotation:270;top:24901;v-text-anchor:top" adj="5882" fillcolor="this" stroked="t" strokecolor="black" strokeweight="2.25pt">
                    <v:stroke joinstyle="miter"/>
                  </v:shape>
                  <v:shape id="_x0000_s1034" type="#_x0000_t34" style="width:3374;height:4501;flip:x;left:11091;position:absolute;rotation:270;top:24250;v-text-anchor:top" adj="5909" fillcolor="this" stroked="t" strokecolor="black" strokeweight="2.25pt">
                    <v:stroke joinstyle="miter"/>
                  </v:shape>
                  <v:shape id="_x0000_s1035" type="#_x0000_t34" style="width:3374;height:1211;flip:x;left:9446;position:absolute;rotation:270;top:25895;v-text-anchor:top" adj="5909" fillcolor="this" stroked="t" strokecolor="black" strokeweight="2.25pt">
                    <v:stroke joinstyle="miter"/>
                  </v:shape>
                  <v:shape id="_x0000_s1036" type="#_x0000_t34" style="width:3374;height:1810;left:7935;position:absolute;rotation:270;top:25595;v-text-anchor:top" adj="5909" fillcolor="this" stroked="t" strokecolor="black" strokeweight="2.25pt">
                    <v:stroke joinstyle="miter"/>
                  </v:shape>
                  <v:shape id="_x0000_s1037" type="#_x0000_t34" style="width:3374;height:4832;left:6425;position:absolute;rotation:270;top:24084;v-text-anchor:top" adj="5909" fillcolor="this" stroked="t" strokecolor="black" strokeweight="2.25pt">
                    <v:stroke joinstyle="miter"/>
                  </v:shape>
                  <v:shape id="_x0000_s1038" type="#_x0000_t34" style="width:3964;height:5165;flip:x;left:16835;position:absolute;rotation:270;top:16571;v-text-anchor:top" adj="5030" fillcolor="this" stroked="t" strokecolor="black" strokeweight="2.25pt">
                    <v:stroke joinstyle="miter"/>
                  </v:shape>
                  <v:shape id="_x0000_s1039" type="#_x0000_t34" style="width:3979;height:5707;left:11398;position:absolute;rotation:270;top:16321;v-text-anchor:top" adj="5010" fillcolor="this" stroked="t" strokecolor="black" strokeweight="2.25pt">
                    <v:stroke joinstyle="miter"/>
                  </v:shape>
                  <v:roundrect id="_x0000_s1040" style="width:3060;height:3662;left:14711;position:absolute;top:13523;v-text-anchor:middle" arcsize="10923f" fillcolor="#bbe0e3" stroked="t" strokecolor="black" strokeweight="0.75pt">
                    <v:textbox inset="0.77pt,0.39pt,0.77pt,0.39pt">
                      <w:txbxContent>
                        <w:p w:rsidR="007F4C6E" w14:paraId="354E3945" w14:textId="77777777">
                          <w:pPr>
                            <w:rPr>
                              <w:sz w:val="14"/>
                              <w:szCs w:val="28"/>
                            </w:rPr>
                          </w:pPr>
                          <w:ins w:id="24" w:author="wbh" w:date="2004-09-10T14:44:00Z">
                            <w:r>
                              <w:rPr>
                                <w:rFonts w:hint="eastAsia"/>
                                <w:sz w:val="14"/>
                                <w:szCs w:val="28"/>
                              </w:rPr>
                              <w:t>项目经理</w:t>
                            </w:r>
                          </w:ins>
                        </w:p>
                      </w:txbxContent>
                    </v:textbox>
                  </v:roundrect>
                  <v:roundrect id="_x0000_s1041" style="width:3729;height:3662;left:8668;position:absolute;top:21164;v-text-anchor:middle" arcsize="10923f" fillcolor="#bbe0e3" stroked="t" strokecolor="black" strokeweight="0.75pt">
                    <v:textbox inset="0.77pt,0.39pt,0.77pt,0.39pt">
                      <w:txbxContent>
                        <w:p w:rsidR="007F4C6E" w14:paraId="017BB227" w14:textId="77777777">
                          <w:pPr>
                            <w:rPr>
                              <w:sz w:val="14"/>
                              <w:szCs w:val="28"/>
                            </w:rPr>
                          </w:pPr>
                          <w:ins w:id="25" w:author="wbh" w:date="2004-09-10T14:44:00Z">
                            <w:r>
                              <w:rPr>
                                <w:rFonts w:hint="eastAsia"/>
                                <w:sz w:val="14"/>
                                <w:szCs w:val="28"/>
                              </w:rPr>
                              <w:t>现场负责人</w:t>
                            </w:r>
                          </w:ins>
                        </w:p>
                      </w:txbxContent>
                    </v:textbox>
                  </v:roundrect>
                  <v:roundrect id="_x0000_s1042" style="width:3731;height:3662;left:19540;position:absolute;top:21149;v-text-anchor:middle" arcsize="10923f" fillcolor="#bbe0e3" stroked="t" strokecolor="black" strokeweight="0.75pt">
                    <v:textbox inset="0.77pt,0.39pt,0.77pt,0.39pt">
                      <w:txbxContent>
                        <w:p w:rsidR="007F4C6E" w14:paraId="7B495568" w14:textId="77777777">
                          <w:pPr>
                            <w:jc w:val="center"/>
                            <w:rPr>
                              <w:sz w:val="14"/>
                              <w:szCs w:val="28"/>
                            </w:rPr>
                          </w:pPr>
                          <w:ins w:id="26" w:author="wbh" w:date="2004-09-10T14:44:00Z">
                            <w:r>
                              <w:rPr>
                                <w:rFonts w:hint="eastAsia"/>
                                <w:sz w:val="14"/>
                                <w:szCs w:val="28"/>
                              </w:rPr>
                              <w:t>技术负责人</w:t>
                            </w:r>
                          </w:ins>
                        </w:p>
                      </w:txbxContent>
                    </v:textbox>
                  </v:roundrect>
                  <v:roundrect id="_x0000_s1043" style="width:2698;height:3631;left:4352;position:absolute;top:28200;v-text-anchor:middle" arcsize="10923f" fillcolor="#bbe0e3" stroked="t" strokecolor="black" strokeweight="0.75pt">
                    <v:textbox inset="1.05pt,0.52pt,1.05pt,0.52pt">
                      <w:txbxContent>
                        <w:p w:rsidR="007F4C6E" w14:paraId="0BB00739" w14:textId="77777777">
                          <w:pPr>
                            <w:jc w:val="center"/>
                            <w:rPr>
                              <w:sz w:val="14"/>
                              <w:szCs w:val="28"/>
                            </w:rPr>
                          </w:pPr>
                          <w:ins w:id="27" w:author="wbh" w:date="2004-09-10T14:44:00Z">
                            <w:r>
                              <w:rPr>
                                <w:rFonts w:hint="eastAsia"/>
                                <w:sz w:val="14"/>
                                <w:szCs w:val="28"/>
                              </w:rPr>
                              <w:t>采购部</w:t>
                            </w:r>
                          </w:ins>
                        </w:p>
                      </w:txbxContent>
                    </v:textbox>
                  </v:roundrect>
                  <v:roundrect id="_x0000_s1044" style="width:2700;height:3631;left:7373;position:absolute;top:28200;v-text-anchor:middle" arcsize="10923f" fillcolor="#bbe0e3" stroked="t" strokecolor="black" strokeweight="0.75pt">
                    <v:textbox inset="1.05pt,0.52pt,1.05pt,0.52pt">
                      <w:txbxContent>
                        <w:p w:rsidR="007F4C6E" w14:paraId="72B954C1" w14:textId="77777777">
                          <w:pPr>
                            <w:jc w:val="center"/>
                            <w:rPr>
                              <w:sz w:val="14"/>
                              <w:szCs w:val="28"/>
                            </w:rPr>
                          </w:pPr>
                          <w:ins w:id="28" w:author="wbh" w:date="2004-09-10T14:44:00Z">
                            <w:r>
                              <w:rPr>
                                <w:rFonts w:hint="eastAsia"/>
                                <w:sz w:val="14"/>
                                <w:szCs w:val="28"/>
                              </w:rPr>
                              <w:t>物资部</w:t>
                            </w:r>
                          </w:ins>
                        </w:p>
                      </w:txbxContent>
                    </v:textbox>
                  </v:roundrect>
                  <v:roundrect id="_x0000_s1045" style="width:2698;height:3631;left:10395;position:absolute;top:28200;v-text-anchor:middle" arcsize="10923f" fillcolor="#bbe0e3" stroked="t" strokecolor="black" strokeweight="0.75pt">
                    <v:textbox inset="1.05pt,0.52pt,1.05pt,0.52pt">
                      <w:txbxContent>
                        <w:p w:rsidR="007F4C6E" w14:paraId="43A0B3A8" w14:textId="77777777">
                          <w:pPr>
                            <w:jc w:val="center"/>
                            <w:rPr>
                              <w:sz w:val="14"/>
                              <w:szCs w:val="28"/>
                            </w:rPr>
                          </w:pPr>
                          <w:ins w:id="29" w:author="wbh" w:date="2004-09-10T14:44:00Z">
                            <w:r>
                              <w:rPr>
                                <w:rFonts w:hint="eastAsia"/>
                                <w:sz w:val="14"/>
                                <w:szCs w:val="28"/>
                              </w:rPr>
                              <w:t>财务部</w:t>
                            </w:r>
                          </w:ins>
                        </w:p>
                      </w:txbxContent>
                    </v:textbox>
                  </v:roundrect>
                  <v:roundrect id="_x0000_s1046" style="width:2700;height:3631;left:13685;position:absolute;top:28200;v-text-anchor:middle" arcsize="10923f" fillcolor="#bbe0e3" stroked="t" strokecolor="black" strokeweight="0.75pt">
                    <v:textbox inset="1.05pt,0.52pt,1.05pt,0.52pt">
                      <w:txbxContent>
                        <w:p w:rsidR="007F4C6E" w14:paraId="685E085C" w14:textId="77777777">
                          <w:pPr>
                            <w:jc w:val="center"/>
                            <w:rPr>
                              <w:sz w:val="14"/>
                              <w:szCs w:val="28"/>
                            </w:rPr>
                          </w:pPr>
                          <w:ins w:id="30" w:author="wbh" w:date="2004-09-10T14:44:00Z">
                            <w:r>
                              <w:rPr>
                                <w:rFonts w:hint="eastAsia"/>
                                <w:sz w:val="14"/>
                                <w:szCs w:val="28"/>
                              </w:rPr>
                              <w:t>安全部</w:t>
                            </w:r>
                          </w:ins>
                        </w:p>
                      </w:txbxContent>
                    </v:textbox>
                  </v:roundrect>
                  <v:roundrect id="_x0000_s1047" style="width:2698;height:3631;left:16869;position:absolute;top:28200;v-text-anchor:middle" arcsize="10923f" fillcolor="#bbe0e3" stroked="t" strokecolor="black" strokeweight="0.75pt">
                    <v:textbox inset="1.05pt,0.52pt,1.05pt,0.52pt">
                      <w:txbxContent>
                        <w:p w:rsidR="007F4C6E" w14:paraId="4301FDD7" w14:textId="77777777">
                          <w:pPr>
                            <w:rPr>
                              <w:sz w:val="14"/>
                              <w:szCs w:val="28"/>
                            </w:rPr>
                          </w:pPr>
                          <w:ins w:id="31" w:author="wbh" w:date="2004-09-10T14:44:00Z">
                            <w:r>
                              <w:rPr>
                                <w:rFonts w:hint="eastAsia"/>
                                <w:sz w:val="14"/>
                                <w:szCs w:val="28"/>
                              </w:rPr>
                              <w:t>技术部</w:t>
                            </w:r>
                          </w:ins>
                        </w:p>
                      </w:txbxContent>
                    </v:textbox>
                  </v:roundrect>
                  <v:roundrect id="_x0000_s1048" style="width:2700;height:3631;left:20053;position:absolute;top:28308;v-text-anchor:middle" arcsize="10923f" fillcolor="#bbe0e3" stroked="t" strokecolor="black" strokeweight="0.75pt">
                    <v:textbox inset="1.33pt,0.66pt,1.33pt,0.66pt">
                      <w:txbxContent>
                        <w:p w:rsidR="007F4C6E" w14:paraId="03775BB1" w14:textId="77777777">
                          <w:pPr>
                            <w:jc w:val="center"/>
                            <w:rPr>
                              <w:sz w:val="14"/>
                              <w:szCs w:val="28"/>
                            </w:rPr>
                          </w:pPr>
                          <w:ins w:id="32" w:author="wbh" w:date="2004-09-10T14:44:00Z">
                            <w:r>
                              <w:rPr>
                                <w:rFonts w:hint="eastAsia"/>
                                <w:sz w:val="14"/>
                                <w:szCs w:val="28"/>
                              </w:rPr>
                              <w:t>预算部</w:t>
                            </w:r>
                          </w:ins>
                        </w:p>
                      </w:txbxContent>
                    </v:textbox>
                  </v:roundrect>
                  <v:roundrect id="_x0000_s1049" style="width:2698;height:3631;left:23235;position:absolute;top:28200;v-text-anchor:middle" arcsize="10923f" fillcolor="#bbe0e3" stroked="t" strokecolor="black" strokeweight="0.75pt">
                    <v:textbox inset="1.6pt,0.8pt,1.6pt,0.8pt">
                      <w:txbxContent>
                        <w:p w:rsidR="007F4C6E" w14:paraId="076104FC" w14:textId="77777777">
                          <w:pPr>
                            <w:jc w:val="center"/>
                            <w:rPr>
                              <w:sz w:val="14"/>
                              <w:szCs w:val="28"/>
                            </w:rPr>
                          </w:pPr>
                          <w:ins w:id="33" w:author="wbh" w:date="2004-09-10T14:44:00Z">
                            <w:r>
                              <w:rPr>
                                <w:rFonts w:hint="eastAsia"/>
                                <w:sz w:val="14"/>
                                <w:szCs w:val="28"/>
                              </w:rPr>
                              <w:t>质检部</w:t>
                            </w:r>
                          </w:ins>
                        </w:p>
                      </w:txbxContent>
                    </v:textbox>
                  </v:roundrect>
                  <w10:anchorlock/>
                </v:group>
              </w:pict>
            </mc:Fallback>
          </mc:AlternateContent>
        </w:r>
      </w:ins>
    </w:p>
    <w:p w:rsidR="007F4C6E" w14:paraId="258E3977" w14:textId="77777777">
      <w:pPr>
        <w:spacing w:line="480" w:lineRule="auto"/>
        <w:jc w:val="left"/>
        <w:rPr>
          <w:rFonts w:ascii="宋体" w:hAnsi="宋体" w:cs="宋体"/>
          <w:sz w:val="28"/>
          <w:szCs w:val="28"/>
        </w:rPr>
      </w:pPr>
    </w:p>
    <w:p w:rsidR="007F4C6E" w14:paraId="5C3F3E61" w14:textId="77777777">
      <w:pPr>
        <w:pStyle w:val="11111010"/>
        <w:spacing w:line="480" w:lineRule="auto"/>
        <w:rPr>
          <w:rFonts w:ascii="宋体" w:hAnsi="宋体"/>
          <w:szCs w:val="28"/>
        </w:rPr>
      </w:pPr>
      <w:bookmarkStart w:id="34" w:name="_Toc82428077"/>
      <w:bookmarkStart w:id="35" w:name="_Toc82426028"/>
    </w:p>
    <w:p w:rsidR="007F4C6E" w14:paraId="0148F944" w14:textId="77777777">
      <w:pPr>
        <w:pStyle w:val="11111010"/>
        <w:spacing w:line="480" w:lineRule="auto"/>
        <w:rPr>
          <w:rFonts w:ascii="宋体" w:hAnsi="宋体"/>
          <w:szCs w:val="28"/>
        </w:rPr>
      </w:pPr>
    </w:p>
    <w:p w:rsidR="007F4C6E" w14:paraId="678F5A00" w14:textId="77777777">
      <w:pPr>
        <w:pStyle w:val="11111010"/>
        <w:spacing w:line="480" w:lineRule="auto"/>
        <w:rPr>
          <w:rFonts w:ascii="宋体" w:hAnsi="宋体"/>
          <w:szCs w:val="28"/>
        </w:rPr>
      </w:pPr>
    </w:p>
    <w:p w:rsidR="007F4C6E" w14:paraId="017CA9F7" w14:textId="77777777">
      <w:pPr>
        <w:pStyle w:val="11111010"/>
        <w:spacing w:line="480" w:lineRule="auto"/>
        <w:rPr>
          <w:rFonts w:ascii="宋体" w:hAnsi="宋体"/>
          <w:szCs w:val="28"/>
        </w:rPr>
      </w:pPr>
    </w:p>
    <w:p w:rsidR="007F4C6E" w14:paraId="26912041" w14:textId="77777777">
      <w:pPr>
        <w:pStyle w:val="11111010"/>
        <w:spacing w:line="480" w:lineRule="auto"/>
        <w:rPr>
          <w:rFonts w:ascii="宋体" w:hAnsi="宋体"/>
          <w:szCs w:val="28"/>
        </w:rPr>
      </w:pPr>
    </w:p>
    <w:p w:rsidR="007F4C6E" w14:paraId="288F27F2" w14:textId="77777777">
      <w:pPr>
        <w:pStyle w:val="11111010"/>
        <w:spacing w:line="480" w:lineRule="auto"/>
        <w:rPr>
          <w:rFonts w:ascii="宋体" w:hAnsi="宋体"/>
          <w:szCs w:val="28"/>
        </w:rPr>
      </w:pPr>
      <w:r>
        <w:rPr>
          <w:rFonts w:ascii="宋体" w:hAnsi="宋体" w:hint="eastAsia"/>
          <w:szCs w:val="28"/>
        </w:rPr>
        <w:t>1.3</w:t>
      </w:r>
      <w:r>
        <w:rPr>
          <w:rFonts w:ascii="宋体" w:hAnsi="宋体" w:hint="eastAsia"/>
          <w:szCs w:val="28"/>
        </w:rPr>
        <w:t>项目经理部管理人员职责</w:t>
      </w:r>
      <w:bookmarkEnd w:id="34"/>
      <w:bookmarkEnd w:id="35"/>
    </w:p>
    <w:p w:rsidR="007F4C6E" w14:paraId="16FC3516" w14:textId="77777777">
      <w:pPr>
        <w:pStyle w:val="111211"/>
        <w:spacing w:line="480" w:lineRule="auto"/>
        <w:ind w:firstLine="280"/>
        <w:rPr>
          <w:szCs w:val="28"/>
        </w:rPr>
      </w:pPr>
      <w:r>
        <w:rPr>
          <w:rFonts w:hint="eastAsia"/>
          <w:szCs w:val="28"/>
        </w:rPr>
        <w:t>1.3.1</w:t>
      </w:r>
      <w:r>
        <w:rPr>
          <w:rFonts w:hint="eastAsia"/>
          <w:szCs w:val="28"/>
        </w:rPr>
        <w:t>项目经理职责</w:t>
      </w:r>
    </w:p>
    <w:p w:rsidR="007F4C6E" w14:paraId="648D57BB" w14:textId="77777777">
      <w:pPr>
        <w:pStyle w:val="1111122"/>
        <w:spacing w:line="480" w:lineRule="auto"/>
        <w:ind w:firstLine="560"/>
        <w:rPr>
          <w:szCs w:val="28"/>
        </w:rPr>
        <w:sectPr>
          <w:headerReference w:type="default" r:id="rId13"/>
          <w:footerReference w:type="default" r:id="rId14"/>
          <w:type w:val="nextPage"/>
          <w:pgSz w:w="11906" w:h="16838"/>
          <w:pgMar w:top="1440" w:right="1800" w:bottom="1440" w:left="1800" w:header="851" w:footer="992" w:gutter="0"/>
          <w:pgNumType w:start="5"/>
          <w:cols w:space="720"/>
          <w:titlePg w:val="0"/>
          <w:docGrid w:type="lines" w:linePitch="312"/>
        </w:sectPr>
      </w:pPr>
      <w:r>
        <w:rPr>
          <w:rFonts w:hint="eastAsia"/>
          <w:szCs w:val="28"/>
        </w:rPr>
        <w:t>1.3.1.1</w:t>
      </w:r>
      <w:r>
        <w:rPr>
          <w:rFonts w:hint="eastAsia"/>
          <w:szCs w:val="28"/>
        </w:rPr>
        <w:t>认真贯彻执行国家法律、法规及公司的各项管理制度，自觉维护单位和职工的利益，确保公司下达的各项指标全面完成。</w:t>
      </w:r>
    </w:p>
    <w:p w:rsidR="007F4C6E" w14:paraId="1D6B951D" w14:textId="17F2B277">
      <w:pPr>
        <w:pStyle w:val="1111122"/>
        <w:spacing w:line="480" w:lineRule="auto"/>
        <w:ind w:firstLine="560"/>
        <w:rPr>
          <w:szCs w:val="28"/>
        </w:rPr>
      </w:pPr>
      <w:r>
        <w:rPr>
          <w:rFonts w:hint="eastAsia"/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7901516" name="PageShape6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09DE" w:rsidRPr="00AA09DE" w14:textId="4CC13253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AA09DE">
                              <w:rPr>
                                <w:rFonts w:ascii="黑体" w:eastAsia="黑体" w:hint="eastAsia"/>
                                <w:sz w:val="24"/>
                              </w:rPr>
                              <w:t>完整版水系综合治理工程施工组织设计方案 全文共6页，当前为第6页。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6" o:spid="_x0000_s1050" type="#_x0000_t202" style="width:500pt;height:5pt;margin-top:836pt;margin-left:0;mso-wrap-distance-bottom:0;mso-wrap-distance-left:9pt;mso-wrap-distance-right:9pt;mso-wrap-distance-top:0;position:absolute;visibility:hidden;v-text-anchor:top;z-index:251670528" filled="f" fillcolor="this" stroked="t" strokecolor="black" strokeweight="0.5pt">
                <v:textbox>
                  <w:txbxContent>
                    <w:p w:rsidR="00AA09DE" w:rsidRPr="00AA09DE" w14:paraId="016F942A" w14:textId="4CC13253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AA09DE">
                        <w:rPr>
                          <w:rFonts w:ascii="黑体" w:eastAsia="黑体" w:hint="eastAsia"/>
                          <w:sz w:val="24"/>
                        </w:rPr>
                        <w:t>完整版水系综合治理工程施工组织设计方案 全文共6页，当前为第6页。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Cs w:val="28"/>
        </w:rPr>
        <w:t>1.3.1.2</w:t>
      </w:r>
      <w:r>
        <w:rPr>
          <w:rFonts w:hint="eastAsia"/>
          <w:szCs w:val="28"/>
        </w:rPr>
        <w:t>执行项目承包合同中的各项条款，履行公司对建设单位的承诺，向顾客提供一流的工程和服务，以生产经营为主要任务，以实现利润为目的。</w:t>
      </w:r>
    </w:p>
    <w:p w:rsidR="007F4C6E" w14:paraId="4344322E" w14:textId="77777777">
      <w:pPr>
        <w:pStyle w:val="1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1.3.1.3</w:t>
      </w:r>
      <w:r>
        <w:rPr>
          <w:rFonts w:hint="eastAsia"/>
          <w:szCs w:val="28"/>
        </w:rPr>
        <w:t>组织好各项目范围内的单位、分部、单元工程及相关的内外定额发包事宜，对工程进度、质量、安全、成本、材料节约等进行监督管理，对项目负全部责任。</w:t>
      </w:r>
    </w:p>
    <w:p w:rsidR="007F4C6E" w14:paraId="2A45F4D7" w14:textId="77777777">
      <w:pPr>
        <w:pStyle w:val="1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1.3.1.4</w:t>
      </w:r>
      <w:r>
        <w:rPr>
          <w:rFonts w:hint="eastAsia"/>
          <w:szCs w:val="28"/>
        </w:rPr>
        <w:t>根据工程实际情况，协助技术负责人编制施工组织设计，制定施工方案，选择先进的工艺和原材料，在保证质量的前提下提高施工进度。</w:t>
      </w:r>
    </w:p>
    <w:p w:rsidR="007F4C6E" w14:paraId="58CEA5AF" w14:textId="77777777">
      <w:pPr>
        <w:pStyle w:val="1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1.3.1.5</w:t>
      </w:r>
      <w:r>
        <w:rPr>
          <w:rFonts w:hint="eastAsia"/>
          <w:szCs w:val="28"/>
        </w:rPr>
        <w:t>组织编制单位年度计划，对经理部的人力、物力、机械进行科学的管理，严把安全关、质量关、成本关。</w:t>
      </w:r>
    </w:p>
    <w:p w:rsidR="007F4C6E" w14:paraId="0AB712A7" w14:textId="77777777">
      <w:pPr>
        <w:pStyle w:val="1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1.3.1.6</w:t>
      </w:r>
      <w:r>
        <w:rPr>
          <w:rFonts w:hint="eastAsia"/>
          <w:szCs w:val="28"/>
        </w:rPr>
        <w:t>组织制定项目经理部的管理人员职责及规章制度，搞好各职能部门的业务联系，定期向公司汇报工程中的情况，对工程中所出现的问题及时解决。</w:t>
      </w:r>
    </w:p>
    <w:p w:rsidR="007F4C6E" w14:paraId="2C534F9C" w14:textId="77777777">
      <w:pPr>
        <w:pStyle w:val="1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1.3.1.7</w:t>
      </w:r>
      <w:r>
        <w:rPr>
          <w:rFonts w:hint="eastAsia"/>
          <w:szCs w:val="28"/>
        </w:rPr>
        <w:t>搞好施工单位，建设、监理单位及周遍的关系，处理好地方关系，确保施工顺利进行。</w:t>
      </w:r>
    </w:p>
    <w:p w:rsidR="007F4C6E" w14:paraId="1321DD54" w14:textId="77777777">
      <w:pPr>
        <w:pStyle w:val="1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1.3.1.8</w:t>
      </w:r>
      <w:r>
        <w:rPr>
          <w:rFonts w:hint="eastAsia"/>
          <w:szCs w:val="28"/>
        </w:rPr>
        <w:t>严格财经纪律，加强财经管理，处理好国家、集体、个人三者之间的关系，发挥经济杠杆的作用。</w:t>
      </w:r>
    </w:p>
    <w:p w:rsidR="007F4C6E" w14:paraId="1534A833" w14:textId="30B03872">
      <w:pPr>
        <w:pStyle w:val="1111122"/>
        <w:spacing w:line="480" w:lineRule="auto"/>
        <w:ind w:firstLine="560"/>
        <w:rPr>
          <w:szCs w:val="28"/>
        </w:rPr>
        <w:sectPr>
          <w:headerReference w:type="default" r:id="rId15"/>
          <w:footerReference w:type="default" r:id="rId16"/>
          <w:type w:val="nextPage"/>
          <w:pgSz w:w="11906" w:h="16838"/>
          <w:pgMar w:top="1440" w:right="1800" w:bottom="1440" w:left="1800" w:header="851" w:footer="992" w:gutter="0"/>
          <w:pgNumType w:start="6"/>
          <w:cols w:space="720"/>
          <w:titlePg w:val="0"/>
          <w:docGrid w:type="lines" w:linePitch="312"/>
        </w:sectPr>
      </w:pPr>
      <w:r>
        <w:rPr>
          <w:rFonts w:hint="eastAsia"/>
          <w:szCs w:val="28"/>
        </w:rPr>
        <w:t>1.3.1.9</w:t>
      </w:r>
      <w:r>
        <w:rPr>
          <w:rFonts w:hint="eastAsia"/>
          <w:szCs w:val="28"/>
        </w:rPr>
        <w:t>在工作中要责任到人，奖罚严明，发挥各岗位人员的积</w:t>
      </w:r>
    </w:p>
    <w:p w:rsidR="007F4C6E" w14:textId="30B03872">
      <w:pPr>
        <w:pStyle w:val="1111122"/>
        <w:spacing w:line="480" w:lineRule="auto"/>
        <w:ind w:firstLine="560"/>
        <w:rPr>
          <w:szCs w:val="28"/>
        </w:rPr>
      </w:pPr>
      <w:r>
        <w:rPr>
          <w:rFonts w:hint="eastAsia"/>
          <w:noProof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474811649" name="PageShape7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09DE" w:rsidRPr="00AA09DE" w14:textId="644CE8CD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AA09DE">
                              <w:rPr>
                                <w:rFonts w:ascii="黑体" w:eastAsia="黑体" w:hint="eastAsia"/>
                                <w:sz w:val="24"/>
                              </w:rPr>
                              <w:t>完整版水系综合治理工程施工组织设计方案 全文共7页，当前为第7页。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7" o:spid="_x0000_s1051" type="#_x0000_t202" style="width:500pt;height:5pt;margin-top:836pt;margin-left:0;mso-wrap-distance-bottom:0;mso-wrap-distance-left:9pt;mso-wrap-distance-right:9pt;mso-wrap-distance-top:0;position:absolute;visibility:hidden;v-text-anchor:top;z-index:251672576" filled="f" fillcolor="this" stroked="t" strokecolor="black" strokeweight="0.5pt">
                <v:textbox>
                  <w:txbxContent>
                    <w:p w:rsidR="00AA09DE" w:rsidRPr="00AA09DE" w14:paraId="512C7228" w14:textId="644CE8CD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AA09DE">
                        <w:rPr>
                          <w:rFonts w:ascii="黑体" w:eastAsia="黑体" w:hint="eastAsia"/>
                          <w:sz w:val="24"/>
                        </w:rPr>
                        <w:t>完整版水系综合治理工程施工组织设计方案 全文共7页，当前为第7页。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Cs w:val="28"/>
        </w:rPr>
        <w:t>极性，要抓好施工现场的卫生、防火、防盗等工作，提高职工餐饮质量。</w:t>
      </w:r>
    </w:p>
    <w:p w:rsidR="007F4C6E" w14:paraId="20256759" w14:textId="77777777">
      <w:pPr>
        <w:pStyle w:val="1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1.3.1.10</w:t>
      </w:r>
      <w:r>
        <w:rPr>
          <w:rFonts w:hint="eastAsia"/>
          <w:szCs w:val="28"/>
        </w:rPr>
        <w:t>项目经理是第一负责人，对项目负有不可推卸的责任，项目经理的奖惩要与项目的成本、质量、安全挂钩。</w:t>
      </w:r>
    </w:p>
    <w:p w:rsidR="007F4C6E" w14:paraId="55FA8B5C" w14:textId="77777777">
      <w:pPr>
        <w:pStyle w:val="111211"/>
        <w:spacing w:line="480" w:lineRule="auto"/>
        <w:ind w:firstLine="280"/>
        <w:rPr>
          <w:szCs w:val="28"/>
        </w:rPr>
      </w:pPr>
      <w:r>
        <w:rPr>
          <w:rFonts w:hint="eastAsia"/>
          <w:szCs w:val="28"/>
        </w:rPr>
        <w:t>1.3.2</w:t>
      </w:r>
      <w:r>
        <w:rPr>
          <w:rFonts w:hint="eastAsia"/>
          <w:szCs w:val="28"/>
        </w:rPr>
        <w:t>现场负责人职责</w:t>
      </w:r>
    </w:p>
    <w:p w:rsidR="007F4C6E" w14:paraId="07C133F3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1.3.2.1</w:t>
      </w:r>
      <w:r>
        <w:rPr>
          <w:rFonts w:hint="eastAsia"/>
          <w:szCs w:val="28"/>
        </w:rPr>
        <w:t>协助编制施工组织设计和技术交底，合理安排进度计划和工序搭接。</w:t>
      </w:r>
    </w:p>
    <w:p w:rsidR="007F4C6E" w14:paraId="19F2977E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1.3.2.2</w:t>
      </w:r>
      <w:r>
        <w:rPr>
          <w:rFonts w:hint="eastAsia"/>
          <w:szCs w:val="28"/>
        </w:rPr>
        <w:t>解决工序之间矛盾，实施分段流水施工，立体交叉作业，及时调整进度安排，保证施工进度和效率。</w:t>
      </w:r>
    </w:p>
    <w:p w:rsidR="007F4C6E" w14:paraId="0AAA88AE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1.3.2.3</w:t>
      </w:r>
      <w:r>
        <w:rPr>
          <w:rFonts w:hint="eastAsia"/>
          <w:szCs w:val="28"/>
        </w:rPr>
        <w:t>协助进行工序检查，验收完成的分部及单元工程，负责工序交接和放行工作。</w:t>
      </w:r>
    </w:p>
    <w:p w:rsidR="007F4C6E" w14:paraId="4B4A2EC3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1.3.2.4</w:t>
      </w:r>
      <w:r>
        <w:rPr>
          <w:rFonts w:hint="eastAsia"/>
          <w:szCs w:val="28"/>
        </w:rPr>
        <w:t>合理布置施工现场，搞好场容场貌，做到物资合理存放，标识准确，避免物资的损坏，丢失和乱用，保持一个文明的施工环境。</w:t>
      </w:r>
    </w:p>
    <w:p w:rsidR="007F4C6E" w14:paraId="77F0C77A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1.3.2.5</w:t>
      </w:r>
      <w:r>
        <w:rPr>
          <w:rFonts w:hint="eastAsia"/>
          <w:szCs w:val="28"/>
        </w:rPr>
        <w:t>负责调配人力、物力和施工机具设备，满足施工需要。</w:t>
      </w:r>
    </w:p>
    <w:p w:rsidR="007F4C6E" w14:paraId="6B218EF3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1.3.2.6</w:t>
      </w:r>
      <w:r>
        <w:rPr>
          <w:rFonts w:hint="eastAsia"/>
          <w:szCs w:val="28"/>
        </w:rPr>
        <w:t>指导协助安全员抓好安全生产、文明施工，处理现场发生的一切违法、违章行为，有权提出奖罚建议。</w:t>
      </w:r>
    </w:p>
    <w:p w:rsidR="007F4C6E" w14:paraId="0175F565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1.3.2.7</w:t>
      </w:r>
      <w:r>
        <w:rPr>
          <w:rFonts w:hint="eastAsia"/>
          <w:szCs w:val="28"/>
        </w:rPr>
        <w:t>协助处理工地现场与有关部门业务关系。</w:t>
      </w:r>
    </w:p>
    <w:p w:rsidR="007F4C6E" w14:paraId="2553D393" w14:textId="77777777">
      <w:pPr>
        <w:pStyle w:val="111122"/>
        <w:spacing w:line="480" w:lineRule="auto"/>
        <w:ind w:firstLine="560"/>
        <w:rPr>
          <w:szCs w:val="28"/>
        </w:rPr>
        <w:sectPr>
          <w:headerReference w:type="default" r:id="rId17"/>
          <w:footerReference w:type="default" r:id="rId18"/>
          <w:type w:val="nextPage"/>
          <w:pgSz w:w="11906" w:h="16838"/>
          <w:pgMar w:top="1440" w:right="1800" w:bottom="1440" w:left="1800" w:header="851" w:footer="992" w:gutter="0"/>
          <w:pgNumType w:start="7"/>
          <w:cols w:space="720"/>
          <w:titlePg w:val="0"/>
          <w:docGrid w:type="lines" w:linePitch="312"/>
        </w:sectPr>
      </w:pPr>
      <w:r>
        <w:rPr>
          <w:rFonts w:hint="eastAsia"/>
          <w:szCs w:val="28"/>
        </w:rPr>
        <w:t>1.3.2.8</w:t>
      </w:r>
      <w:r>
        <w:rPr>
          <w:rFonts w:hint="eastAsia"/>
          <w:szCs w:val="28"/>
        </w:rPr>
        <w:t>负责出勤记录和零用工安排，加强现场值班保卫工作，每天填写施工日志。</w:t>
      </w:r>
    </w:p>
    <w:p w:rsidR="007F4C6E" w14:paraId="1BE86481" w14:textId="1F8F3F76">
      <w:pPr>
        <w:pStyle w:val="1112110"/>
        <w:spacing w:line="480" w:lineRule="auto"/>
        <w:ind w:firstLine="280"/>
        <w:rPr>
          <w:szCs w:val="28"/>
        </w:rPr>
      </w:pPr>
      <w:r>
        <w:rPr>
          <w:rFonts w:hint="eastAsia"/>
          <w:noProof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2051240016" name="PageShape8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09DE" w:rsidRPr="00AA09DE" w14:textId="49A7968A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AA09DE">
                              <w:rPr>
                                <w:rFonts w:ascii="黑体" w:eastAsia="黑体" w:hint="eastAsia"/>
                                <w:sz w:val="24"/>
                              </w:rPr>
                              <w:t>完整版水系综合治理工程施工组织设计方案 全文共8页，当前为第8页。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8" o:spid="_x0000_s1052" type="#_x0000_t202" style="width:500pt;height:5pt;margin-top:836pt;margin-left:0;mso-wrap-distance-bottom:0;mso-wrap-distance-left:9pt;mso-wrap-distance-right:9pt;mso-wrap-distance-top:0;position:absolute;visibility:hidden;v-text-anchor:top;z-index:251674624" filled="f" fillcolor="this" stroked="t" strokecolor="black" strokeweight="0.5pt">
                <v:textbox>
                  <w:txbxContent>
                    <w:p w:rsidR="00AA09DE" w:rsidRPr="00AA09DE" w14:paraId="2723BFA6" w14:textId="49A7968A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AA09DE">
                        <w:rPr>
                          <w:rFonts w:ascii="黑体" w:eastAsia="黑体" w:hint="eastAsia"/>
                          <w:sz w:val="24"/>
                        </w:rPr>
                        <w:t>完整版水系综合治理工程施工组织设计方案 全文共8页，当前为第8页。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Cs w:val="28"/>
        </w:rPr>
        <w:t>1.3.3</w:t>
      </w:r>
      <w:r>
        <w:rPr>
          <w:rFonts w:hint="eastAsia"/>
          <w:szCs w:val="28"/>
        </w:rPr>
        <w:t>技术负责人职责</w:t>
      </w:r>
    </w:p>
    <w:p w:rsidR="007F4C6E" w14:paraId="3D646D63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1.3.3.1</w:t>
      </w:r>
      <w:r>
        <w:rPr>
          <w:rFonts w:hint="eastAsia"/>
          <w:szCs w:val="28"/>
        </w:rPr>
        <w:t>在项目经理的领导下，负责编写项目的《施工组织设计》和《技术交底》，组织会审施工图纸和技术文件，制定施工方案，组织施工。</w:t>
      </w:r>
    </w:p>
    <w:p w:rsidR="007F4C6E" w14:paraId="50C539DB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1.3.3.2</w:t>
      </w:r>
      <w:r>
        <w:rPr>
          <w:rFonts w:hint="eastAsia"/>
          <w:szCs w:val="28"/>
        </w:rPr>
        <w:t>指导质检员工作，树立“以质量求生存”的意识，严把质量关，发现质量隐患及时纠正，避免重大损失。</w:t>
      </w:r>
    </w:p>
    <w:p w:rsidR="007F4C6E" w14:paraId="39496246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1.3.3.3</w:t>
      </w:r>
      <w:r>
        <w:rPr>
          <w:rFonts w:hint="eastAsia"/>
          <w:szCs w:val="28"/>
        </w:rPr>
        <w:t>树立“安全第一”的思想，作好安全技术交底。</w:t>
      </w:r>
    </w:p>
    <w:p w:rsidR="007F4C6E" w14:paraId="4F4BD77E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1.3.3.4</w:t>
      </w:r>
      <w:r>
        <w:rPr>
          <w:rFonts w:hint="eastAsia"/>
          <w:szCs w:val="28"/>
        </w:rPr>
        <w:t>积极推广新技术、新工艺、新材料，总结施工经验全面推广，提高工作效率。</w:t>
      </w:r>
    </w:p>
    <w:p w:rsidR="007F4C6E" w14:paraId="2B96E23A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1.3.3.5</w:t>
      </w:r>
      <w:r>
        <w:rPr>
          <w:rFonts w:hint="eastAsia"/>
          <w:szCs w:val="28"/>
        </w:rPr>
        <w:t>负责组织单位、分部、分项工程的验收工作，并作好记录。</w:t>
      </w:r>
    </w:p>
    <w:p w:rsidR="007F4C6E" w14:paraId="5671A2A9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1.3.3.6</w:t>
      </w:r>
      <w:r>
        <w:rPr>
          <w:rFonts w:hint="eastAsia"/>
          <w:szCs w:val="28"/>
        </w:rPr>
        <w:t>服从分配，协助项目经理作好管理工作。</w:t>
      </w:r>
    </w:p>
    <w:p w:rsidR="007F4C6E" w14:paraId="607A1432" w14:textId="77777777">
      <w:pPr>
        <w:pStyle w:val="111211"/>
        <w:spacing w:line="480" w:lineRule="auto"/>
        <w:ind w:firstLine="280"/>
        <w:rPr>
          <w:szCs w:val="28"/>
        </w:rPr>
      </w:pPr>
      <w:r>
        <w:rPr>
          <w:rFonts w:hint="eastAsia"/>
          <w:szCs w:val="28"/>
        </w:rPr>
        <w:t>1.3.4</w:t>
      </w:r>
      <w:r>
        <w:rPr>
          <w:rFonts w:hint="eastAsia"/>
          <w:szCs w:val="28"/>
        </w:rPr>
        <w:t>质检员职责</w:t>
      </w:r>
    </w:p>
    <w:p w:rsidR="007F4C6E" w14:paraId="4665A418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1.3.4.1</w:t>
      </w:r>
      <w:r>
        <w:rPr>
          <w:rFonts w:hint="eastAsia"/>
          <w:szCs w:val="28"/>
        </w:rPr>
        <w:t>认真贯彻执行《施工技术规范》及《工程质量等级评定标准》，执行公司制定的质量方针、质量目标和质量保证措施。</w:t>
      </w:r>
    </w:p>
    <w:p w:rsidR="007F4C6E" w14:paraId="44551611" w14:textId="77777777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1.3.4.2</w:t>
      </w:r>
      <w:r>
        <w:rPr>
          <w:rFonts w:hint="eastAsia"/>
          <w:szCs w:val="28"/>
        </w:rPr>
        <w:t>参与工程项目《施工组织设计》的编制，按要求制定质量计划。</w:t>
      </w:r>
    </w:p>
    <w:p w:rsidR="007F4C6E" w14:paraId="0F3C72DB" w14:textId="27FB09FB">
      <w:pPr>
        <w:pStyle w:val="111122"/>
        <w:spacing w:line="480" w:lineRule="auto"/>
        <w:ind w:firstLine="560"/>
        <w:rPr>
          <w:szCs w:val="28"/>
        </w:rPr>
      </w:pPr>
      <w:r>
        <w:rPr>
          <w:rFonts w:hint="eastAsia"/>
          <w:szCs w:val="28"/>
        </w:rPr>
        <w:t>1.3.4.3</w:t>
      </w:r>
      <w:r>
        <w:rPr>
          <w:rFonts w:hint="eastAsia"/>
          <w:szCs w:val="28"/>
        </w:rPr>
        <w:t>对进场原材料进行认真检查、试验，杜绝不合格材料进场，对不合格材料的供应商提出警告并向质量管理部汇报，重新核定</w:t>
      </w:r>
      <w:r>
        <w:rPr>
          <w:szCs w:val="28"/>
        </w:rPr>
        <w:br/>
      </w:r>
      <w:r>
        <w:rPr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https://d.book118.com/458050042126006046</w:t>
        </w:r>
      </w:hyperlink>
    </w:p>
    <w:p w:rsidR="007F4C6E">
      <w:pPr>
        <w:pStyle w:val="111122"/>
        <w:spacing w:line="480" w:lineRule="auto"/>
        <w:ind w:firstLine="560"/>
        <w:rPr>
          <w:szCs w:val="28"/>
        </w:rPr>
      </w:pPr>
    </w:p>
    <w:sectPr>
      <w:headerReference w:type="default" r:id="rId20"/>
      <w:footerReference w:type="default" r:id="rId21"/>
      <w:type w:val="nextPage"/>
      <w:pgSz w:w="11906" w:h="16838"/>
      <w:pgMar w:top="1440" w:right="1800" w:bottom="1440" w:left="1800" w:header="851" w:footer="992" w:gutter="0"/>
      <w:pgNumType w:start="8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C6E" w14:paraId="7A3E4CD0" w14:textId="77777777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C6E" w14:textId="77777777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C6E" w14:textId="77777777">
    <w:pPr>
      <w:pStyle w:val="Footer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C6E" w14:textId="77777777">
    <w:pPr>
      <w:pStyle w:val="Footer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C6E" w14:textId="77777777">
    <w:pPr>
      <w:pStyle w:val="Footer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C6E" w14:textId="77777777">
    <w:pPr>
      <w:pStyle w:val="Footer"/>
      <w:jc w:val="cen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C6E" w14:textId="77777777">
    <w:pPr>
      <w:pStyle w:val="Footer"/>
      <w:jc w:val="cen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C6E" w14:textId="77777777">
    <w:pPr>
      <w:pStyle w:val="Footer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A09DE" w:rsidP="00AA09DE" w14:paraId="589A05CB" w14:textId="38B15E9C">
    <w:pPr>
      <w:pStyle w:val="Header"/>
    </w:pPr>
    <w:r>
      <w:rPr>
        <w:rFonts w:hint="eastAsia"/>
      </w:rPr>
      <w:t>完整版水系综合治理工程施工组织设计方案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A09DE" w:rsidP="00AA09DE" w14:textId="38B15E9C">
    <w:pPr>
      <w:pStyle w:val="Header"/>
    </w:pPr>
    <w:r>
      <w:rPr>
        <w:rFonts w:hint="eastAsia"/>
      </w:rPr>
      <w:t>完整版水系综合治理工程施工组织设计方案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A09DE" w:rsidP="00AA09DE" w14:textId="38B15E9C">
    <w:pPr>
      <w:pStyle w:val="Header"/>
    </w:pPr>
    <w:r>
      <w:rPr>
        <w:rFonts w:hint="eastAsia"/>
      </w:rPr>
      <w:t>完整版水系综合治理工程施工组织设计方案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A09DE" w:rsidP="00AA09DE" w14:textId="38B15E9C">
    <w:pPr>
      <w:pStyle w:val="Header"/>
    </w:pPr>
    <w:r>
      <w:rPr>
        <w:rFonts w:hint="eastAsia"/>
      </w:rPr>
      <w:t>完整版水系综合治理工程施工组织设计方案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A09DE" w:rsidP="00AA09DE" w14:textId="38B15E9C">
    <w:pPr>
      <w:pStyle w:val="Header"/>
    </w:pPr>
    <w:r>
      <w:rPr>
        <w:rFonts w:hint="eastAsia"/>
      </w:rPr>
      <w:t>完整版水系综合治理工程施工组织设计方案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A09DE" w:rsidP="00AA09DE" w14:textId="38B15E9C">
    <w:pPr>
      <w:pStyle w:val="Header"/>
    </w:pPr>
    <w:r>
      <w:rPr>
        <w:rFonts w:hint="eastAsia"/>
      </w:rPr>
      <w:t>完整版水系综合治理工程施工组织设计方案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A09DE" w:rsidP="00AA09DE" w14:textId="38B15E9C">
    <w:pPr>
      <w:pStyle w:val="Header"/>
    </w:pPr>
    <w:r>
      <w:rPr>
        <w:rFonts w:hint="eastAsia"/>
      </w:rPr>
      <w:t>完整版水系综合治理工程施工组织设计方案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A09DE" w:rsidP="00AA09DE" w14:textId="38B15E9C">
    <w:pPr>
      <w:pStyle w:val="Header"/>
    </w:pPr>
    <w:r>
      <w:rPr>
        <w:rFonts w:hint="eastAsia"/>
      </w:rPr>
      <w:t>完整版水系综合治理工程施工组织设计方案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03F7888"/>
    <w:multiLevelType w:val="multilevel"/>
    <w:tmpl w:val="703F7888"/>
    <w:lvl w:ilvl="0">
      <w:start w:val="1"/>
      <w:numFmt w:val="japaneseCounting"/>
      <w:pStyle w:val="a"/>
      <w:lvlText w:val="%1、"/>
      <w:lvlJc w:val="left"/>
      <w:pPr>
        <w:tabs>
          <w:tab w:val="left" w:pos="720"/>
        </w:tabs>
        <w:ind w:left="720" w:hanging="720"/>
      </w:pPr>
      <w:rPr>
        <w:rFonts w:ascii="宋体" w:eastAsia="宋体" w:hAnsi="宋体" w:hint="eastAsia"/>
        <w:b/>
        <w:kern w:val="2"/>
        <w:sz w:val="28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595602177">
    <w:abstractNumId w:val="0"/>
    <w:lvlOverride w:ilvl="0">
      <w:startOverride w:val="1"/>
      <w:lvl w:ilvl="0">
        <w:start w:val="1"/>
        <w:numFmt w:val="japaneseCounting"/>
        <w:pStyle w:val="a"/>
        <w:lvlText w:val="第%1章"/>
        <w:lvlJc w:val="left"/>
        <w:pPr>
          <w:tabs>
            <w:tab w:val="left" w:pos="720"/>
          </w:tabs>
          <w:ind w:left="720" w:hanging="720"/>
        </w:pPr>
        <w:rPr>
          <w:rFonts w:ascii="宋体" w:eastAsia="宋体" w:hAnsi="宋体" w:cs="Times New Roman" w:hint="eastAsia"/>
          <w:b/>
          <w:kern w:val="2"/>
          <w:sz w:val="36"/>
          <w:szCs w:val="36"/>
        </w:rPr>
      </w:lvl>
    </w:lvlOverride>
    <w:lvlOverride w:ilvl="1">
      <w:startOverride w:val="1"/>
      <w:lvl w:ilvl="1">
        <w:start w:val="1"/>
        <w:numFmt w:val="decimal"/>
        <w:lvlJc w:val="left"/>
      </w:lvl>
    </w:lvlOverride>
    <w:lvlOverride w:ilvl="2">
      <w:startOverride w:val="1"/>
      <w:lvl w:ilvl="2">
        <w:start w:val="1"/>
        <w:numFmt w:val="decimal"/>
        <w:lvlJc w:val="left"/>
      </w:lvl>
    </w:lvlOverride>
    <w:lvlOverride w:ilvl="3">
      <w:startOverride w:val="1"/>
      <w:lvl w:ilvl="3">
        <w:start w:val="1"/>
        <w:numFmt w:val="decimal"/>
        <w:lvlJc w:val="left"/>
      </w:lvl>
    </w:lvlOverride>
    <w:lvlOverride w:ilvl="4">
      <w:startOverride w:val="1"/>
      <w:lvl w:ilvl="4">
        <w:start w:val="1"/>
        <w:numFmt w:val="decimal"/>
        <w:lvlJc w:val="left"/>
      </w:lvl>
    </w:lvlOverride>
    <w:lvlOverride w:ilvl="5">
      <w:startOverride w:val="1"/>
      <w:lvl w:ilvl="5">
        <w:start w:val="1"/>
        <w:numFmt w:val="decimal"/>
        <w:lvlJc w:val="left"/>
      </w:lvl>
    </w:lvlOverride>
    <w:lvlOverride w:ilvl="6">
      <w:startOverride w:val="1"/>
      <w:lvl w:ilvl="6">
        <w:start w:val="1"/>
        <w:numFmt w:val="decimal"/>
        <w:lvlJc w:val="left"/>
      </w:lvl>
    </w:lvlOverride>
    <w:lvlOverride w:ilvl="7">
      <w:startOverride w:val="1"/>
      <w:lvl w:ilvl="7">
        <w:start w:val="1"/>
        <w:numFmt w:val="decimal"/>
        <w:lvlJc w:val="left"/>
      </w:lvl>
    </w:lvlOverride>
    <w:lvlOverride w:ilvl="8">
      <w:startOverride w:val="1"/>
      <w:lvl w:ilvl="8">
        <w:start w:val="1"/>
        <w:numFmt w:val="decimal"/>
        <w:lvlJc w:val="left"/>
      </w:lvl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15:person w15:author="wbh">
    <w15:presenceInfo w15:providerId="None" w15:userId="wb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7F4C6E"/>
    <w:rsid w:val="007F4C6E"/>
    <w:rsid w:val="00AA09DE"/>
    <w:rsid w:val="3D551786"/>
    <w:rsid w:val="6CE454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886962E"/>
  <w15:docId w15:val="{D829DA66-7D85-43E2-85F2-6989AC0B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qFormat="1"/>
    <w:lsdException w:name="toc 2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TOC1">
    <w:name w:val="toc 1"/>
    <w:basedOn w:val="Normal"/>
    <w:next w:val="Normal"/>
    <w:semiHidden/>
    <w:qFormat/>
    <w:pPr>
      <w:tabs>
        <w:tab w:val="left" w:pos="1260"/>
        <w:tab w:val="right" w:leader="dot" w:pos="8296"/>
      </w:tabs>
    </w:pPr>
    <w:rPr>
      <w:b/>
      <w:sz w:val="36"/>
      <w:szCs w:val="36"/>
    </w:rPr>
  </w:style>
  <w:style w:type="paragraph" w:styleId="TOC2">
    <w:name w:val="toc 2"/>
    <w:basedOn w:val="Normal"/>
    <w:next w:val="Normal"/>
    <w:semiHidden/>
    <w:qFormat/>
    <w:pPr>
      <w:ind w:left="420" w:leftChars="200"/>
    </w:p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a">
    <w:name w:val="一"/>
    <w:basedOn w:val="Heading1"/>
    <w:qFormat/>
    <w:pPr>
      <w:numPr>
        <w:numId w:val="1"/>
      </w:numPr>
      <w:jc w:val="center"/>
    </w:pPr>
    <w:rPr>
      <w:rFonts w:ascii="宋体" w:hAnsi="宋体"/>
      <w:sz w:val="36"/>
      <w:szCs w:val="28"/>
    </w:rPr>
  </w:style>
  <w:style w:type="paragraph" w:customStyle="1" w:styleId="11010">
    <w:name w:val="样式 1、 + 段前: 10 行 段后: 10 行"/>
    <w:basedOn w:val="1"/>
    <w:qFormat/>
    <w:pPr>
      <w:spacing w:before="200" w:after="200"/>
    </w:pPr>
    <w:rPr>
      <w:rFonts w:cs="宋体"/>
      <w:szCs w:val="20"/>
    </w:rPr>
  </w:style>
  <w:style w:type="paragraph" w:customStyle="1" w:styleId="1">
    <w:name w:val="1、"/>
    <w:basedOn w:val="Heading2"/>
    <w:qFormat/>
    <w:pPr>
      <w:keepNext w:val="0"/>
      <w:keepLines w:val="0"/>
      <w:tabs>
        <w:tab w:val="left" w:pos="1140"/>
      </w:tabs>
      <w:spacing w:before="0" w:after="0" w:line="240" w:lineRule="auto"/>
      <w:jc w:val="center"/>
    </w:pPr>
    <w:rPr>
      <w:kern w:val="28"/>
      <w:sz w:val="28"/>
    </w:rPr>
  </w:style>
  <w:style w:type="paragraph" w:customStyle="1" w:styleId="11111010">
    <w:name w:val="样式 样式 1.1 + 左侧:  1 字符 右侧:  1 字符 + 段前: 10 行 段后: 10 行"/>
    <w:basedOn w:val="1111"/>
    <w:pPr>
      <w:outlineLvl w:val="2"/>
    </w:pPr>
    <w:rPr>
      <w:bCs/>
    </w:rPr>
  </w:style>
  <w:style w:type="paragraph" w:customStyle="1" w:styleId="1111">
    <w:name w:val="样式 1.1 + 左侧:  1 字符 右侧:  1 字符"/>
    <w:basedOn w:val="11"/>
    <w:qFormat/>
    <w:pPr>
      <w:spacing w:before="0" w:after="0"/>
      <w:ind w:left="0" w:right="0" w:leftChars="0" w:rightChars="0"/>
    </w:pPr>
    <w:rPr>
      <w:rFonts w:cs="宋体"/>
      <w:b/>
      <w:bCs w:val="0"/>
      <w:szCs w:val="20"/>
    </w:rPr>
  </w:style>
  <w:style w:type="paragraph" w:customStyle="1" w:styleId="11">
    <w:name w:val="1.1"/>
    <w:basedOn w:val="1"/>
    <w:qFormat/>
    <w:pPr>
      <w:spacing w:before="200" w:after="200"/>
      <w:ind w:left="100" w:right="100" w:leftChars="100" w:rightChars="100"/>
      <w:jc w:val="left"/>
    </w:pPr>
    <w:rPr>
      <w:rFonts w:eastAsia="宋体"/>
      <w:b w:val="0"/>
    </w:rPr>
  </w:style>
  <w:style w:type="paragraph" w:customStyle="1" w:styleId="2">
    <w:name w:val="样式 段落 + 首行缩进:  2 字符"/>
    <w:basedOn w:val="a0"/>
    <w:pPr>
      <w:ind w:left="0" w:right="0"/>
    </w:pPr>
    <w:rPr>
      <w:rFonts w:cs="宋体"/>
      <w:bCs w:val="0"/>
      <w:szCs w:val="20"/>
    </w:rPr>
  </w:style>
  <w:style w:type="paragraph" w:customStyle="1" w:styleId="a0">
    <w:name w:val="段落"/>
    <w:qFormat/>
    <w:pPr>
      <w:ind w:left="210" w:right="210" w:firstLine="200" w:firstLineChars="200"/>
    </w:pPr>
    <w:rPr>
      <w:rFonts w:ascii="Arial" w:hAnsi="Arial"/>
      <w:bCs/>
      <w:kern w:val="28"/>
      <w:sz w:val="28"/>
      <w:szCs w:val="32"/>
    </w:rPr>
  </w:style>
  <w:style w:type="paragraph" w:customStyle="1" w:styleId="111211">
    <w:name w:val="样式 样式 样式 1。1。1 + 首行缩进:  2 字符 + 首行缩进:  1 字符 + 首行缩进:  1 字符"/>
    <w:basedOn w:val="11121"/>
    <w:qFormat/>
    <w:pPr>
      <w:spacing w:before="0" w:after="0"/>
    </w:pPr>
  </w:style>
  <w:style w:type="paragraph" w:customStyle="1" w:styleId="11121">
    <w:name w:val="样式 样式 1。1。1 + 首行缩进:  2 字符 + 首行缩进:  1 字符"/>
    <w:basedOn w:val="1112"/>
    <w:qFormat/>
    <w:pPr>
      <w:keepNext w:val="0"/>
      <w:keepLines w:val="0"/>
    </w:pPr>
  </w:style>
  <w:style w:type="paragraph" w:customStyle="1" w:styleId="1112">
    <w:name w:val="样式 1。1。1 + 首行缩进:  2 字符"/>
    <w:basedOn w:val="111"/>
    <w:qFormat/>
    <w:pPr>
      <w:snapToGrid w:val="0"/>
      <w:spacing w:line="360" w:lineRule="auto"/>
    </w:pPr>
    <w:rPr>
      <w:rFonts w:cs="宋体"/>
      <w:bCs w:val="0"/>
      <w:szCs w:val="20"/>
    </w:rPr>
  </w:style>
  <w:style w:type="paragraph" w:customStyle="1" w:styleId="111">
    <w:name w:val="1。1。1"/>
    <w:basedOn w:val="Heading3"/>
    <w:qFormat/>
    <w:pPr>
      <w:adjustRightInd w:val="0"/>
      <w:spacing w:before="200" w:after="200" w:line="412" w:lineRule="auto"/>
      <w:ind w:firstLine="100" w:firstLineChars="100"/>
      <w:jc w:val="left"/>
    </w:pPr>
    <w:rPr>
      <w:rFonts w:ascii="宋体" w:hAnsi="宋体"/>
      <w:b w:val="0"/>
      <w:sz w:val="28"/>
      <w:szCs w:val="28"/>
    </w:rPr>
  </w:style>
  <w:style w:type="paragraph" w:customStyle="1" w:styleId="1111122">
    <w:name w:val="样式 样式 样式 1。1。1。1 + 首行缩进:  1 字符 + 首行缩进:  2 字符 + 首行缩进:  2 字符"/>
    <w:basedOn w:val="111112"/>
    <w:qFormat/>
    <w:pPr>
      <w:spacing w:before="0" w:after="0"/>
    </w:pPr>
  </w:style>
  <w:style w:type="paragraph" w:customStyle="1" w:styleId="111112">
    <w:name w:val="样式 样式 1。1。1。1 + 首行缩进:  1 字符 + 首行缩进:  2 字符"/>
    <w:basedOn w:val="11111"/>
    <w:qFormat/>
    <w:pPr>
      <w:keepNext w:val="0"/>
      <w:keepLines w:val="0"/>
    </w:pPr>
  </w:style>
  <w:style w:type="paragraph" w:customStyle="1" w:styleId="11111">
    <w:name w:val="样式 1。1。1。1 + 首行缩进:  1 字符"/>
    <w:basedOn w:val="11110"/>
    <w:qFormat/>
  </w:style>
  <w:style w:type="paragraph" w:customStyle="1" w:styleId="11110">
    <w:name w:val="1。1。1。1"/>
    <w:basedOn w:val="111210"/>
    <w:qFormat/>
    <w:pPr>
      <w:spacing w:line="360" w:lineRule="auto"/>
      <w:ind w:firstLine="200" w:firstLineChars="200"/>
    </w:pPr>
  </w:style>
  <w:style w:type="paragraph" w:customStyle="1" w:styleId="111210">
    <w:name w:val="样式 样式 1.1.1 + 首行缩进:  2 字符 + 首行缩进:  1 字符"/>
    <w:basedOn w:val="11120"/>
    <w:qFormat/>
  </w:style>
  <w:style w:type="paragraph" w:customStyle="1" w:styleId="11120">
    <w:name w:val="样式 1.1.1 + 首行缩进:  2 字符"/>
    <w:basedOn w:val="111"/>
    <w:qFormat/>
    <w:pPr>
      <w:snapToGrid w:val="0"/>
      <w:spacing w:line="240" w:lineRule="auto"/>
    </w:pPr>
    <w:rPr>
      <w:rFonts w:cs="宋体"/>
      <w:bCs w:val="0"/>
      <w:szCs w:val="20"/>
    </w:rPr>
  </w:style>
  <w:style w:type="paragraph" w:customStyle="1" w:styleId="111122">
    <w:name w:val="样式 样式 1。1。1。1 + 首行缩进:  2 字符 + 首行缩进:  2 字符"/>
    <w:basedOn w:val="11112"/>
    <w:qFormat/>
    <w:pPr>
      <w:spacing w:before="0" w:after="0"/>
    </w:pPr>
  </w:style>
  <w:style w:type="paragraph" w:customStyle="1" w:styleId="11112">
    <w:name w:val="样式 1。1。1。1 + 首行缩进:  2 字符"/>
    <w:basedOn w:val="11110"/>
    <w:qFormat/>
    <w:pPr>
      <w:keepNext w:val="0"/>
      <w:keepLines w:val="0"/>
    </w:pPr>
  </w:style>
  <w:style w:type="paragraph" w:customStyle="1" w:styleId="1112110">
    <w:name w:val="样式 样式 1。1。1 + 首行缩进:  2 字符1 + 首行缩进:  1 字符"/>
    <w:basedOn w:val="111212"/>
    <w:qFormat/>
    <w:pPr>
      <w:spacing w:before="0" w:after="0" w:line="240" w:lineRule="auto"/>
    </w:pPr>
  </w:style>
  <w:style w:type="paragraph" w:customStyle="1" w:styleId="111212">
    <w:name w:val="样式 1。1。1 + 首行缩进:  2 字符1"/>
    <w:basedOn w:val="111"/>
    <w:qFormat/>
    <w:rPr>
      <w:rFonts w:cs="宋体"/>
      <w:bCs w:val="0"/>
      <w:szCs w:val="20"/>
    </w:rPr>
  </w:style>
  <w:style w:type="paragraph" w:customStyle="1" w:styleId="111111">
    <w:name w:val="样式 样式 样式 1。1。1 + 首行缩进:  1 字符 + 首行缩进:  1 字符 + 首行缩进:  1 字符"/>
    <w:basedOn w:val="111110"/>
    <w:qFormat/>
    <w:pPr>
      <w:spacing w:before="0" w:after="0"/>
    </w:pPr>
  </w:style>
  <w:style w:type="paragraph" w:customStyle="1" w:styleId="111110">
    <w:name w:val="样式 样式 1。1。1 + 首行缩进:  1 字符 + 首行缩进:  1 字符"/>
    <w:basedOn w:val="11113"/>
    <w:qFormat/>
    <w:pPr>
      <w:spacing w:line="240" w:lineRule="auto"/>
    </w:pPr>
  </w:style>
  <w:style w:type="paragraph" w:customStyle="1" w:styleId="11113">
    <w:name w:val="样式 1。1。1 + 首行缩进:  1 字符"/>
    <w:basedOn w:val="111"/>
    <w:qFormat/>
    <w:pPr>
      <w:keepNext w:val="0"/>
      <w:keepLines w:val="0"/>
    </w:pPr>
    <w:rPr>
      <w:rFonts w:cs="宋体"/>
      <w:bCs w:val="0"/>
      <w:szCs w:val="20"/>
    </w:rPr>
  </w:style>
  <w:style w:type="paragraph" w:customStyle="1" w:styleId="111111110">
    <w:name w:val="样式 样式 1.1 + 左侧:  1 字符 右侧:  1 字符1 + 左侧:  1 字符 右侧:  1 字符 段前: 10 ..."/>
    <w:basedOn w:val="111113"/>
    <w:qFormat/>
    <w:pPr>
      <w:outlineLvl w:val="2"/>
    </w:pPr>
  </w:style>
  <w:style w:type="paragraph" w:customStyle="1" w:styleId="111113">
    <w:name w:val="样式 1.1 + 左侧:  1 字符 右侧:  1 字符1"/>
    <w:basedOn w:val="11"/>
    <w:qFormat/>
    <w:pPr>
      <w:spacing w:before="0" w:after="0"/>
    </w:pPr>
    <w:rPr>
      <w:rFonts w:cs="宋体"/>
      <w:bCs w:val="0"/>
      <w:szCs w:val="20"/>
    </w:rPr>
  </w:style>
  <w:style w:type="paragraph" w:customStyle="1" w:styleId="21">
    <w:name w:val="样式 段落 + 首行缩进:  2 字符1"/>
    <w:basedOn w:val="a0"/>
    <w:qFormat/>
    <w:pPr>
      <w:widowControl w:val="0"/>
      <w:ind w:firstLine="560"/>
    </w:pPr>
    <w:rPr>
      <w:rFonts w:cs="宋体"/>
      <w:bCs w:val="0"/>
      <w:szCs w:val="20"/>
    </w:rPr>
  </w:style>
  <w:style w:type="paragraph" w:customStyle="1" w:styleId="1111211">
    <w:name w:val="样式 样式 样式 1.1 + 左侧:  1 字符 右侧:  1 字符2 + 左侧:  1 字符 右侧:  1 字符 + 左侧: ..."/>
    <w:basedOn w:val="11112110"/>
    <w:qFormat/>
    <w:pPr>
      <w:outlineLvl w:val="2"/>
    </w:pPr>
  </w:style>
  <w:style w:type="paragraph" w:customStyle="1" w:styleId="11112110">
    <w:name w:val="样式 样式 1.1 + 左侧:  1 字符 右侧:  1 字符2 + 左侧:  1 字符 右侧:  1 字符"/>
    <w:basedOn w:val="111120"/>
    <w:qFormat/>
    <w:pPr>
      <w:spacing w:before="0" w:after="0"/>
    </w:pPr>
  </w:style>
  <w:style w:type="paragraph" w:customStyle="1" w:styleId="111120">
    <w:name w:val="样式 1.1 + 左侧:  1 字符 右侧:  1 字符2"/>
    <w:basedOn w:val="11"/>
    <w:qFormat/>
    <w:rPr>
      <w:rFonts w:cs="宋体"/>
      <w:bCs w:val="0"/>
      <w:szCs w:val="20"/>
    </w:rPr>
  </w:style>
  <w:style w:type="paragraph" w:customStyle="1" w:styleId="11112111">
    <w:name w:val="样式 样式 样式 1.1 + 左侧:  1 字符 右侧:  1 字符2 + 左侧:  1 字符 右侧:  1 字符 + 左侧: ...1"/>
    <w:basedOn w:val="11112110"/>
    <w:qFormat/>
    <w:pPr>
      <w:outlineLvl w:val="2"/>
    </w:pPr>
  </w:style>
  <w:style w:type="character" w:customStyle="1" w:styleId="11Char">
    <w:name w:val="1.1 Char"/>
    <w:basedOn w:val="1Char"/>
    <w:qFormat/>
    <w:rPr>
      <w:rFonts w:ascii="Arial" w:eastAsia="宋体" w:hAnsi="Arial" w:cs="Arial" w:hint="default"/>
      <w:b/>
      <w:bCs/>
      <w:kern w:val="28"/>
      <w:sz w:val="28"/>
      <w:szCs w:val="32"/>
      <w:lang w:val="en-US" w:eastAsia="zh-CN" w:bidi="ar-SA"/>
    </w:rPr>
  </w:style>
  <w:style w:type="character" w:customStyle="1" w:styleId="1Char">
    <w:name w:val="1、 Char"/>
    <w:basedOn w:val="2Char"/>
    <w:qFormat/>
    <w:rPr>
      <w:rFonts w:ascii="Arial" w:eastAsia="黑体" w:hAnsi="Arial" w:cs="Arial" w:hint="default"/>
      <w:b/>
      <w:bCs/>
      <w:kern w:val="28"/>
      <w:sz w:val="28"/>
      <w:szCs w:val="32"/>
      <w:lang w:val="en-US" w:eastAsia="zh-CN" w:bidi="ar-SA"/>
    </w:rPr>
  </w:style>
  <w:style w:type="character" w:customStyle="1" w:styleId="2Char">
    <w:name w:val="标题 2 Char"/>
    <w:basedOn w:val="DefaultParagraphFont"/>
    <w:qFormat/>
    <w:rPr>
      <w:rFonts w:ascii="Arial" w:eastAsia="黑体" w:hAnsi="Arial" w:cs="Arial" w:hint="default"/>
      <w:b/>
      <w:bCs/>
      <w:kern w:val="2"/>
      <w:sz w:val="32"/>
      <w:szCs w:val="32"/>
      <w:lang w:val="en-US" w:eastAsia="zh-CN" w:bidi="ar-SA"/>
    </w:rPr>
  </w:style>
  <w:style w:type="paragraph" w:styleId="Header">
    <w:name w:val="header"/>
    <w:basedOn w:val="Normal"/>
    <w:link w:val="a1"/>
    <w:rsid w:val="00AA09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1">
    <w:name w:val="页眉 字符"/>
    <w:basedOn w:val="DefaultParagraphFont"/>
    <w:link w:val="Header"/>
    <w:rsid w:val="00AA09D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hyperlink" Target="https://d.book118.com/458050042126006046" TargetMode="Externa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25" Type="http://schemas.microsoft.com/office/2011/relationships/people" Target="people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11824</Words>
  <Characters>12770</Characters>
  <Application>Microsoft Office Word</Application>
  <DocSecurity>0</DocSecurity>
  <Lines>638</Lines>
  <Paragraphs>630</Paragraphs>
  <ScaleCrop>false</ScaleCrop>
  <Company/>
  <LinksUpToDate>false</LinksUpToDate>
  <CharactersWithSpaces>23964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空空不是空空</dc:creator>
  <cp:lastModifiedBy>YH W</cp:lastModifiedBy>
  <cp:revision>2</cp:revision>
  <dcterms:created xsi:type="dcterms:W3CDTF">2024-03-16T15:32:00Z</dcterms:created>
  <dcterms:modified xsi:type="dcterms:W3CDTF">2024-03-16T15:32:00Z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F275AEDD93E9457EA0E2AC705EB5199A</vt:lpwstr>
  </property>
  <property fmtid="{D5CDD505-2E9C-101B-9397-08002B2CF9AE}" pid="3" name="KSOProductBuildVer">
    <vt:lpwstr>2052-11.1.0.10578</vt:lpwstr>
  </property>
</Properties>
</file>