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5728F" w:rsidRPr="0015728F" w:rsidP="00D2525B" w14:paraId="6EF81520" w14:textId="0F9A289C">
      <w:pPr>
        <w:widowControl w:val="0"/>
        <w:spacing w:line="480" w:lineRule="atLeast"/>
        <w:jc w:val="center"/>
        <w:rPr>
          <w:rFonts w:ascii="Times New Roman" w:eastAsia="宋体" w:hAnsi="Times New Roman" w:cs="Times New Roman"/>
          <w:sz w:val="32"/>
          <w:szCs w:val="32"/>
        </w:rPr>
      </w:pPr>
      <w:bookmarkStart w:id="0" w:name="_Toc33963304"/>
      <w:r>
        <w:rPr>
          <w:rFonts w:ascii="Times New Roman" w:eastAsia="宋体" w:hAnsi="Times New Roman" w:cs="Times New Roman" w:hint="eastAsia"/>
          <w:sz w:val="32"/>
          <w:szCs w:val="32"/>
        </w:rPr>
        <w:t xml:space="preserve"> </w:t>
      </w:r>
      <w:r>
        <w:rPr>
          <w:rFonts w:ascii="Times New Roman" w:eastAsia="宋体" w:hAnsi="Times New Roman" w:cs="Times New Roman"/>
          <w:sz w:val="32"/>
          <w:szCs w:val="32"/>
        </w:rPr>
        <w:t xml:space="preserve">                                                                                                                                                                                                                                                                                                                                                                                                                                                                                                                                                                                                                                                                                                                                                                                                                                                                                                                                                                                                                                                                                                                                                                                                                                                                                                                                                                                                                                                                                                                                                                                                             </w:t>
      </w:r>
      <w:r w:rsidR="00D2525B">
        <w:rPr>
          <w:rFonts w:ascii="Times New Roman" w:eastAsia="宋体" w:hAnsi="Times New Roman" w:cs="Times New Roman"/>
          <w:sz w:val="32"/>
          <w:szCs w:val="32"/>
        </w:rPr>
        <w:t xml:space="preserve">                               </w:t>
      </w:r>
    </w:p>
    <w:p w:rsidR="00B00DC6" w:rsidRPr="0050649B" w:rsidP="002062A7" w14:paraId="48341B1E" w14:textId="41F4607E">
      <w:pPr>
        <w:pStyle w:val="Heading2"/>
        <w:jc w:val="center"/>
        <w:rPr>
          <w:rFonts w:asciiTheme="minorEastAsia" w:eastAsiaTheme="minorEastAsia" w:hAnsiTheme="minorEastAsia"/>
        </w:rPr>
      </w:pPr>
      <w:bookmarkStart w:id="1" w:name="_Toc35794639"/>
      <w:r w:rsidRPr="0050649B">
        <w:rPr>
          <w:rFonts w:asciiTheme="minorEastAsia" w:eastAsiaTheme="minorEastAsia" w:hAnsiTheme="minorEastAsia"/>
        </w:rPr>
        <w:t>1</w:t>
      </w:r>
      <w:r w:rsidRPr="0050649B">
        <w:rPr>
          <w:rFonts w:asciiTheme="minorEastAsia" w:eastAsiaTheme="minorEastAsia" w:hAnsiTheme="minorEastAsia" w:hint="eastAsia"/>
        </w:rPr>
        <w:t>绪论</w:t>
      </w:r>
      <w:bookmarkEnd w:id="0"/>
      <w:bookmarkEnd w:id="1"/>
    </w:p>
    <w:p w:rsidR="00B00DC6" w:rsidRPr="0050649B" w:rsidP="00B00DC6" w14:paraId="1201312E" w14:textId="18E693CC">
      <w:pPr>
        <w:pStyle w:val="Heading3"/>
        <w:spacing w:before="0" w:after="0" w:line="360" w:lineRule="auto"/>
        <w:rPr>
          <w:rFonts w:asciiTheme="minorEastAsia" w:hAnsiTheme="minorEastAsia"/>
          <w:sz w:val="30"/>
          <w:szCs w:val="30"/>
        </w:rPr>
      </w:pPr>
      <w:bookmarkStart w:id="2" w:name="_Toc33963305"/>
      <w:bookmarkStart w:id="3" w:name="_Toc35794640"/>
      <w:r w:rsidRPr="0050649B">
        <w:rPr>
          <w:rFonts w:asciiTheme="minorEastAsia" w:hAnsiTheme="minorEastAsia" w:hint="eastAsia"/>
          <w:sz w:val="30"/>
          <w:szCs w:val="30"/>
        </w:rPr>
        <w:t>1.1</w:t>
      </w:r>
      <w:r w:rsidRPr="0050649B">
        <w:rPr>
          <w:rFonts w:asciiTheme="minorEastAsia" w:hAnsiTheme="minorEastAsia"/>
          <w:sz w:val="30"/>
          <w:szCs w:val="30"/>
        </w:rPr>
        <w:t>背景及意义</w:t>
      </w:r>
      <w:bookmarkEnd w:id="2"/>
      <w:bookmarkEnd w:id="3"/>
    </w:p>
    <w:p w:rsidR="00B00DC6" w:rsidRPr="00916F15" w:rsidP="00916F15" w14:paraId="52C87F09" w14:textId="4153925D">
      <w:pPr>
        <w:spacing w:line="360" w:lineRule="auto"/>
        <w:ind w:firstLine="480" w:firstLineChars="200"/>
        <w:rPr>
          <w:rFonts w:asciiTheme="minorEastAsia" w:hAnsiTheme="minorEastAsia"/>
          <w:sz w:val="24"/>
          <w:szCs w:val="24"/>
        </w:rPr>
      </w:pPr>
      <w:r w:rsidRPr="0050649B">
        <w:rPr>
          <w:rFonts w:asciiTheme="minorEastAsia" w:hAnsiTheme="minorEastAsia" w:hint="eastAsia"/>
          <w:sz w:val="24"/>
          <w:szCs w:val="24"/>
        </w:rPr>
        <w:t>不孕症是指夫妇有正常性生活1年之后，仍不能成功妊娠或生育的疾病。我国不孕症流行病学调查显示，</w:t>
      </w:r>
      <w:r w:rsidR="009B668B">
        <w:rPr>
          <w:rFonts w:asciiTheme="minorEastAsia" w:hAnsiTheme="minorEastAsia" w:hint="eastAsia"/>
          <w:sz w:val="24"/>
          <w:szCs w:val="24"/>
        </w:rPr>
        <w:t>2</w:t>
      </w:r>
      <w:r w:rsidRPr="0050649B">
        <w:rPr>
          <w:rFonts w:asciiTheme="minorEastAsia" w:hAnsiTheme="minorEastAsia" w:hint="eastAsia"/>
          <w:sz w:val="24"/>
          <w:szCs w:val="24"/>
        </w:rPr>
        <w:t>5%</w:t>
      </w:r>
      <w:r w:rsidRPr="0050649B">
        <w:rPr>
          <w:rFonts w:asciiTheme="minorEastAsia" w:hAnsiTheme="minorEastAsia" w:hint="eastAsia"/>
          <w:sz w:val="24"/>
          <w:szCs w:val="24"/>
        </w:rPr>
        <w:t>的备孕夫妇</w:t>
      </w:r>
      <w:r w:rsidRPr="0050649B">
        <w:rPr>
          <w:rFonts w:asciiTheme="minorEastAsia" w:hAnsiTheme="minorEastAsia" w:hint="eastAsia"/>
          <w:sz w:val="24"/>
          <w:szCs w:val="24"/>
        </w:rPr>
        <w:t>出现生育问题，且患病率随着年龄呈线性增长</w:t>
      </w:r>
      <w:r w:rsidRPr="0050649B">
        <w:rPr>
          <w:rFonts w:asciiTheme="minorEastAsia" w:hAnsiTheme="minorEastAsia" w:cs="宋体"/>
          <w:color w:val="080000"/>
          <w:kern w:val="0"/>
          <w:sz w:val="24"/>
          <w:szCs w:val="24"/>
          <w:vertAlign w:val="superscript"/>
        </w:rPr>
        <w:fldChar w:fldCharType="begin"/>
      </w:r>
      <w:r w:rsidR="00136F33">
        <w:rPr>
          <w:rFonts w:asciiTheme="minorEastAsia" w:hAnsiTheme="minorEastAsia" w:cs="宋体"/>
          <w:color w:val="080000"/>
          <w:kern w:val="0"/>
          <w:sz w:val="24"/>
          <w:szCs w:val="24"/>
          <w:vertAlign w:val="superscript"/>
        </w:rPr>
        <w:instrText xml:space="preserve"> ADDIN NE.Ref.{63C9C726-859B-4BD3-8877-FE54E784779C}</w:instrText>
      </w:r>
      <w:r w:rsidRPr="0050649B">
        <w:rPr>
          <w:rFonts w:asciiTheme="minorEastAsia" w:hAnsiTheme="minorEastAsia" w:cs="宋体"/>
          <w:color w:val="080000"/>
          <w:kern w:val="0"/>
          <w:sz w:val="24"/>
          <w:szCs w:val="24"/>
          <w:vertAlign w:val="superscript"/>
        </w:rPr>
        <w:fldChar w:fldCharType="separate"/>
      </w:r>
      <w:r w:rsidR="00671DB2">
        <w:rPr>
          <w:rFonts w:ascii="宋体" w:eastAsia="宋体" w:cs="宋体"/>
          <w:color w:val="080000"/>
          <w:kern w:val="0"/>
          <w:sz w:val="24"/>
          <w:szCs w:val="24"/>
          <w:vertAlign w:val="superscript"/>
        </w:rPr>
        <w:t>[1]</w:t>
      </w:r>
      <w:r w:rsidRPr="0050649B">
        <w:rPr>
          <w:rFonts w:asciiTheme="minorEastAsia" w:hAnsiTheme="minorEastAsia" w:cs="宋体"/>
          <w:color w:val="080000"/>
          <w:kern w:val="0"/>
          <w:sz w:val="24"/>
          <w:szCs w:val="24"/>
          <w:vertAlign w:val="superscript"/>
        </w:rPr>
        <w:fldChar w:fldCharType="end"/>
      </w:r>
      <w:r w:rsidRPr="0050649B">
        <w:rPr>
          <w:rFonts w:asciiTheme="minorEastAsia" w:hAnsiTheme="minorEastAsia" w:hint="eastAsia"/>
          <w:sz w:val="24"/>
          <w:szCs w:val="24"/>
        </w:rPr>
        <w:t>，国外研究表明每7对育龄期夫妇就有1对发生不孕，在中东，东欧等地不孕症发生率可能高达30%</w:t>
      </w:r>
      <w:r w:rsidRPr="0050649B">
        <w:rPr>
          <w:rFonts w:asciiTheme="minorEastAsia" w:hAnsiTheme="minorEastAsia" w:cs="宋体"/>
          <w:color w:val="080000"/>
          <w:kern w:val="0"/>
          <w:sz w:val="24"/>
          <w:szCs w:val="24"/>
          <w:vertAlign w:val="superscript"/>
        </w:rPr>
        <w:fldChar w:fldCharType="begin"/>
      </w:r>
      <w:r w:rsidR="00136F33">
        <w:rPr>
          <w:rFonts w:asciiTheme="minorEastAsia" w:hAnsiTheme="minorEastAsia" w:cs="宋体"/>
          <w:color w:val="080000"/>
          <w:kern w:val="0"/>
          <w:sz w:val="24"/>
          <w:szCs w:val="24"/>
          <w:vertAlign w:val="superscript"/>
        </w:rPr>
        <w:instrText xml:space="preserve"> ADDIN NE.Ref.{98D2A1AC-573D-4096-ADE7-6EEF4EAA94E8}</w:instrText>
      </w:r>
      <w:r w:rsidRPr="0050649B">
        <w:rPr>
          <w:rFonts w:asciiTheme="minorEastAsia" w:hAnsiTheme="minorEastAsia" w:cs="宋体"/>
          <w:color w:val="080000"/>
          <w:kern w:val="0"/>
          <w:sz w:val="24"/>
          <w:szCs w:val="24"/>
          <w:vertAlign w:val="superscript"/>
        </w:rPr>
        <w:fldChar w:fldCharType="separate"/>
      </w:r>
      <w:r w:rsidR="00671DB2">
        <w:rPr>
          <w:rFonts w:ascii="宋体" w:eastAsia="宋体" w:cs="宋体"/>
          <w:color w:val="080000"/>
          <w:kern w:val="0"/>
          <w:sz w:val="24"/>
          <w:szCs w:val="24"/>
          <w:vertAlign w:val="superscript"/>
        </w:rPr>
        <w:t>[2, 3]</w:t>
      </w:r>
      <w:r w:rsidRPr="0050649B">
        <w:rPr>
          <w:rFonts w:asciiTheme="minorEastAsia" w:hAnsiTheme="minorEastAsia" w:cs="宋体"/>
          <w:color w:val="080000"/>
          <w:kern w:val="0"/>
          <w:sz w:val="24"/>
          <w:szCs w:val="24"/>
          <w:vertAlign w:val="superscript"/>
        </w:rPr>
        <w:fldChar w:fldCharType="end"/>
      </w:r>
      <w:r w:rsidRPr="0050649B">
        <w:rPr>
          <w:rFonts w:asciiTheme="minorEastAsia" w:hAnsiTheme="minorEastAsia" w:hint="eastAsia"/>
          <w:sz w:val="24"/>
          <w:szCs w:val="24"/>
        </w:rPr>
        <w:t>。不孕症妇女心理压力</w:t>
      </w:r>
      <w:r>
        <w:rPr>
          <w:rFonts w:asciiTheme="minorEastAsia" w:hAnsiTheme="minorEastAsia"/>
          <w:sz w:val="24"/>
          <w:szCs w:val="24"/>
        </w:rPr>
        <w:t>较</w:t>
      </w:r>
      <w:r w:rsidRPr="0050649B">
        <w:rPr>
          <w:rFonts w:asciiTheme="minorEastAsia" w:hAnsiTheme="minorEastAsia" w:hint="eastAsia"/>
          <w:sz w:val="24"/>
          <w:szCs w:val="24"/>
        </w:rPr>
        <w:t>大</w:t>
      </w:r>
      <w:r>
        <w:rPr>
          <w:rFonts w:asciiTheme="minorEastAsia" w:hAnsiTheme="minorEastAsia" w:hint="eastAsia"/>
          <w:sz w:val="24"/>
          <w:szCs w:val="24"/>
        </w:rPr>
        <w:t>，同时会出现</w:t>
      </w:r>
      <w:r w:rsidRPr="00331CCB">
        <w:rPr>
          <w:rFonts w:asciiTheme="minorEastAsia" w:hAnsiTheme="minorEastAsia" w:hint="eastAsia"/>
          <w:sz w:val="24"/>
          <w:szCs w:val="24"/>
        </w:rPr>
        <w:t>经济负担加重、生活</w:t>
      </w:r>
      <w:r w:rsidRPr="00331CCB">
        <w:rPr>
          <w:rFonts w:asciiTheme="minorEastAsia" w:hAnsiTheme="minorEastAsia"/>
          <w:sz w:val="24"/>
          <w:szCs w:val="24"/>
        </w:rPr>
        <w:t>质量下降等各种问题</w:t>
      </w:r>
      <w:r w:rsidRPr="0050649B">
        <w:rPr>
          <w:rFonts w:asciiTheme="minorEastAsia" w:hAnsiTheme="minorEastAsia" w:cs="宋体"/>
          <w:color w:val="080000"/>
          <w:kern w:val="0"/>
          <w:sz w:val="24"/>
          <w:szCs w:val="24"/>
          <w:vertAlign w:val="superscript"/>
        </w:rPr>
        <w:fldChar w:fldCharType="begin"/>
      </w:r>
      <w:r w:rsidR="00136F33">
        <w:rPr>
          <w:rFonts w:asciiTheme="minorEastAsia" w:hAnsiTheme="minorEastAsia" w:cs="宋体"/>
          <w:color w:val="080000"/>
          <w:kern w:val="0"/>
          <w:sz w:val="24"/>
          <w:szCs w:val="24"/>
          <w:vertAlign w:val="superscript"/>
        </w:rPr>
        <w:instrText xml:space="preserve"> ADDIN NE.Ref.{DDCB3BB9-F680-4746-AF49-1F566D3139B7}</w:instrText>
      </w:r>
      <w:r w:rsidRPr="0050649B">
        <w:rPr>
          <w:rFonts w:asciiTheme="minorEastAsia" w:hAnsiTheme="minorEastAsia" w:cs="宋体"/>
          <w:color w:val="080000"/>
          <w:kern w:val="0"/>
          <w:sz w:val="24"/>
          <w:szCs w:val="24"/>
          <w:vertAlign w:val="superscript"/>
        </w:rPr>
        <w:fldChar w:fldCharType="separate"/>
      </w:r>
      <w:r w:rsidR="00671DB2">
        <w:rPr>
          <w:rFonts w:ascii="宋体" w:eastAsia="宋体" w:cs="宋体"/>
          <w:color w:val="080000"/>
          <w:kern w:val="0"/>
          <w:sz w:val="24"/>
          <w:szCs w:val="24"/>
          <w:vertAlign w:val="superscript"/>
        </w:rPr>
        <w:t>[4-6]</w:t>
      </w:r>
      <w:r w:rsidRPr="0050649B">
        <w:rPr>
          <w:rFonts w:asciiTheme="minorEastAsia" w:hAnsiTheme="minorEastAsia" w:cs="宋体"/>
          <w:color w:val="080000"/>
          <w:kern w:val="0"/>
          <w:sz w:val="24"/>
          <w:szCs w:val="24"/>
          <w:vertAlign w:val="superscript"/>
        </w:rPr>
        <w:fldChar w:fldCharType="end"/>
      </w:r>
      <w:r w:rsidRPr="0050649B">
        <w:rPr>
          <w:rFonts w:asciiTheme="minorEastAsia" w:hAnsiTheme="minorEastAsia" w:hint="eastAsia"/>
          <w:sz w:val="24"/>
          <w:szCs w:val="24"/>
        </w:rPr>
        <w:t>。</w:t>
      </w:r>
      <w:r w:rsidRPr="0050649B">
        <w:rPr>
          <w:rFonts w:asciiTheme="minorEastAsia" w:hAnsiTheme="minorEastAsia" w:hint="eastAsia"/>
          <w:color w:val="000000" w:themeColor="text1"/>
          <w:sz w:val="24"/>
          <w:szCs w:val="24"/>
        </w:rPr>
        <w:t>随着辅助生殖技术的发展，胚胎移植-体外受精（In vitro fertilization-embryo transfer</w:t>
      </w:r>
      <w:r w:rsidRPr="0050649B">
        <w:rPr>
          <w:rFonts w:asciiTheme="minorEastAsia" w:hAnsiTheme="minorEastAsia"/>
          <w:color w:val="000000" w:themeColor="text1"/>
          <w:sz w:val="24"/>
          <w:szCs w:val="24"/>
        </w:rPr>
        <w:t>,IVF-ET</w:t>
      </w:r>
      <w:r w:rsidRPr="0050649B">
        <w:rPr>
          <w:rFonts w:asciiTheme="minorEastAsia" w:hAnsiTheme="minorEastAsia" w:hint="eastAsia"/>
          <w:color w:val="000000" w:themeColor="text1"/>
          <w:sz w:val="24"/>
          <w:szCs w:val="24"/>
        </w:rPr>
        <w:t>）成为不孕症妇女妊娠的最后希望</w:t>
      </w:r>
      <w:r>
        <w:rPr>
          <w:rFonts w:asciiTheme="minorEastAsia" w:hAnsiTheme="minorEastAsia" w:hint="eastAsia"/>
          <w:color w:val="000000" w:themeColor="text1"/>
          <w:sz w:val="24"/>
          <w:szCs w:val="24"/>
        </w:rPr>
        <w:t>。</w:t>
      </w:r>
      <w:r w:rsidRPr="0050649B">
        <w:rPr>
          <w:rFonts w:asciiTheme="minorEastAsia" w:hAnsiTheme="minorEastAsia" w:hint="eastAsia"/>
          <w:color w:val="000000" w:themeColor="text1"/>
          <w:sz w:val="24"/>
          <w:szCs w:val="24"/>
        </w:rPr>
        <w:t>该技术是指将女性的卵子和男性的精子分别取出体外，在试管内培养后受精，而后将发育到一定时期的胚胎移植到女性宫腔，以完成整个受孕的过程。全球第16</w:t>
      </w:r>
      <w:r w:rsidR="002062A7">
        <w:rPr>
          <w:rFonts w:asciiTheme="minorEastAsia" w:hAnsiTheme="minorEastAsia" w:hint="eastAsia"/>
          <w:color w:val="000000" w:themeColor="text1"/>
          <w:sz w:val="24"/>
          <w:szCs w:val="24"/>
        </w:rPr>
        <w:t>次辅助生殖报告估计全球每</w:t>
      </w:r>
      <w:r w:rsidRPr="0050649B">
        <w:rPr>
          <w:rFonts w:asciiTheme="minorEastAsia" w:hAnsiTheme="minorEastAsia" w:hint="eastAsia"/>
          <w:color w:val="000000" w:themeColor="text1"/>
          <w:sz w:val="24"/>
          <w:szCs w:val="24"/>
        </w:rPr>
        <w:t>年的</w:t>
      </w:r>
      <w:r>
        <w:rPr>
          <w:rFonts w:asciiTheme="minorEastAsia" w:hAnsiTheme="minorEastAsia" w:hint="eastAsia"/>
          <w:color w:val="000000" w:themeColor="text1"/>
          <w:sz w:val="24"/>
          <w:szCs w:val="24"/>
        </w:rPr>
        <w:t>辅助生殖</w:t>
      </w:r>
      <w:r w:rsidRPr="0050649B">
        <w:rPr>
          <w:rFonts w:asciiTheme="minorEastAsia" w:hAnsiTheme="minorEastAsia" w:hint="eastAsia"/>
          <w:color w:val="000000" w:themeColor="text1"/>
          <w:sz w:val="24"/>
          <w:szCs w:val="24"/>
        </w:rPr>
        <w:t>周期数高达200万个，大约50万个婴儿诞生</w:t>
      </w:r>
      <w:r w:rsidRPr="0050649B">
        <w:rPr>
          <w:rFonts w:asciiTheme="minorEastAsia" w:hAnsiTheme="minorEastAsia" w:cs="宋体"/>
          <w:color w:val="080000"/>
          <w:kern w:val="0"/>
          <w:sz w:val="24"/>
          <w:szCs w:val="24"/>
          <w:vertAlign w:val="superscript"/>
        </w:rPr>
        <w:fldChar w:fldCharType="begin"/>
      </w:r>
      <w:r w:rsidR="00136F33">
        <w:rPr>
          <w:rFonts w:asciiTheme="minorEastAsia" w:hAnsiTheme="minorEastAsia" w:cs="宋体"/>
          <w:color w:val="080000"/>
          <w:kern w:val="0"/>
          <w:sz w:val="24"/>
          <w:szCs w:val="24"/>
          <w:vertAlign w:val="superscript"/>
        </w:rPr>
        <w:instrText xml:space="preserve"> ADDIN NE.Ref.{5C5BBBF8-3189-45DF-9B71-F9409303C6EF}</w:instrText>
      </w:r>
      <w:r w:rsidRPr="0050649B">
        <w:rPr>
          <w:rFonts w:asciiTheme="minorEastAsia" w:hAnsiTheme="minorEastAsia" w:cs="宋体"/>
          <w:color w:val="080000"/>
          <w:kern w:val="0"/>
          <w:sz w:val="24"/>
          <w:szCs w:val="24"/>
          <w:vertAlign w:val="superscript"/>
        </w:rPr>
        <w:fldChar w:fldCharType="separate"/>
      </w:r>
      <w:r w:rsidR="00671DB2">
        <w:rPr>
          <w:rFonts w:ascii="宋体" w:eastAsia="宋体" w:cs="宋体"/>
          <w:color w:val="080000"/>
          <w:kern w:val="0"/>
          <w:sz w:val="24"/>
          <w:szCs w:val="24"/>
          <w:vertAlign w:val="superscript"/>
        </w:rPr>
        <w:t>[7]</w:t>
      </w:r>
      <w:r w:rsidRPr="0050649B">
        <w:rPr>
          <w:rFonts w:asciiTheme="minorEastAsia" w:hAnsiTheme="minorEastAsia" w:cs="宋体"/>
          <w:color w:val="080000"/>
          <w:kern w:val="0"/>
          <w:sz w:val="24"/>
          <w:szCs w:val="24"/>
          <w:vertAlign w:val="superscript"/>
        </w:rPr>
        <w:fldChar w:fldCharType="end"/>
      </w:r>
      <w:r w:rsidRPr="0050649B">
        <w:rPr>
          <w:rFonts w:asciiTheme="minorEastAsia" w:hAnsiTheme="minorEastAsia" w:hint="eastAsia"/>
          <w:color w:val="000000" w:themeColor="text1"/>
          <w:sz w:val="24"/>
          <w:szCs w:val="24"/>
        </w:rPr>
        <w:t>。</w:t>
      </w:r>
      <w:r w:rsidRPr="0050649B">
        <w:rPr>
          <w:rFonts w:asciiTheme="minorEastAsia" w:hAnsiTheme="minorEastAsia" w:hint="eastAsia"/>
          <w:sz w:val="24"/>
          <w:szCs w:val="24"/>
        </w:rPr>
        <w:t>尽管</w:t>
      </w:r>
      <w:r w:rsidR="00916F15">
        <w:rPr>
          <w:rFonts w:asciiTheme="minorEastAsia" w:hAnsiTheme="minorEastAsia"/>
          <w:sz w:val="24"/>
          <w:szCs w:val="24"/>
        </w:rPr>
        <w:t>该</w:t>
      </w:r>
      <w:r w:rsidRPr="0050649B">
        <w:rPr>
          <w:rFonts w:asciiTheme="minorEastAsia" w:hAnsiTheme="minorEastAsia" w:hint="eastAsia"/>
          <w:sz w:val="24"/>
          <w:szCs w:val="24"/>
        </w:rPr>
        <w:t>技术给了不孕症妇女妊娠的希望，但其</w:t>
      </w:r>
      <w:r>
        <w:rPr>
          <w:rFonts w:asciiTheme="minorEastAsia" w:hAnsiTheme="minorEastAsia" w:hint="eastAsia"/>
          <w:sz w:val="24"/>
          <w:szCs w:val="24"/>
        </w:rPr>
        <w:t>治疗过程复杂，涉及到的侵入性检查、外科手术</w:t>
      </w:r>
      <w:r w:rsidRPr="0050649B">
        <w:rPr>
          <w:rFonts w:asciiTheme="minorEastAsia" w:hAnsiTheme="minorEastAsia" w:hint="eastAsia"/>
          <w:sz w:val="24"/>
          <w:szCs w:val="24"/>
        </w:rPr>
        <w:t>以及较高的花费和较低的成功率</w:t>
      </w:r>
      <w:r w:rsidRPr="0050649B">
        <w:rPr>
          <w:rFonts w:asciiTheme="minorEastAsia" w:hAnsiTheme="minorEastAsia" w:hint="eastAsia"/>
          <w:color w:val="000000" w:themeColor="text1"/>
          <w:sz w:val="24"/>
          <w:szCs w:val="24"/>
        </w:rPr>
        <w:t>使不孕症的妇女遭受着更大的身心压力，</w:t>
      </w:r>
      <w:r>
        <w:rPr>
          <w:rFonts w:asciiTheme="minorEastAsia" w:hAnsiTheme="minorEastAsia" w:hint="eastAsia"/>
          <w:color w:val="000000" w:themeColor="text1"/>
          <w:sz w:val="24"/>
          <w:szCs w:val="24"/>
        </w:rPr>
        <w:t>使用该技术的不孕症</w:t>
      </w:r>
      <w:r w:rsidRPr="0050649B">
        <w:rPr>
          <w:rFonts w:asciiTheme="minorEastAsia" w:hAnsiTheme="minorEastAsia" w:hint="eastAsia"/>
          <w:color w:val="000000" w:themeColor="text1"/>
          <w:sz w:val="24"/>
          <w:szCs w:val="24"/>
        </w:rPr>
        <w:t>妇女更容易出现</w:t>
      </w:r>
      <w:r w:rsidR="00916F15">
        <w:rPr>
          <w:rFonts w:asciiTheme="minorEastAsia" w:hAnsiTheme="minorEastAsia" w:hint="eastAsia"/>
          <w:color w:val="000000" w:themeColor="text1"/>
          <w:sz w:val="24"/>
          <w:szCs w:val="24"/>
        </w:rPr>
        <w:t>心理问题，负性情绪增大，</w:t>
      </w:r>
      <w:r w:rsidR="00916F15">
        <w:rPr>
          <w:rFonts w:asciiTheme="minorEastAsia" w:hAnsiTheme="minorEastAsia" w:hint="eastAsia"/>
          <w:color w:val="000000" w:themeColor="text1"/>
          <w:sz w:val="24"/>
          <w:szCs w:val="24"/>
        </w:rPr>
        <w:t>病耻感</w:t>
      </w:r>
      <w:r>
        <w:rPr>
          <w:rFonts w:asciiTheme="minorEastAsia" w:hAnsiTheme="minorEastAsia" w:hint="eastAsia"/>
          <w:color w:val="000000" w:themeColor="text1"/>
          <w:sz w:val="24"/>
          <w:szCs w:val="24"/>
        </w:rPr>
        <w:t>现象明显</w:t>
      </w:r>
      <w:r w:rsidRPr="0050649B">
        <w:rPr>
          <w:rFonts w:asciiTheme="minorEastAsia" w:hAnsiTheme="minorEastAsia"/>
          <w:color w:val="000000" w:themeColor="text1"/>
          <w:sz w:val="24"/>
          <w:szCs w:val="24"/>
        </w:rPr>
        <w:fldChar w:fldCharType="begin"/>
      </w:r>
      <w:r w:rsidR="00136F33">
        <w:rPr>
          <w:rFonts w:asciiTheme="minorEastAsia" w:hAnsiTheme="minorEastAsia"/>
          <w:color w:val="000000" w:themeColor="text1"/>
          <w:sz w:val="24"/>
          <w:szCs w:val="24"/>
        </w:rPr>
        <w:instrText xml:space="preserve"> ADDIN NE.Ref.{D4EDF6C1-BDE6-46D2-8D75-9FB4B236D8AC}</w:instrText>
      </w:r>
      <w:r w:rsidRPr="0050649B">
        <w:rPr>
          <w:rFonts w:asciiTheme="minorEastAsia" w:hAnsiTheme="minorEastAsia"/>
          <w:color w:val="000000" w:themeColor="text1"/>
          <w:sz w:val="24"/>
          <w:szCs w:val="24"/>
        </w:rPr>
        <w:fldChar w:fldCharType="separate"/>
      </w:r>
      <w:r w:rsidR="00671DB2">
        <w:rPr>
          <w:rFonts w:ascii="宋体" w:eastAsia="宋体" w:cs="宋体"/>
          <w:color w:val="080000"/>
          <w:kern w:val="0"/>
          <w:sz w:val="24"/>
          <w:szCs w:val="24"/>
          <w:vertAlign w:val="superscript"/>
        </w:rPr>
        <w:t>[8]</w:t>
      </w:r>
      <w:r w:rsidRPr="0050649B">
        <w:rPr>
          <w:rFonts w:asciiTheme="minorEastAsia" w:hAnsiTheme="minorEastAsia"/>
          <w:color w:val="000000" w:themeColor="text1"/>
          <w:sz w:val="24"/>
          <w:szCs w:val="24"/>
        </w:rPr>
        <w:fldChar w:fldCharType="end"/>
      </w:r>
      <w:r>
        <w:rPr>
          <w:rFonts w:asciiTheme="minorEastAsia" w:hAnsiTheme="minorEastAsia" w:hint="eastAsia"/>
          <w:color w:val="000000" w:themeColor="text1"/>
          <w:sz w:val="24"/>
          <w:szCs w:val="24"/>
        </w:rPr>
        <w:t>。这些负性心理不仅影响不孕症妇女的就医行为，还</w:t>
      </w:r>
      <w:r>
        <w:rPr>
          <w:rFonts w:asciiTheme="minorEastAsia" w:hAnsiTheme="minorEastAsia"/>
          <w:color w:val="000000" w:themeColor="text1"/>
          <w:sz w:val="24"/>
          <w:szCs w:val="24"/>
        </w:rPr>
        <w:t>影响</w:t>
      </w:r>
      <w:r w:rsidR="00916F15">
        <w:rPr>
          <w:rFonts w:asciiTheme="minorEastAsia" w:hAnsiTheme="minorEastAsia"/>
          <w:color w:val="000000" w:themeColor="text1"/>
          <w:sz w:val="24"/>
          <w:szCs w:val="24"/>
        </w:rPr>
        <w:t>着</w:t>
      </w:r>
      <w:r>
        <w:rPr>
          <w:rFonts w:asciiTheme="minorEastAsia" w:hAnsiTheme="minorEastAsia"/>
          <w:color w:val="000000" w:themeColor="text1"/>
          <w:sz w:val="24"/>
          <w:szCs w:val="24"/>
        </w:rPr>
        <w:t>不孕症妇女的激素调节</w:t>
      </w:r>
      <w:r>
        <w:rPr>
          <w:rFonts w:asciiTheme="minorEastAsia" w:hAnsiTheme="minorEastAsia" w:hint="eastAsia"/>
          <w:color w:val="000000" w:themeColor="text1"/>
          <w:sz w:val="24"/>
          <w:szCs w:val="24"/>
        </w:rPr>
        <w:t>，</w:t>
      </w:r>
      <w:r>
        <w:rPr>
          <w:rFonts w:asciiTheme="minorEastAsia" w:hAnsiTheme="minorEastAsia"/>
          <w:color w:val="000000" w:themeColor="text1"/>
          <w:sz w:val="24"/>
          <w:szCs w:val="24"/>
        </w:rPr>
        <w:t>进而影响着治疗结局以及生活质量</w:t>
      </w:r>
      <w:r>
        <w:rPr>
          <w:rFonts w:asciiTheme="minorEastAsia" w:hAnsiTheme="minorEastAsia"/>
          <w:color w:val="000000" w:themeColor="text1"/>
          <w:sz w:val="24"/>
          <w:szCs w:val="24"/>
        </w:rPr>
        <w:fldChar w:fldCharType="begin"/>
      </w:r>
      <w:r w:rsidR="00136F33">
        <w:rPr>
          <w:rFonts w:asciiTheme="minorEastAsia" w:hAnsiTheme="minorEastAsia"/>
          <w:color w:val="000000" w:themeColor="text1"/>
          <w:sz w:val="24"/>
          <w:szCs w:val="24"/>
        </w:rPr>
        <w:instrText xml:space="preserve"> ADDIN NE.Ref.{1178B7EE-1C52-44F1-A15A-F0C44D8F2824}</w:instrText>
      </w:r>
      <w:r>
        <w:rPr>
          <w:rFonts w:asciiTheme="minorEastAsia" w:hAnsiTheme="minorEastAsia"/>
          <w:color w:val="000000" w:themeColor="text1"/>
          <w:sz w:val="24"/>
          <w:szCs w:val="24"/>
        </w:rPr>
        <w:fldChar w:fldCharType="separate"/>
      </w:r>
      <w:r w:rsidR="00671DB2">
        <w:rPr>
          <w:rFonts w:ascii="宋体" w:eastAsia="宋体" w:cs="宋体"/>
          <w:color w:val="080000"/>
          <w:kern w:val="0"/>
          <w:sz w:val="24"/>
          <w:szCs w:val="24"/>
          <w:vertAlign w:val="superscript"/>
        </w:rPr>
        <w:t>[9, 10]</w:t>
      </w:r>
      <w:r>
        <w:rPr>
          <w:rFonts w:asciiTheme="minorEastAsia" w:hAnsiTheme="minorEastAsia"/>
          <w:color w:val="000000" w:themeColor="text1"/>
          <w:sz w:val="24"/>
          <w:szCs w:val="24"/>
        </w:rPr>
        <w:fldChar w:fldCharType="end"/>
      </w:r>
      <w:r>
        <w:rPr>
          <w:rFonts w:asciiTheme="minorEastAsia" w:hAnsiTheme="minorEastAsia" w:hint="eastAsia"/>
          <w:color w:val="000000" w:themeColor="text1"/>
          <w:sz w:val="24"/>
          <w:szCs w:val="24"/>
        </w:rPr>
        <w:t>。</w:t>
      </w:r>
      <w:r>
        <w:rPr>
          <w:rFonts w:asciiTheme="minorEastAsia" w:hAnsiTheme="minorEastAsia"/>
          <w:color w:val="000000" w:themeColor="text1"/>
          <w:sz w:val="24"/>
          <w:szCs w:val="24"/>
        </w:rPr>
        <w:t>因此在IVF-ET治疗过程中</w:t>
      </w:r>
      <w:r>
        <w:rPr>
          <w:rFonts w:asciiTheme="minorEastAsia" w:hAnsiTheme="minorEastAsia" w:hint="eastAsia"/>
          <w:color w:val="000000" w:themeColor="text1"/>
          <w:sz w:val="24"/>
          <w:szCs w:val="24"/>
        </w:rPr>
        <w:t>，</w:t>
      </w:r>
      <w:r>
        <w:rPr>
          <w:rFonts w:asciiTheme="minorEastAsia" w:hAnsiTheme="minorEastAsia"/>
          <w:color w:val="000000" w:themeColor="text1"/>
          <w:sz w:val="24"/>
          <w:szCs w:val="24"/>
        </w:rPr>
        <w:t>不孕症妇女的负性心理</w:t>
      </w:r>
      <w:r w:rsidR="00916F15">
        <w:rPr>
          <w:rFonts w:asciiTheme="minorEastAsia" w:hAnsiTheme="minorEastAsia" w:hint="eastAsia"/>
          <w:color w:val="000000" w:themeColor="text1"/>
          <w:sz w:val="24"/>
          <w:szCs w:val="24"/>
        </w:rPr>
        <w:t>越来越受到重视。</w:t>
      </w:r>
    </w:p>
    <w:p w:rsidR="00B00DC6" w:rsidP="00B00DC6" w14:paraId="70BE677D" w14:textId="43D00687">
      <w:pPr>
        <w:spacing w:line="360" w:lineRule="auto"/>
        <w:ind w:firstLine="480" w:firstLineChars="200"/>
        <w:rPr>
          <w:rFonts w:asciiTheme="minorEastAsia" w:hAnsiTheme="minorEastAsia"/>
          <w:color w:val="000000" w:themeColor="text1"/>
          <w:sz w:val="24"/>
          <w:szCs w:val="24"/>
        </w:rPr>
        <w:sectPr w:rsidSect="00130053">
          <w:footerReference w:type="default" r:id="rId5"/>
          <w:headerReference w:type="first" r:id="rId6"/>
          <w:pgSz w:w="11906" w:h="16838" w:code="9"/>
          <w:pgMar w:top="1758" w:right="1418" w:bottom="1588" w:left="1797" w:header="1191" w:footer="1077" w:gutter="0"/>
          <w:pgNumType w:start="1" w:chapStyle="3"/>
          <w:cols w:space="425"/>
          <w:docGrid w:linePitch="355" w:charSpace="3831"/>
        </w:sectPr>
      </w:pPr>
      <w:r>
        <w:rPr>
          <w:rFonts w:asciiTheme="minorEastAsia" w:hAnsiTheme="minorEastAsia" w:hint="eastAsia"/>
          <w:color w:val="000000" w:themeColor="text1"/>
          <w:sz w:val="24"/>
          <w:szCs w:val="24"/>
        </w:rPr>
        <w:t>国内外多个研究表明，不孕症妇女的负性心理</w:t>
      </w:r>
      <w:r w:rsidR="00F31AD8">
        <w:rPr>
          <w:rFonts w:asciiTheme="minorEastAsia" w:hAnsiTheme="minorEastAsia" w:hint="eastAsia"/>
          <w:color w:val="000000" w:themeColor="text1"/>
          <w:sz w:val="24"/>
          <w:szCs w:val="24"/>
        </w:rPr>
        <w:t>较大</w:t>
      </w:r>
      <w:r>
        <w:rPr>
          <w:rFonts w:asciiTheme="minorEastAsia" w:hAnsiTheme="minorEastAsia" w:hint="eastAsia"/>
          <w:color w:val="000000" w:themeColor="text1"/>
          <w:sz w:val="24"/>
          <w:szCs w:val="24"/>
        </w:rPr>
        <w:t>，除了</w:t>
      </w:r>
      <w:r w:rsidR="00F31AD8">
        <w:rPr>
          <w:rFonts w:asciiTheme="minorEastAsia" w:hAnsiTheme="minorEastAsia" w:hint="eastAsia"/>
          <w:color w:val="000000" w:themeColor="text1"/>
          <w:sz w:val="24"/>
          <w:szCs w:val="24"/>
        </w:rPr>
        <w:t>常见的</w:t>
      </w:r>
      <w:r>
        <w:rPr>
          <w:rFonts w:asciiTheme="minorEastAsia" w:hAnsiTheme="minorEastAsia" w:hint="eastAsia"/>
          <w:color w:val="000000" w:themeColor="text1"/>
          <w:sz w:val="24"/>
          <w:szCs w:val="24"/>
        </w:rPr>
        <w:t>焦虑抑郁情绪外，由于生育观念导致</w:t>
      </w:r>
      <w:r>
        <w:rPr>
          <w:rFonts w:asciiTheme="minorEastAsia" w:hAnsiTheme="minorEastAsia" w:hint="eastAsia"/>
          <w:color w:val="000000" w:themeColor="text1"/>
          <w:sz w:val="24"/>
          <w:szCs w:val="24"/>
        </w:rPr>
        <w:t>的病耻感</w:t>
      </w:r>
      <w:r>
        <w:rPr>
          <w:rFonts w:asciiTheme="minorEastAsia" w:hAnsiTheme="minorEastAsia" w:hint="eastAsia"/>
          <w:color w:val="000000" w:themeColor="text1"/>
          <w:sz w:val="24"/>
          <w:szCs w:val="24"/>
        </w:rPr>
        <w:t>现象也</w:t>
      </w:r>
      <w:r w:rsidR="00F31AD8">
        <w:rPr>
          <w:rFonts w:asciiTheme="minorEastAsia" w:hAnsiTheme="minorEastAsia" w:hint="eastAsia"/>
          <w:color w:val="000000" w:themeColor="text1"/>
          <w:sz w:val="24"/>
          <w:szCs w:val="24"/>
        </w:rPr>
        <w:t>十分</w:t>
      </w:r>
      <w:r>
        <w:rPr>
          <w:rFonts w:asciiTheme="minorEastAsia" w:hAnsiTheme="minorEastAsia" w:hint="eastAsia"/>
          <w:color w:val="000000" w:themeColor="text1"/>
          <w:sz w:val="24"/>
          <w:szCs w:val="24"/>
        </w:rPr>
        <w:t>严重</w:t>
      </w:r>
      <w:r w:rsidR="00F31AD8">
        <w:rPr>
          <w:rFonts w:asciiTheme="minorEastAsia" w:hAnsiTheme="minorEastAsia" w:hint="eastAsia"/>
          <w:color w:val="000000" w:themeColor="text1"/>
          <w:sz w:val="24"/>
          <w:szCs w:val="24"/>
        </w:rPr>
        <w:t>。</w:t>
      </w:r>
      <w:ins w:id="4" w:author="JXY" w:date="2020-03-13T13:16:00Z">
        <w:r w:rsidR="00C93FD0">
          <w:rPr>
            <w:rFonts w:asciiTheme="minorEastAsia" w:hAnsiTheme="minorEastAsia"/>
            <w:color w:val="000000" w:themeColor="text1"/>
            <w:sz w:val="24"/>
            <w:szCs w:val="24"/>
          </w:rPr>
          <w:t>病耻感</w:t>
        </w:r>
      </w:ins>
      <w:ins w:id="5" w:author="JXY" w:date="2020-03-13T13:16:00Z">
        <w:r w:rsidR="00C93FD0">
          <w:rPr>
            <w:rFonts w:asciiTheme="minorEastAsia" w:hAnsiTheme="minorEastAsia"/>
            <w:color w:val="000000" w:themeColor="text1"/>
            <w:sz w:val="24"/>
            <w:szCs w:val="24"/>
          </w:rPr>
          <w:t>是</w:t>
        </w:r>
      </w:ins>
      <w:del w:id="6" w:author="JXY" w:date="2020-03-13T13:16:00Z">
        <w:r>
          <w:rPr>
            <w:rFonts w:asciiTheme="minorEastAsia" w:hAnsiTheme="minorEastAsia" w:hint="eastAsia"/>
            <w:color w:val="000000" w:themeColor="text1"/>
            <w:sz w:val="24"/>
            <w:szCs w:val="24"/>
          </w:rPr>
          <w:delText>它</w:delText>
        </w:r>
      </w:del>
      <w:del w:id="7" w:author="JXY" w:date="2020-03-13T13:16:00Z">
        <w:r w:rsidRPr="0050649B">
          <w:rPr>
            <w:rFonts w:asciiTheme="minorEastAsia" w:hAnsiTheme="minorEastAsia" w:hint="eastAsia"/>
            <w:color w:val="000000" w:themeColor="text1"/>
            <w:sz w:val="24"/>
            <w:szCs w:val="24"/>
          </w:rPr>
          <w:delText>是</w:delText>
        </w:r>
      </w:del>
      <w:r w:rsidRPr="0050649B">
        <w:rPr>
          <w:rFonts w:asciiTheme="minorEastAsia" w:hAnsiTheme="minorEastAsia" w:hint="eastAsia"/>
          <w:color w:val="000000" w:themeColor="text1"/>
          <w:sz w:val="24"/>
          <w:szCs w:val="24"/>
        </w:rPr>
        <w:t>指由于不孕本身以及因</w:t>
      </w:r>
      <w:r>
        <w:rPr>
          <w:rFonts w:asciiTheme="minorEastAsia" w:hAnsiTheme="minorEastAsia" w:hint="eastAsia"/>
          <w:color w:val="000000" w:themeColor="text1"/>
          <w:sz w:val="24"/>
          <w:szCs w:val="24"/>
        </w:rPr>
        <w:t>疾病受到的来自周围人群以及家庭的羞辱致使不孕症妇女产生自我贬损、</w:t>
      </w:r>
      <w:r w:rsidRPr="0050649B">
        <w:rPr>
          <w:rFonts w:asciiTheme="minorEastAsia" w:hAnsiTheme="minorEastAsia" w:hint="eastAsia"/>
          <w:color w:val="000000" w:themeColor="text1"/>
          <w:sz w:val="24"/>
          <w:szCs w:val="24"/>
        </w:rPr>
        <w:t>社会退缩等心理表现</w:t>
      </w:r>
      <w:r w:rsidRPr="0050649B">
        <w:rPr>
          <w:rFonts w:asciiTheme="minorEastAsia" w:hAnsiTheme="minorEastAsia"/>
          <w:color w:val="000000" w:themeColor="text1"/>
          <w:sz w:val="24"/>
          <w:szCs w:val="24"/>
        </w:rPr>
        <w:fldChar w:fldCharType="begin"/>
      </w:r>
      <w:r w:rsidR="00136F33">
        <w:rPr>
          <w:rFonts w:asciiTheme="minorEastAsia" w:hAnsiTheme="minorEastAsia"/>
          <w:color w:val="000000" w:themeColor="text1"/>
          <w:sz w:val="24"/>
          <w:szCs w:val="24"/>
        </w:rPr>
        <w:instrText xml:space="preserve"> ADDIN NE.Ref.{7A0F696C-138E-43D4-B17E-F4D16186E0CA}</w:instrText>
      </w:r>
      <w:r w:rsidRPr="0050649B">
        <w:rPr>
          <w:rFonts w:asciiTheme="minorEastAsia" w:hAnsiTheme="minorEastAsia"/>
          <w:color w:val="000000" w:themeColor="text1"/>
          <w:sz w:val="24"/>
          <w:szCs w:val="24"/>
        </w:rPr>
        <w:fldChar w:fldCharType="separate"/>
      </w:r>
      <w:r w:rsidR="00671DB2">
        <w:rPr>
          <w:rFonts w:ascii="宋体" w:eastAsia="宋体" w:cs="宋体"/>
          <w:color w:val="080000"/>
          <w:kern w:val="0"/>
          <w:sz w:val="24"/>
          <w:szCs w:val="24"/>
          <w:vertAlign w:val="superscript"/>
        </w:rPr>
        <w:t>[11]</w:t>
      </w:r>
      <w:r w:rsidRPr="0050649B">
        <w:rPr>
          <w:rFonts w:asciiTheme="minorEastAsia" w:hAnsiTheme="minorEastAsia"/>
          <w:color w:val="000000" w:themeColor="text1"/>
          <w:sz w:val="24"/>
          <w:szCs w:val="24"/>
        </w:rPr>
        <w:fldChar w:fldCharType="end"/>
      </w:r>
      <w:r w:rsidRPr="0050649B">
        <w:rPr>
          <w:rFonts w:asciiTheme="minorEastAsia" w:hAnsiTheme="minorEastAsia" w:hint="eastAsia"/>
          <w:color w:val="000000" w:themeColor="text1"/>
          <w:sz w:val="24"/>
          <w:szCs w:val="24"/>
        </w:rPr>
        <w:t>。</w:t>
      </w:r>
      <w:r w:rsidRPr="000A177E">
        <w:rPr>
          <w:rFonts w:asciiTheme="minorEastAsia" w:hAnsiTheme="minorEastAsia" w:hint="eastAsia"/>
          <w:color w:val="000000" w:themeColor="text1"/>
          <w:sz w:val="24"/>
          <w:szCs w:val="24"/>
        </w:rPr>
        <w:t>有数据报道称约49%～</w:t>
      </w:r>
      <w:r w:rsidRPr="000A177E">
        <w:rPr>
          <w:rFonts w:asciiTheme="minorEastAsia" w:hAnsiTheme="minorEastAsia"/>
          <w:color w:val="000000" w:themeColor="text1"/>
          <w:sz w:val="24"/>
          <w:szCs w:val="24"/>
        </w:rPr>
        <w:t>64</w:t>
      </w:r>
      <w:r w:rsidRPr="000A177E">
        <w:rPr>
          <w:rFonts w:asciiTheme="minorEastAsia" w:hAnsiTheme="minorEastAsia" w:hint="eastAsia"/>
          <w:color w:val="000000" w:themeColor="text1"/>
          <w:sz w:val="24"/>
          <w:szCs w:val="24"/>
        </w:rPr>
        <w:t>%</w:t>
      </w:r>
      <w:r w:rsidRPr="000A177E">
        <w:rPr>
          <w:rFonts w:asciiTheme="minorEastAsia" w:hAnsiTheme="minorEastAsia"/>
          <w:color w:val="000000" w:themeColor="text1"/>
          <w:sz w:val="24"/>
          <w:szCs w:val="24"/>
        </w:rPr>
        <w:t>的</w:t>
      </w:r>
      <w:r w:rsidRPr="000A177E">
        <w:rPr>
          <w:rFonts w:asciiTheme="minorEastAsia" w:hAnsiTheme="minorEastAsia" w:hint="eastAsia"/>
          <w:color w:val="000000" w:themeColor="text1"/>
          <w:sz w:val="24"/>
          <w:szCs w:val="24"/>
        </w:rPr>
        <w:t>不孕症妇女经历</w:t>
      </w:r>
      <w:r w:rsidRPr="000A177E">
        <w:rPr>
          <w:rFonts w:asciiTheme="minorEastAsia" w:hAnsiTheme="minorEastAsia" w:hint="eastAsia"/>
          <w:color w:val="000000" w:themeColor="text1"/>
          <w:sz w:val="24"/>
          <w:szCs w:val="24"/>
        </w:rPr>
        <w:t>过病耻感</w:t>
      </w:r>
      <w:r w:rsidRPr="000A177E" w:rsidR="000A177E">
        <w:rPr>
          <w:rFonts w:asciiTheme="minorEastAsia" w:hAnsiTheme="minorEastAsia" w:hint="eastAsia"/>
          <w:color w:val="000000" w:themeColor="text1"/>
          <w:sz w:val="24"/>
          <w:szCs w:val="24"/>
        </w:rPr>
        <w:t>，</w:t>
      </w:r>
      <w:r w:rsidRPr="000A177E" w:rsidR="00CB59BA">
        <w:rPr>
          <w:rFonts w:asciiTheme="minorEastAsia" w:hAnsiTheme="minorEastAsia" w:hint="eastAsia"/>
          <w:color w:val="000000" w:themeColor="text1"/>
          <w:sz w:val="24"/>
          <w:szCs w:val="24"/>
        </w:rPr>
        <w:t>她们会因为他人的议论自己不孕而感到耻辱，产生强烈</w:t>
      </w:r>
      <w:r w:rsidRPr="000A177E" w:rsidR="00CB59BA">
        <w:rPr>
          <w:rFonts w:asciiTheme="minorEastAsia" w:hAnsiTheme="minorEastAsia" w:hint="eastAsia"/>
          <w:color w:val="000000" w:themeColor="text1"/>
          <w:sz w:val="24"/>
          <w:szCs w:val="24"/>
        </w:rPr>
        <w:t>的病耻感</w:t>
      </w:r>
      <w:r w:rsidRPr="000A177E" w:rsidR="00CB59BA">
        <w:rPr>
          <w:rFonts w:asciiTheme="minorEastAsia" w:hAnsiTheme="minorEastAsia" w:hint="eastAsia"/>
          <w:color w:val="000000" w:themeColor="text1"/>
          <w:sz w:val="24"/>
          <w:szCs w:val="24"/>
        </w:rPr>
        <w:t>，</w:t>
      </w:r>
      <w:r w:rsidRPr="000A177E" w:rsidR="00CB59BA">
        <w:rPr>
          <w:rFonts w:asciiTheme="minorEastAsia" w:hAnsiTheme="minorEastAsia"/>
          <w:color w:val="000000" w:themeColor="text1"/>
          <w:sz w:val="24"/>
          <w:szCs w:val="24"/>
        </w:rPr>
        <w:t>不少不孕症妇女病耻感是她们治疗期间最不安的情绪之一</w:t>
      </w:r>
      <w:r w:rsidRPr="000A177E">
        <w:rPr>
          <w:rFonts w:asciiTheme="minorEastAsia" w:hAnsiTheme="minorEastAsia"/>
          <w:color w:val="000000" w:themeColor="text1"/>
          <w:sz w:val="24"/>
          <w:szCs w:val="24"/>
        </w:rPr>
        <w:fldChar w:fldCharType="begin"/>
      </w:r>
      <w:r w:rsidR="00136F33">
        <w:rPr>
          <w:rFonts w:asciiTheme="minorEastAsia" w:hAnsiTheme="minorEastAsia"/>
          <w:color w:val="000000" w:themeColor="text1"/>
          <w:sz w:val="24"/>
          <w:szCs w:val="24"/>
        </w:rPr>
        <w:instrText xml:space="preserve"> ADDIN NE.Ref.{0115A31D-5E9E-4D12-AACF-65D8E3C98FF0}</w:instrText>
      </w:r>
      <w:r w:rsidRPr="000A177E">
        <w:rPr>
          <w:rFonts w:asciiTheme="minorEastAsia" w:hAnsiTheme="minorEastAsia"/>
          <w:color w:val="000000" w:themeColor="text1"/>
          <w:sz w:val="24"/>
          <w:szCs w:val="24"/>
        </w:rPr>
        <w:fldChar w:fldCharType="separate"/>
      </w:r>
      <w:r w:rsidR="00671DB2">
        <w:rPr>
          <w:rFonts w:ascii="宋体" w:eastAsia="宋体" w:cs="宋体"/>
          <w:color w:val="080000"/>
          <w:kern w:val="0"/>
          <w:sz w:val="24"/>
          <w:szCs w:val="24"/>
          <w:vertAlign w:val="superscript"/>
        </w:rPr>
        <w:t>[12-15]</w:t>
      </w:r>
      <w:r w:rsidRPr="000A177E">
        <w:rPr>
          <w:rFonts w:asciiTheme="minorEastAsia" w:hAnsiTheme="minorEastAsia"/>
          <w:color w:val="000000" w:themeColor="text1"/>
          <w:sz w:val="24"/>
          <w:szCs w:val="24"/>
        </w:rPr>
        <w:fldChar w:fldCharType="end"/>
      </w:r>
      <w:r w:rsidRPr="000A177E">
        <w:rPr>
          <w:rFonts w:asciiTheme="minorEastAsia" w:hAnsiTheme="minorEastAsia" w:hint="eastAsia"/>
          <w:color w:val="000000" w:themeColor="text1"/>
          <w:sz w:val="24"/>
          <w:szCs w:val="24"/>
        </w:rPr>
        <w:t>。</w:t>
      </w:r>
      <w:r w:rsidRPr="0050649B">
        <w:rPr>
          <w:rFonts w:asciiTheme="minorEastAsia" w:hAnsiTheme="minorEastAsia" w:hint="eastAsia"/>
          <w:color w:val="000000" w:themeColor="text1"/>
          <w:sz w:val="24"/>
          <w:szCs w:val="24"/>
        </w:rPr>
        <w:t>较高</w:t>
      </w:r>
      <w:r w:rsidRPr="0050649B">
        <w:rPr>
          <w:rFonts w:asciiTheme="minorEastAsia" w:hAnsiTheme="minorEastAsia" w:hint="eastAsia"/>
          <w:color w:val="000000" w:themeColor="text1"/>
          <w:sz w:val="24"/>
          <w:szCs w:val="24"/>
        </w:rPr>
        <w:t>的病耻感</w:t>
      </w:r>
      <w:r w:rsidRPr="0050649B">
        <w:rPr>
          <w:rFonts w:asciiTheme="minorEastAsia" w:hAnsiTheme="minorEastAsia" w:hint="eastAsia"/>
          <w:color w:val="000000" w:themeColor="text1"/>
          <w:sz w:val="24"/>
          <w:szCs w:val="24"/>
        </w:rPr>
        <w:t>导致不孕症妇女不愿意面对不孕症的事实</w:t>
      </w:r>
      <w:r>
        <w:rPr>
          <w:rFonts w:asciiTheme="minorEastAsia" w:hAnsiTheme="minorEastAsia" w:hint="eastAsia"/>
          <w:color w:val="000000" w:themeColor="text1"/>
          <w:sz w:val="24"/>
          <w:szCs w:val="24"/>
        </w:rPr>
        <w:t>，忌讳就医，进而增加妊娠困难度，形成恶性循环，以致影响其生活质量的进一步下降</w:t>
      </w:r>
      <w:r>
        <w:rPr>
          <w:rFonts w:asciiTheme="minorEastAsia" w:hAnsiTheme="minorEastAsia"/>
          <w:color w:val="000000" w:themeColor="text1"/>
          <w:sz w:val="24"/>
          <w:szCs w:val="24"/>
        </w:rPr>
        <w:fldChar w:fldCharType="begin"/>
      </w:r>
      <w:r w:rsidR="00136F33">
        <w:rPr>
          <w:rFonts w:asciiTheme="minorEastAsia" w:hAnsiTheme="minorEastAsia"/>
          <w:color w:val="000000" w:themeColor="text1"/>
          <w:sz w:val="24"/>
          <w:szCs w:val="24"/>
        </w:rPr>
        <w:instrText xml:space="preserve"> ADDIN NE.Ref.{4F9C1560-B91B-4BDD-889F-9E390FAC300D}</w:instrText>
      </w:r>
      <w:r>
        <w:rPr>
          <w:rFonts w:asciiTheme="minorEastAsia" w:hAnsiTheme="minorEastAsia"/>
          <w:color w:val="000000" w:themeColor="text1"/>
          <w:sz w:val="24"/>
          <w:szCs w:val="24"/>
        </w:rPr>
        <w:fldChar w:fldCharType="separate"/>
      </w:r>
      <w:r w:rsidR="00671DB2">
        <w:rPr>
          <w:rFonts w:ascii="宋体" w:eastAsia="宋体" w:cs="宋体"/>
          <w:color w:val="080000"/>
          <w:kern w:val="0"/>
          <w:sz w:val="24"/>
          <w:szCs w:val="24"/>
          <w:vertAlign w:val="superscript"/>
        </w:rPr>
        <w:t>[10]</w:t>
      </w:r>
      <w:r>
        <w:rPr>
          <w:rFonts w:asciiTheme="minorEastAsia" w:hAnsiTheme="minorEastAsia"/>
          <w:color w:val="000000" w:themeColor="text1"/>
          <w:sz w:val="24"/>
          <w:szCs w:val="24"/>
        </w:rPr>
        <w:fldChar w:fldCharType="end"/>
      </w:r>
      <w:r>
        <w:rPr>
          <w:rFonts w:asciiTheme="minorEastAsia" w:hAnsiTheme="minorEastAsia" w:hint="eastAsia"/>
          <w:color w:val="000000" w:themeColor="text1"/>
          <w:sz w:val="24"/>
          <w:szCs w:val="24"/>
        </w:rPr>
        <w:t>。</w:t>
      </w:r>
      <w:r w:rsidRPr="0050649B">
        <w:rPr>
          <w:rFonts w:asciiTheme="minorEastAsia" w:hAnsiTheme="minorEastAsia"/>
          <w:color w:val="000000" w:themeColor="text1"/>
          <w:sz w:val="24"/>
          <w:szCs w:val="24"/>
        </w:rPr>
        <w:t xml:space="preserve"> </w:t>
      </w:r>
    </w:p>
    <w:p w:rsidR="00B00DC6" w:rsidRPr="0050649B" w:rsidP="00B00DC6" w14:paraId="539523D7" w14:textId="6CFCE44D">
      <w:pPr>
        <w:spacing w:line="360" w:lineRule="auto"/>
        <w:ind w:firstLine="480" w:firstLineChars="200"/>
        <w:rPr>
          <w:rFonts w:asciiTheme="minorEastAsia" w:hAnsiTheme="minorEastAsia"/>
          <w:sz w:val="24"/>
          <w:szCs w:val="24"/>
        </w:rPr>
      </w:pPr>
      <w:r>
        <w:rPr>
          <w:rFonts w:asciiTheme="minorEastAsia" w:hAnsiTheme="minorEastAsia" w:hint="eastAsia"/>
          <w:color w:val="000000" w:themeColor="text1"/>
          <w:sz w:val="24"/>
          <w:szCs w:val="24"/>
        </w:rPr>
        <w:t>关注患者的生活质量是</w:t>
      </w:r>
      <w:r>
        <w:rPr>
          <w:rFonts w:asciiTheme="minorEastAsia" w:hAnsiTheme="minorEastAsia" w:hint="eastAsia"/>
          <w:color w:val="000000" w:themeColor="text1"/>
          <w:sz w:val="24"/>
          <w:szCs w:val="24"/>
        </w:rPr>
        <w:t>现代</w:t>
      </w:r>
      <w:r>
        <w:rPr>
          <w:rFonts w:asciiTheme="minorEastAsia" w:hAnsiTheme="minorEastAsia" w:hint="eastAsia"/>
          <w:color w:val="000000" w:themeColor="text1"/>
          <w:sz w:val="24"/>
          <w:szCs w:val="24"/>
        </w:rPr>
        <w:t>生物</w:t>
      </w:r>
      <w:r>
        <w:rPr>
          <w:rFonts w:asciiTheme="minorEastAsia" w:hAnsiTheme="minorEastAsia" w:hint="eastAsia"/>
          <w:color w:val="000000" w:themeColor="text1"/>
          <w:sz w:val="24"/>
          <w:szCs w:val="24"/>
        </w:rPr>
        <w:t>医学模式</w:t>
      </w:r>
      <w:r w:rsidR="0031790F">
        <w:rPr>
          <w:rFonts w:asciiTheme="minorEastAsia" w:hAnsiTheme="minorEastAsia" w:hint="eastAsia"/>
          <w:color w:val="000000" w:themeColor="text1"/>
          <w:sz w:val="24"/>
          <w:szCs w:val="24"/>
        </w:rPr>
        <w:t>的</w:t>
      </w:r>
      <w:r>
        <w:rPr>
          <w:rFonts w:asciiTheme="minorEastAsia" w:hAnsiTheme="minorEastAsia" w:hint="eastAsia"/>
          <w:color w:val="000000" w:themeColor="text1"/>
          <w:sz w:val="24"/>
          <w:szCs w:val="24"/>
        </w:rPr>
        <w:t>要求</w:t>
      </w:r>
      <w:r>
        <w:rPr>
          <w:rFonts w:asciiTheme="minorEastAsia" w:hAnsiTheme="minorEastAsia" w:hint="eastAsia"/>
          <w:color w:val="000000" w:themeColor="text1"/>
          <w:sz w:val="24"/>
          <w:szCs w:val="24"/>
        </w:rPr>
        <w:t>之一，</w:t>
      </w:r>
      <w:r>
        <w:rPr>
          <w:rFonts w:asciiTheme="minorEastAsia" w:hAnsiTheme="minorEastAsia" w:hint="eastAsia"/>
          <w:color w:val="000000" w:themeColor="text1"/>
          <w:sz w:val="24"/>
          <w:szCs w:val="24"/>
        </w:rPr>
        <w:t>因此</w:t>
      </w:r>
      <w:r>
        <w:rPr>
          <w:rFonts w:asciiTheme="minorEastAsia" w:hAnsiTheme="minorEastAsia" w:hint="eastAsia"/>
          <w:color w:val="000000" w:themeColor="text1"/>
          <w:sz w:val="24"/>
          <w:szCs w:val="24"/>
        </w:rPr>
        <w:t>当</w:t>
      </w:r>
      <w:r w:rsidRPr="0050649B">
        <w:rPr>
          <w:rFonts w:asciiTheme="minorEastAsia" w:hAnsiTheme="minorEastAsia" w:hint="eastAsia"/>
          <w:sz w:val="24"/>
          <w:szCs w:val="24"/>
        </w:rPr>
        <w:t>不孕症妇女在面对生育问题及相关治疗时，自身对生活</w:t>
      </w:r>
      <w:r w:rsidRPr="0050649B">
        <w:rPr>
          <w:rFonts w:asciiTheme="minorEastAsia" w:hAnsiTheme="minorEastAsia"/>
          <w:sz w:val="24"/>
          <w:szCs w:val="24"/>
        </w:rPr>
        <w:t>各方面的满意度和幸福感</w:t>
      </w:r>
      <w:r>
        <w:rPr>
          <w:rFonts w:asciiTheme="minorEastAsia" w:hAnsiTheme="minorEastAsia" w:hint="eastAsia"/>
          <w:sz w:val="24"/>
          <w:szCs w:val="24"/>
        </w:rPr>
        <w:t>即生育生活质量水平成为</w:t>
      </w:r>
      <w:r w:rsidR="007400C7">
        <w:rPr>
          <w:rFonts w:asciiTheme="minorEastAsia" w:hAnsiTheme="minorEastAsia" w:hint="eastAsia"/>
          <w:sz w:val="24"/>
          <w:szCs w:val="24"/>
        </w:rPr>
        <w:t>反映</w:t>
      </w:r>
      <w:r>
        <w:rPr>
          <w:rFonts w:asciiTheme="minorEastAsia" w:hAnsiTheme="minorEastAsia" w:hint="eastAsia"/>
          <w:sz w:val="24"/>
          <w:szCs w:val="24"/>
        </w:rPr>
        <w:t>治疗质量</w:t>
      </w:r>
      <w:r w:rsidR="007400C7">
        <w:rPr>
          <w:rFonts w:asciiTheme="minorEastAsia" w:hAnsiTheme="minorEastAsia" w:hint="eastAsia"/>
          <w:sz w:val="24"/>
          <w:szCs w:val="24"/>
        </w:rPr>
        <w:t>的指标</w:t>
      </w:r>
      <w:r>
        <w:rPr>
          <w:rFonts w:asciiTheme="minorEastAsia" w:hAnsiTheme="minorEastAsia" w:hint="eastAsia"/>
          <w:sz w:val="24"/>
          <w:szCs w:val="24"/>
        </w:rPr>
        <w:t>之一</w:t>
      </w:r>
      <w:r w:rsidRPr="0050649B">
        <w:rPr>
          <w:rFonts w:asciiTheme="minorEastAsia" w:hAnsiTheme="minorEastAsia"/>
          <w:color w:val="000000" w:themeColor="text1"/>
          <w:sz w:val="24"/>
          <w:szCs w:val="24"/>
        </w:rPr>
        <w:fldChar w:fldCharType="begin"/>
      </w:r>
      <w:r w:rsidR="00136F33">
        <w:rPr>
          <w:rFonts w:asciiTheme="minorEastAsia" w:hAnsiTheme="minorEastAsia"/>
          <w:color w:val="000000" w:themeColor="text1"/>
          <w:sz w:val="24"/>
          <w:szCs w:val="24"/>
        </w:rPr>
        <w:instrText xml:space="preserve"> ADDIN NE.Ref.{1CC5A279-B15C-46C9-BAAF-D0D3CA101798}</w:instrText>
      </w:r>
      <w:r w:rsidRPr="0050649B">
        <w:rPr>
          <w:rFonts w:asciiTheme="minorEastAsia" w:hAnsiTheme="minorEastAsia"/>
          <w:color w:val="000000" w:themeColor="text1"/>
          <w:sz w:val="24"/>
          <w:szCs w:val="24"/>
        </w:rPr>
        <w:fldChar w:fldCharType="separate"/>
      </w:r>
      <w:r w:rsidR="00671DB2">
        <w:rPr>
          <w:rFonts w:ascii="宋体" w:eastAsia="宋体" w:cs="宋体"/>
          <w:color w:val="080000"/>
          <w:kern w:val="0"/>
          <w:sz w:val="24"/>
          <w:szCs w:val="24"/>
          <w:vertAlign w:val="superscript"/>
        </w:rPr>
        <w:t>[16]</w:t>
      </w:r>
      <w:r w:rsidRPr="0050649B">
        <w:rPr>
          <w:rFonts w:asciiTheme="minorEastAsia" w:hAnsiTheme="minorEastAsia"/>
          <w:color w:val="000000" w:themeColor="text1"/>
          <w:sz w:val="24"/>
          <w:szCs w:val="24"/>
        </w:rPr>
        <w:fldChar w:fldCharType="end"/>
      </w:r>
      <w:r>
        <w:rPr>
          <w:rFonts w:asciiTheme="minorEastAsia" w:hAnsiTheme="minorEastAsia" w:hint="eastAsia"/>
          <w:color w:val="000000" w:themeColor="text1"/>
          <w:sz w:val="24"/>
          <w:szCs w:val="24"/>
        </w:rPr>
        <w:t>。</w:t>
      </w:r>
      <w:r w:rsidR="007400C7">
        <w:rPr>
          <w:rFonts w:asciiTheme="minorEastAsia" w:hAnsiTheme="minorEastAsia" w:hint="eastAsia"/>
          <w:color w:val="000000" w:themeColor="text1"/>
          <w:sz w:val="24"/>
          <w:szCs w:val="24"/>
        </w:rPr>
        <w:t>多个研究表明，不孕症妇女的生活质量受到多方面的影响，除了病情以外，严重的负性心理也导致了其生活质量的进一步下降</w:t>
      </w:r>
      <w:r w:rsidRPr="008F4D4F" w:rsidR="00AA2B93">
        <w:rPr>
          <w:rFonts w:asciiTheme="minorEastAsia" w:hAnsiTheme="minorEastAsia"/>
          <w:color w:val="000000" w:themeColor="text1"/>
          <w:sz w:val="24"/>
          <w:szCs w:val="24"/>
        </w:rPr>
        <w:fldChar w:fldCharType="begin"/>
      </w:r>
      <w:r w:rsidR="00136F33">
        <w:rPr>
          <w:rFonts w:asciiTheme="minorEastAsia" w:hAnsiTheme="minorEastAsia"/>
          <w:color w:val="000000" w:themeColor="text1"/>
          <w:sz w:val="24"/>
          <w:szCs w:val="24"/>
        </w:rPr>
        <w:instrText xml:space="preserve"> ADDIN NE.Ref.{CBDAD086-55E1-44A3-B896-61A6C874FF4D}</w:instrText>
      </w:r>
      <w:r w:rsidRPr="008F4D4F" w:rsidR="00AA2B93">
        <w:rPr>
          <w:rFonts w:asciiTheme="minorEastAsia" w:hAnsiTheme="minorEastAsia"/>
          <w:color w:val="000000" w:themeColor="text1"/>
          <w:sz w:val="24"/>
          <w:szCs w:val="24"/>
        </w:rPr>
        <w:fldChar w:fldCharType="separate"/>
      </w:r>
      <w:r w:rsidR="00671DB2">
        <w:rPr>
          <w:rFonts w:ascii="宋体" w:eastAsia="宋体" w:cs="宋体"/>
          <w:color w:val="080000"/>
          <w:kern w:val="0"/>
          <w:sz w:val="24"/>
          <w:szCs w:val="24"/>
          <w:vertAlign w:val="superscript"/>
        </w:rPr>
        <w:t>[17-19]</w:t>
      </w:r>
      <w:r w:rsidRPr="008F4D4F" w:rsidR="00AA2B93">
        <w:rPr>
          <w:rFonts w:asciiTheme="minorEastAsia" w:hAnsiTheme="minorEastAsia"/>
          <w:color w:val="000000" w:themeColor="text1"/>
          <w:sz w:val="24"/>
          <w:szCs w:val="24"/>
        </w:rPr>
        <w:fldChar w:fldCharType="end"/>
      </w:r>
      <w:r w:rsidR="007400C7">
        <w:rPr>
          <w:rFonts w:asciiTheme="minorEastAsia" w:hAnsiTheme="minorEastAsia" w:hint="eastAsia"/>
          <w:color w:val="000000" w:themeColor="text1"/>
          <w:sz w:val="24"/>
          <w:szCs w:val="24"/>
        </w:rPr>
        <w:t>。</w:t>
      </w:r>
      <w:r w:rsidR="005F7216">
        <w:rPr>
          <w:rFonts w:asciiTheme="minorEastAsia" w:hAnsiTheme="minorEastAsia" w:hint="eastAsia"/>
          <w:color w:val="000000" w:themeColor="text1"/>
          <w:sz w:val="24"/>
          <w:szCs w:val="24"/>
        </w:rPr>
        <w:t>在国外，</w:t>
      </w:r>
      <w:r w:rsidR="007400C7">
        <w:rPr>
          <w:rFonts w:asciiTheme="minorEastAsia" w:hAnsiTheme="minorEastAsia" w:hint="eastAsia"/>
          <w:color w:val="000000" w:themeColor="text1"/>
          <w:sz w:val="24"/>
          <w:szCs w:val="24"/>
        </w:rPr>
        <w:t>尤其是生活在经济较为落后</w:t>
      </w:r>
      <w:r w:rsidR="00AA2B93">
        <w:rPr>
          <w:rFonts w:asciiTheme="minorEastAsia" w:hAnsiTheme="minorEastAsia" w:hint="eastAsia"/>
          <w:color w:val="000000" w:themeColor="text1"/>
          <w:sz w:val="24"/>
          <w:szCs w:val="24"/>
        </w:rPr>
        <w:t>的非洲地区的不孕症妇女，她们认为不孕症带给她们巨大</w:t>
      </w:r>
      <w:r w:rsidR="00AA2B93">
        <w:rPr>
          <w:rFonts w:asciiTheme="minorEastAsia" w:hAnsiTheme="minorEastAsia" w:hint="eastAsia"/>
          <w:color w:val="000000" w:themeColor="text1"/>
          <w:sz w:val="24"/>
          <w:szCs w:val="24"/>
        </w:rPr>
        <w:t>的病耻感</w:t>
      </w:r>
      <w:r w:rsidR="00AA2B93">
        <w:rPr>
          <w:rFonts w:asciiTheme="minorEastAsia" w:hAnsiTheme="minorEastAsia" w:hint="eastAsia"/>
          <w:color w:val="000000" w:themeColor="text1"/>
          <w:sz w:val="24"/>
          <w:szCs w:val="24"/>
        </w:rPr>
        <w:t>，并因此遭受到</w:t>
      </w:r>
      <w:r w:rsidR="007400C7">
        <w:rPr>
          <w:rFonts w:asciiTheme="minorEastAsia" w:hAnsiTheme="minorEastAsia" w:hint="eastAsia"/>
          <w:color w:val="000000" w:themeColor="text1"/>
          <w:sz w:val="24"/>
          <w:szCs w:val="24"/>
        </w:rPr>
        <w:t>不公平的社会</w:t>
      </w:r>
      <w:r w:rsidR="00AA2B93">
        <w:rPr>
          <w:rFonts w:asciiTheme="minorEastAsia" w:hAnsiTheme="minorEastAsia" w:hint="eastAsia"/>
          <w:color w:val="000000" w:themeColor="text1"/>
          <w:sz w:val="24"/>
          <w:szCs w:val="24"/>
        </w:rPr>
        <w:t>对待，生活质量也因此急剧下降</w:t>
      </w:r>
      <w:r w:rsidR="005F7216">
        <w:rPr>
          <w:rFonts w:asciiTheme="minorEastAsia" w:hAnsiTheme="minorEastAsia"/>
          <w:color w:val="000000" w:themeColor="text1"/>
          <w:sz w:val="24"/>
          <w:szCs w:val="24"/>
        </w:rPr>
        <w:fldChar w:fldCharType="begin"/>
      </w:r>
      <w:r w:rsidR="00136F33">
        <w:rPr>
          <w:rFonts w:asciiTheme="minorEastAsia" w:hAnsiTheme="minorEastAsia"/>
          <w:color w:val="000000" w:themeColor="text1"/>
          <w:sz w:val="24"/>
          <w:szCs w:val="24"/>
        </w:rPr>
        <w:instrText xml:space="preserve"> ADDIN NE.Ref.{E7C3724A-AE32-48AD-9B06-82B54735BC34}</w:instrText>
      </w:r>
      <w:r w:rsidR="005F7216">
        <w:rPr>
          <w:rFonts w:asciiTheme="minorEastAsia" w:hAnsiTheme="minorEastAsia"/>
          <w:color w:val="000000" w:themeColor="text1"/>
          <w:sz w:val="24"/>
          <w:szCs w:val="24"/>
        </w:rPr>
        <w:fldChar w:fldCharType="separate"/>
      </w:r>
      <w:r w:rsidR="00671DB2">
        <w:rPr>
          <w:rFonts w:ascii="宋体" w:eastAsia="宋体" w:cs="宋体"/>
          <w:color w:val="080000"/>
          <w:kern w:val="0"/>
          <w:sz w:val="24"/>
          <w:szCs w:val="24"/>
          <w:vertAlign w:val="superscript"/>
        </w:rPr>
        <w:t>[6, 20]</w:t>
      </w:r>
      <w:r w:rsidR="005F7216">
        <w:rPr>
          <w:rFonts w:asciiTheme="minorEastAsia" w:hAnsiTheme="minorEastAsia"/>
          <w:color w:val="000000" w:themeColor="text1"/>
          <w:sz w:val="24"/>
          <w:szCs w:val="24"/>
        </w:rPr>
        <w:fldChar w:fldCharType="end"/>
      </w:r>
      <w:r w:rsidR="00AA2B93">
        <w:rPr>
          <w:rFonts w:asciiTheme="minorEastAsia" w:hAnsiTheme="minorEastAsia" w:hint="eastAsia"/>
          <w:color w:val="000000" w:themeColor="text1"/>
          <w:sz w:val="24"/>
          <w:szCs w:val="24"/>
        </w:rPr>
        <w:t>。</w:t>
      </w:r>
      <w:r w:rsidR="00D96517">
        <w:rPr>
          <w:rFonts w:asciiTheme="minorEastAsia" w:hAnsiTheme="minorEastAsia" w:hint="eastAsia"/>
          <w:color w:val="000000" w:themeColor="text1"/>
          <w:sz w:val="24"/>
          <w:szCs w:val="24"/>
        </w:rPr>
        <w:t>在国内</w:t>
      </w:r>
      <w:r w:rsidR="007400C7">
        <w:rPr>
          <w:rFonts w:asciiTheme="minorEastAsia" w:hAnsiTheme="minorEastAsia" w:hint="eastAsia"/>
          <w:color w:val="000000" w:themeColor="text1"/>
          <w:sz w:val="24"/>
          <w:szCs w:val="24"/>
        </w:rPr>
        <w:t>由于生育观念的影响，</w:t>
      </w:r>
      <w:r w:rsidR="00D96517">
        <w:rPr>
          <w:rFonts w:asciiTheme="minorEastAsia" w:hAnsiTheme="minorEastAsia" w:hint="eastAsia"/>
          <w:color w:val="000000" w:themeColor="text1"/>
          <w:sz w:val="24"/>
          <w:szCs w:val="24"/>
        </w:rPr>
        <w:t>很多不孕症妇女也因不孕充满了负罪感，并会受到来自家庭、社会的羞辱，严重的还将导致其婚姻关系的破裂，生活质量也普遍较低</w:t>
      </w:r>
      <w:r w:rsidR="00D12B92">
        <w:rPr>
          <w:rFonts w:asciiTheme="minorEastAsia" w:hAnsiTheme="minorEastAsia"/>
          <w:color w:val="000000" w:themeColor="text1"/>
          <w:sz w:val="24"/>
          <w:szCs w:val="24"/>
        </w:rPr>
        <w:fldChar w:fldCharType="begin"/>
      </w:r>
      <w:r w:rsidR="00136F33">
        <w:rPr>
          <w:rFonts w:asciiTheme="minorEastAsia" w:hAnsiTheme="minorEastAsia"/>
          <w:color w:val="000000" w:themeColor="text1"/>
          <w:sz w:val="24"/>
          <w:szCs w:val="24"/>
        </w:rPr>
        <w:instrText xml:space="preserve"> ADDIN NE.Ref.{4831FDC5-4C25-4059-9142-92F0A9ADD773}</w:instrText>
      </w:r>
      <w:r w:rsidR="00D12B92">
        <w:rPr>
          <w:rFonts w:asciiTheme="minorEastAsia" w:hAnsiTheme="minorEastAsia"/>
          <w:color w:val="000000" w:themeColor="text1"/>
          <w:sz w:val="24"/>
          <w:szCs w:val="24"/>
        </w:rPr>
        <w:fldChar w:fldCharType="separate"/>
      </w:r>
      <w:r w:rsidR="00671DB2">
        <w:rPr>
          <w:rFonts w:ascii="宋体" w:eastAsia="宋体" w:cs="宋体"/>
          <w:color w:val="080000"/>
          <w:kern w:val="0"/>
          <w:sz w:val="24"/>
          <w:szCs w:val="24"/>
          <w:vertAlign w:val="superscript"/>
        </w:rPr>
        <w:t>[9, 19]</w:t>
      </w:r>
      <w:r w:rsidR="00D12B92">
        <w:rPr>
          <w:rFonts w:asciiTheme="minorEastAsia" w:hAnsiTheme="minorEastAsia"/>
          <w:color w:val="000000" w:themeColor="text1"/>
          <w:sz w:val="24"/>
          <w:szCs w:val="24"/>
        </w:rPr>
        <w:fldChar w:fldCharType="end"/>
      </w:r>
      <w:r w:rsidR="00D96517">
        <w:rPr>
          <w:rFonts w:asciiTheme="minorEastAsia" w:hAnsiTheme="minorEastAsia" w:hint="eastAsia"/>
          <w:color w:val="000000" w:themeColor="text1"/>
          <w:sz w:val="24"/>
          <w:szCs w:val="24"/>
        </w:rPr>
        <w:t>。</w:t>
      </w:r>
      <w:r>
        <w:rPr>
          <w:rFonts w:asciiTheme="minorEastAsia" w:hAnsiTheme="minorEastAsia" w:hint="eastAsia"/>
          <w:color w:val="000000" w:themeColor="text1"/>
          <w:sz w:val="24"/>
          <w:szCs w:val="24"/>
        </w:rPr>
        <w:t>因此如何减轻</w:t>
      </w:r>
      <w:r w:rsidR="00D96517">
        <w:rPr>
          <w:rFonts w:asciiTheme="minorEastAsia" w:hAnsiTheme="minorEastAsia" w:hint="eastAsia"/>
          <w:color w:val="000000" w:themeColor="text1"/>
          <w:sz w:val="24"/>
          <w:szCs w:val="24"/>
        </w:rPr>
        <w:t>不孕症妇女</w:t>
      </w:r>
      <w:r w:rsidR="00D96517">
        <w:rPr>
          <w:rFonts w:asciiTheme="minorEastAsia" w:hAnsiTheme="minorEastAsia" w:hint="eastAsia"/>
          <w:color w:val="000000" w:themeColor="text1"/>
          <w:sz w:val="24"/>
          <w:szCs w:val="24"/>
        </w:rPr>
        <w:t>的病耻感</w:t>
      </w:r>
      <w:r w:rsidR="00D96517">
        <w:rPr>
          <w:rFonts w:asciiTheme="minorEastAsia" w:hAnsiTheme="minorEastAsia" w:hint="eastAsia"/>
          <w:color w:val="000000" w:themeColor="text1"/>
          <w:sz w:val="24"/>
          <w:szCs w:val="24"/>
        </w:rPr>
        <w:t>心理，帮助其</w:t>
      </w:r>
      <w:r w:rsidR="005F7216">
        <w:rPr>
          <w:rFonts w:asciiTheme="minorEastAsia" w:hAnsiTheme="minorEastAsia" w:hint="eastAsia"/>
          <w:color w:val="000000" w:themeColor="text1"/>
          <w:sz w:val="24"/>
          <w:szCs w:val="24"/>
        </w:rPr>
        <w:t>更好的</w:t>
      </w:r>
      <w:r w:rsidR="00D96517">
        <w:rPr>
          <w:rFonts w:asciiTheme="minorEastAsia" w:hAnsiTheme="minorEastAsia" w:hint="eastAsia"/>
          <w:color w:val="000000" w:themeColor="text1"/>
          <w:sz w:val="24"/>
          <w:szCs w:val="24"/>
        </w:rPr>
        <w:t>应对</w:t>
      </w:r>
      <w:r w:rsidR="005F7216">
        <w:rPr>
          <w:rFonts w:asciiTheme="minorEastAsia" w:hAnsiTheme="minorEastAsia" w:hint="eastAsia"/>
          <w:color w:val="000000" w:themeColor="text1"/>
          <w:sz w:val="24"/>
          <w:szCs w:val="24"/>
        </w:rPr>
        <w:t>遭受的不公平对待，成为提升</w:t>
      </w:r>
      <w:r>
        <w:rPr>
          <w:rFonts w:asciiTheme="minorEastAsia" w:hAnsiTheme="minorEastAsia" w:hint="eastAsia"/>
          <w:color w:val="000000" w:themeColor="text1"/>
          <w:sz w:val="24"/>
          <w:szCs w:val="24"/>
        </w:rPr>
        <w:t>不孕症妇女生活质量</w:t>
      </w:r>
      <w:r w:rsidR="005F7216">
        <w:rPr>
          <w:rFonts w:asciiTheme="minorEastAsia" w:hAnsiTheme="minorEastAsia" w:hint="eastAsia"/>
          <w:color w:val="000000" w:themeColor="text1"/>
          <w:sz w:val="24"/>
          <w:szCs w:val="24"/>
        </w:rPr>
        <w:t>的重要途径。</w:t>
      </w:r>
    </w:p>
    <w:p w:rsidR="00B00DC6" w:rsidP="00B00DC6" w14:paraId="1B8CCBA5" w14:textId="7C8E1F6A">
      <w:pPr>
        <w:spacing w:line="360" w:lineRule="auto"/>
        <w:rPr>
          <w:rFonts w:asciiTheme="minorEastAsia" w:hAnsiTheme="minorEastAsia"/>
          <w:sz w:val="24"/>
          <w:szCs w:val="24"/>
        </w:rPr>
      </w:pPr>
      <w:r>
        <w:rPr>
          <w:rFonts w:asciiTheme="minorEastAsia" w:hAnsiTheme="minorEastAsia" w:hint="eastAsia"/>
          <w:sz w:val="24"/>
          <w:szCs w:val="24"/>
        </w:rPr>
        <w:t xml:space="preserve">  </w:t>
      </w:r>
      <w:r>
        <w:rPr>
          <w:rFonts w:asciiTheme="minorEastAsia" w:hAnsiTheme="minorEastAsia"/>
          <w:sz w:val="24"/>
          <w:szCs w:val="24"/>
        </w:rPr>
        <w:t xml:space="preserve"> </w:t>
      </w:r>
      <w:r>
        <w:rPr>
          <w:rFonts w:asciiTheme="minorEastAsia" w:hAnsiTheme="minorEastAsia" w:hint="eastAsia"/>
          <w:sz w:val="24"/>
          <w:szCs w:val="24"/>
        </w:rPr>
        <w:t>有学者指出应对方式</w:t>
      </w:r>
      <w:r w:rsidRPr="0050649B">
        <w:rPr>
          <w:rFonts w:asciiTheme="minorEastAsia" w:hAnsiTheme="minorEastAsia" w:hint="eastAsia"/>
          <w:sz w:val="24"/>
          <w:szCs w:val="24"/>
        </w:rPr>
        <w:t>在众多变量之间起着不可或缺的中介或调解作用</w:t>
      </w:r>
      <w:r>
        <w:rPr>
          <w:rFonts w:asciiTheme="minorEastAsia" w:hAnsiTheme="minorEastAsia" w:hint="eastAsia"/>
          <w:sz w:val="24"/>
          <w:szCs w:val="24"/>
        </w:rPr>
        <w:t>，可以减少不良心理对生活质量的负性效应，</w:t>
      </w:r>
      <w:del w:id="8" w:author="bb" w:date="2020-03-02T11:27:00Z">
        <w:r>
          <w:rPr>
            <w:rFonts w:asciiTheme="minorEastAsia" w:hAnsiTheme="minorEastAsia" w:hint="eastAsia"/>
            <w:sz w:val="24"/>
            <w:szCs w:val="24"/>
          </w:rPr>
          <w:delText>比如</w:delText>
        </w:r>
      </w:del>
      <w:r>
        <w:rPr>
          <w:rFonts w:asciiTheme="minorEastAsia" w:hAnsiTheme="minorEastAsia" w:hint="eastAsia"/>
          <w:sz w:val="24"/>
          <w:szCs w:val="24"/>
        </w:rPr>
        <w:t>积极的应对方式可以减轻</w:t>
      </w:r>
      <w:del w:id="9" w:author="bb" w:date="2020-03-02T11:27:00Z">
        <w:r>
          <w:rPr>
            <w:rFonts w:asciiTheme="minorEastAsia" w:hAnsiTheme="minorEastAsia" w:hint="eastAsia"/>
            <w:sz w:val="24"/>
            <w:szCs w:val="24"/>
          </w:rPr>
          <w:delText>精神病</w:delText>
        </w:r>
      </w:del>
      <w:r>
        <w:rPr>
          <w:rFonts w:asciiTheme="minorEastAsia" w:hAnsiTheme="minorEastAsia" w:hint="eastAsia"/>
          <w:sz w:val="24"/>
          <w:szCs w:val="24"/>
        </w:rPr>
        <w:t>患者</w:t>
      </w:r>
      <w:r>
        <w:rPr>
          <w:rFonts w:asciiTheme="minorEastAsia" w:hAnsiTheme="minorEastAsia" w:hint="eastAsia"/>
          <w:sz w:val="24"/>
          <w:szCs w:val="24"/>
        </w:rPr>
        <w:t>病耻感对</w:t>
      </w:r>
      <w:r>
        <w:rPr>
          <w:rFonts w:asciiTheme="minorEastAsia" w:hAnsiTheme="minorEastAsia" w:hint="eastAsia"/>
          <w:sz w:val="24"/>
          <w:szCs w:val="24"/>
        </w:rPr>
        <w:t>生活质量的</w:t>
      </w:r>
      <w:r w:rsidR="00375910">
        <w:rPr>
          <w:rFonts w:asciiTheme="minorEastAsia" w:hAnsiTheme="minorEastAsia" w:hint="eastAsia"/>
          <w:sz w:val="24"/>
          <w:szCs w:val="24"/>
        </w:rPr>
        <w:t>负性</w:t>
      </w:r>
      <w:r>
        <w:rPr>
          <w:rFonts w:asciiTheme="minorEastAsia" w:hAnsiTheme="minorEastAsia" w:hint="eastAsia"/>
          <w:sz w:val="24"/>
          <w:szCs w:val="24"/>
        </w:rPr>
        <w:t>影响</w:t>
      </w:r>
      <w:r>
        <w:rPr>
          <w:rFonts w:asciiTheme="minorEastAsia" w:hAnsiTheme="minorEastAsia"/>
          <w:sz w:val="24"/>
          <w:szCs w:val="24"/>
        </w:rPr>
        <w:fldChar w:fldCharType="begin"/>
      </w:r>
      <w:r w:rsidR="00136F33">
        <w:rPr>
          <w:rFonts w:asciiTheme="minorEastAsia" w:hAnsiTheme="minorEastAsia"/>
          <w:sz w:val="24"/>
          <w:szCs w:val="24"/>
        </w:rPr>
        <w:instrText xml:space="preserve"> ADDIN NE.Ref.{9E6169D5-FC2B-4019-A27A-C0D0F7F3D81D}</w:instrText>
      </w:r>
      <w:r>
        <w:rPr>
          <w:rFonts w:asciiTheme="minorEastAsia" w:hAnsiTheme="minorEastAsia"/>
          <w:sz w:val="24"/>
          <w:szCs w:val="24"/>
        </w:rPr>
        <w:fldChar w:fldCharType="separate"/>
      </w:r>
      <w:r w:rsidR="00671DB2">
        <w:rPr>
          <w:rFonts w:ascii="宋体" w:eastAsia="宋体" w:cs="宋体"/>
          <w:color w:val="080000"/>
          <w:kern w:val="0"/>
          <w:sz w:val="24"/>
          <w:szCs w:val="24"/>
          <w:vertAlign w:val="superscript"/>
        </w:rPr>
        <w:t>[21, 22]</w:t>
      </w:r>
      <w:r>
        <w:rPr>
          <w:rFonts w:asciiTheme="minorEastAsia" w:hAnsiTheme="minorEastAsia"/>
          <w:sz w:val="24"/>
          <w:szCs w:val="24"/>
        </w:rPr>
        <w:fldChar w:fldCharType="end"/>
      </w:r>
      <w:r w:rsidR="00BE4BAE">
        <w:rPr>
          <w:rFonts w:asciiTheme="minorEastAsia" w:hAnsiTheme="minorEastAsia" w:hint="eastAsia"/>
          <w:sz w:val="24"/>
          <w:szCs w:val="24"/>
        </w:rPr>
        <w:t>。</w:t>
      </w:r>
      <w:del w:id="10" w:author="bb" w:date="2020-03-02T11:28:00Z">
        <w:r>
          <w:rPr>
            <w:rFonts w:asciiTheme="minorEastAsia" w:hAnsiTheme="minorEastAsia" w:hint="eastAsia"/>
            <w:sz w:val="24"/>
            <w:szCs w:val="24"/>
          </w:rPr>
          <w:delText>但</w:delText>
        </w:r>
      </w:del>
      <w:r>
        <w:rPr>
          <w:rFonts w:asciiTheme="minorEastAsia" w:hAnsiTheme="minorEastAsia" w:hint="eastAsia"/>
          <w:sz w:val="24"/>
          <w:szCs w:val="24"/>
        </w:rPr>
        <w:t>应对方式是个</w:t>
      </w:r>
      <w:r w:rsidR="00BE4BAE">
        <w:rPr>
          <w:rFonts w:asciiTheme="minorEastAsia" w:hAnsiTheme="minorEastAsia" w:hint="eastAsia"/>
          <w:sz w:val="24"/>
          <w:szCs w:val="24"/>
        </w:rPr>
        <w:t>体对某些应激源的认知与行为表现，当个体特征或应激源不同时，个体</w:t>
      </w:r>
      <w:r w:rsidR="00DE6438">
        <w:rPr>
          <w:rFonts w:asciiTheme="minorEastAsia" w:hAnsiTheme="minorEastAsia" w:hint="eastAsia"/>
          <w:sz w:val="24"/>
          <w:szCs w:val="24"/>
        </w:rPr>
        <w:t>的</w:t>
      </w:r>
      <w:r>
        <w:rPr>
          <w:rFonts w:asciiTheme="minorEastAsia" w:hAnsiTheme="minorEastAsia" w:hint="eastAsia"/>
          <w:sz w:val="24"/>
          <w:szCs w:val="24"/>
        </w:rPr>
        <w:t>应对方式</w:t>
      </w:r>
      <w:r w:rsidR="00DE6438">
        <w:rPr>
          <w:rFonts w:asciiTheme="minorEastAsia" w:hAnsiTheme="minorEastAsia" w:hint="eastAsia"/>
          <w:sz w:val="24"/>
          <w:szCs w:val="24"/>
        </w:rPr>
        <w:t>及其</w:t>
      </w:r>
      <w:r w:rsidR="00BE4BAE">
        <w:rPr>
          <w:rFonts w:asciiTheme="minorEastAsia" w:hAnsiTheme="minorEastAsia" w:hint="eastAsia"/>
          <w:sz w:val="24"/>
          <w:szCs w:val="24"/>
        </w:rPr>
        <w:t>作用效果可能会</w:t>
      </w:r>
      <w:r w:rsidR="007751C9">
        <w:rPr>
          <w:rFonts w:asciiTheme="minorEastAsia" w:hAnsiTheme="minorEastAsia" w:hint="eastAsia"/>
          <w:sz w:val="24"/>
          <w:szCs w:val="24"/>
        </w:rPr>
        <w:t>不同</w:t>
      </w:r>
      <w:r w:rsidRPr="0050649B">
        <w:rPr>
          <w:rFonts w:asciiTheme="minorEastAsia" w:hAnsiTheme="minorEastAsia"/>
          <w:sz w:val="24"/>
          <w:szCs w:val="24"/>
        </w:rPr>
        <w:fldChar w:fldCharType="begin"/>
      </w:r>
      <w:r w:rsidR="00136F33">
        <w:rPr>
          <w:rFonts w:asciiTheme="minorEastAsia" w:hAnsiTheme="minorEastAsia"/>
          <w:sz w:val="24"/>
          <w:szCs w:val="24"/>
        </w:rPr>
        <w:instrText xml:space="preserve"> ADDIN NE.Ref.{81CA9273-EACD-4317-8B9F-456624CCC021}</w:instrText>
      </w:r>
      <w:r w:rsidRPr="0050649B">
        <w:rPr>
          <w:rFonts w:asciiTheme="minorEastAsia" w:hAnsiTheme="minorEastAsia"/>
          <w:sz w:val="24"/>
          <w:szCs w:val="24"/>
        </w:rPr>
        <w:fldChar w:fldCharType="separate"/>
      </w:r>
      <w:r w:rsidR="00671DB2">
        <w:rPr>
          <w:rFonts w:ascii="宋体" w:eastAsia="宋体" w:cs="宋体"/>
          <w:color w:val="080000"/>
          <w:kern w:val="0"/>
          <w:sz w:val="24"/>
          <w:szCs w:val="24"/>
          <w:vertAlign w:val="superscript"/>
        </w:rPr>
        <w:t>[23]</w:t>
      </w:r>
      <w:r w:rsidRPr="0050649B">
        <w:rPr>
          <w:rFonts w:asciiTheme="minorEastAsia" w:hAnsiTheme="minorEastAsia"/>
          <w:sz w:val="24"/>
          <w:szCs w:val="24"/>
        </w:rPr>
        <w:fldChar w:fldCharType="end"/>
      </w:r>
      <w:r>
        <w:rPr>
          <w:rFonts w:asciiTheme="minorEastAsia" w:hAnsiTheme="minorEastAsia" w:hint="eastAsia"/>
          <w:sz w:val="24"/>
          <w:szCs w:val="24"/>
        </w:rPr>
        <w:t>。</w:t>
      </w:r>
      <w:r w:rsidR="00DE6438">
        <w:rPr>
          <w:rFonts w:asciiTheme="minorEastAsia" w:hAnsiTheme="minorEastAsia" w:hint="eastAsia"/>
          <w:sz w:val="24"/>
          <w:szCs w:val="24"/>
        </w:rPr>
        <w:t>有</w:t>
      </w:r>
      <w:r>
        <w:rPr>
          <w:rFonts w:asciiTheme="minorEastAsia" w:hAnsiTheme="minorEastAsia"/>
          <w:sz w:val="24"/>
          <w:szCs w:val="24"/>
        </w:rPr>
        <w:t>研究</w:t>
      </w:r>
      <w:r w:rsidR="00F2138C">
        <w:rPr>
          <w:rFonts w:asciiTheme="minorEastAsia" w:hAnsiTheme="minorEastAsia"/>
          <w:sz w:val="24"/>
          <w:szCs w:val="24"/>
        </w:rPr>
        <w:t>认为不孕症妇女的应对方式与其生活质量具有</w:t>
      </w:r>
      <w:r w:rsidR="00D8234A">
        <w:rPr>
          <w:rFonts w:asciiTheme="minorEastAsia" w:hAnsiTheme="minorEastAsia"/>
          <w:sz w:val="24"/>
          <w:szCs w:val="24"/>
        </w:rPr>
        <w:t>显著的</w:t>
      </w:r>
      <w:r w:rsidR="00F2138C">
        <w:rPr>
          <w:rFonts w:asciiTheme="minorEastAsia" w:hAnsiTheme="minorEastAsia"/>
          <w:sz w:val="24"/>
          <w:szCs w:val="24"/>
        </w:rPr>
        <w:t>相关性</w:t>
      </w:r>
      <w:r w:rsidR="00F2138C">
        <w:rPr>
          <w:rFonts w:asciiTheme="minorEastAsia" w:hAnsiTheme="minorEastAsia" w:hint="eastAsia"/>
          <w:sz w:val="24"/>
          <w:szCs w:val="24"/>
        </w:rPr>
        <w:t>，并指出</w:t>
      </w:r>
      <w:r w:rsidR="00D8234A">
        <w:rPr>
          <w:rFonts w:asciiTheme="minorEastAsia" w:hAnsiTheme="minorEastAsia" w:hint="eastAsia"/>
          <w:sz w:val="24"/>
          <w:szCs w:val="24"/>
        </w:rPr>
        <w:t>积极的应对方式可以</w:t>
      </w:r>
      <w:r w:rsidR="00DE6438">
        <w:rPr>
          <w:rFonts w:asciiTheme="minorEastAsia" w:hAnsiTheme="minorEastAsia" w:hint="eastAsia"/>
          <w:sz w:val="24"/>
          <w:szCs w:val="24"/>
        </w:rPr>
        <w:t>降低焦虑、</w:t>
      </w:r>
      <w:r w:rsidR="00DE6438">
        <w:rPr>
          <w:rFonts w:asciiTheme="minorEastAsia" w:hAnsiTheme="minorEastAsia" w:hint="eastAsia"/>
          <w:sz w:val="24"/>
          <w:szCs w:val="24"/>
        </w:rPr>
        <w:t>病耻感</w:t>
      </w:r>
      <w:r w:rsidR="00DE6438">
        <w:rPr>
          <w:rFonts w:asciiTheme="minorEastAsia" w:hAnsiTheme="minorEastAsia" w:hint="eastAsia"/>
          <w:sz w:val="24"/>
          <w:szCs w:val="24"/>
        </w:rPr>
        <w:t>等负性心理，并能</w:t>
      </w:r>
      <w:r w:rsidR="00D8234A">
        <w:rPr>
          <w:rFonts w:asciiTheme="minorEastAsia" w:hAnsiTheme="minorEastAsia" w:hint="eastAsia"/>
          <w:sz w:val="24"/>
          <w:szCs w:val="24"/>
        </w:rPr>
        <w:t>提高不孕症妇女的生活质量，消极的</w:t>
      </w:r>
      <w:r w:rsidR="00BE4BAE">
        <w:rPr>
          <w:rFonts w:asciiTheme="minorEastAsia" w:hAnsiTheme="minorEastAsia" w:hint="eastAsia"/>
          <w:sz w:val="24"/>
          <w:szCs w:val="24"/>
        </w:rPr>
        <w:t>应对方式会增加</w:t>
      </w:r>
      <w:r w:rsidRPr="0050649B">
        <w:rPr>
          <w:rFonts w:asciiTheme="minorEastAsia" w:hAnsiTheme="minorEastAsia" w:hint="eastAsia"/>
          <w:sz w:val="24"/>
          <w:szCs w:val="24"/>
        </w:rPr>
        <w:t>不孕症妇女</w:t>
      </w:r>
      <w:r w:rsidR="003D027B">
        <w:rPr>
          <w:rFonts w:asciiTheme="minorEastAsia" w:hAnsiTheme="minorEastAsia" w:hint="eastAsia"/>
          <w:sz w:val="24"/>
          <w:szCs w:val="24"/>
        </w:rPr>
        <w:t>的</w:t>
      </w:r>
      <w:r w:rsidR="00DE6438">
        <w:rPr>
          <w:rFonts w:asciiTheme="minorEastAsia" w:hAnsiTheme="minorEastAsia" w:hint="eastAsia"/>
          <w:sz w:val="24"/>
          <w:szCs w:val="24"/>
        </w:rPr>
        <w:t>负性</w:t>
      </w:r>
      <w:r w:rsidR="003D027B">
        <w:rPr>
          <w:rFonts w:asciiTheme="minorEastAsia" w:hAnsiTheme="minorEastAsia" w:hint="eastAsia"/>
          <w:sz w:val="24"/>
          <w:szCs w:val="24"/>
        </w:rPr>
        <w:t>心理</w:t>
      </w:r>
      <w:r w:rsidR="00DE6438">
        <w:rPr>
          <w:rFonts w:asciiTheme="minorEastAsia" w:hAnsiTheme="minorEastAsia" w:hint="eastAsia"/>
          <w:sz w:val="24"/>
          <w:szCs w:val="24"/>
        </w:rPr>
        <w:t>，且会</w:t>
      </w:r>
      <w:r w:rsidR="00D8234A">
        <w:rPr>
          <w:rFonts w:asciiTheme="minorEastAsia" w:hAnsiTheme="minorEastAsia" w:hint="eastAsia"/>
          <w:sz w:val="24"/>
          <w:szCs w:val="24"/>
        </w:rPr>
        <w:t>降低其生活质量</w:t>
      </w:r>
      <w:r w:rsidR="001C4CE4">
        <w:rPr>
          <w:rFonts w:asciiTheme="minorEastAsia" w:hAnsiTheme="minorEastAsia"/>
          <w:sz w:val="24"/>
          <w:szCs w:val="24"/>
        </w:rPr>
        <w:fldChar w:fldCharType="begin"/>
      </w:r>
      <w:r w:rsidR="00136F33">
        <w:rPr>
          <w:rFonts w:asciiTheme="minorEastAsia" w:hAnsiTheme="minorEastAsia"/>
          <w:sz w:val="24"/>
          <w:szCs w:val="24"/>
        </w:rPr>
        <w:instrText xml:space="preserve"> ADDIN NE.Ref.{DCDE081E-5499-401C-9E85-FF6963E7C49D}</w:instrText>
      </w:r>
      <w:r w:rsidR="001C4CE4">
        <w:rPr>
          <w:rFonts w:asciiTheme="minorEastAsia" w:hAnsiTheme="minorEastAsia"/>
          <w:sz w:val="24"/>
          <w:szCs w:val="24"/>
        </w:rPr>
        <w:fldChar w:fldCharType="separate"/>
      </w:r>
      <w:r w:rsidR="00671DB2">
        <w:rPr>
          <w:rFonts w:ascii="宋体" w:eastAsia="宋体" w:cs="宋体"/>
          <w:color w:val="080000"/>
          <w:kern w:val="0"/>
          <w:sz w:val="24"/>
          <w:szCs w:val="24"/>
          <w:vertAlign w:val="superscript"/>
        </w:rPr>
        <w:t>[19, 24, 25]</w:t>
      </w:r>
      <w:r w:rsidR="001C4CE4">
        <w:rPr>
          <w:rFonts w:asciiTheme="minorEastAsia" w:hAnsiTheme="minorEastAsia"/>
          <w:sz w:val="24"/>
          <w:szCs w:val="24"/>
        </w:rPr>
        <w:fldChar w:fldCharType="end"/>
      </w:r>
      <w:r w:rsidR="00DE6438">
        <w:rPr>
          <w:rFonts w:asciiTheme="minorEastAsia" w:hAnsiTheme="minorEastAsia" w:hint="eastAsia"/>
          <w:sz w:val="24"/>
          <w:szCs w:val="24"/>
        </w:rPr>
        <w:t>。但也有研究指出，积极主动的应对方式在不孕症妇女的生育应激与生活质量之间无中介作用</w:t>
      </w:r>
      <w:r w:rsidR="00DE6438">
        <w:rPr>
          <w:rFonts w:asciiTheme="minorEastAsia" w:hAnsiTheme="minorEastAsia"/>
          <w:sz w:val="24"/>
          <w:szCs w:val="24"/>
        </w:rPr>
        <w:fldChar w:fldCharType="begin"/>
      </w:r>
      <w:r w:rsidR="00136F33">
        <w:rPr>
          <w:rFonts w:asciiTheme="minorEastAsia" w:hAnsiTheme="minorEastAsia"/>
          <w:sz w:val="24"/>
          <w:szCs w:val="24"/>
        </w:rPr>
        <w:instrText xml:space="preserve"> ADDIN NE.Ref.{728C3B08-43E9-4030-AFB3-8B875C36471F}</w:instrText>
      </w:r>
      <w:r w:rsidR="00DE6438">
        <w:rPr>
          <w:rFonts w:asciiTheme="minorEastAsia" w:hAnsiTheme="minorEastAsia"/>
          <w:sz w:val="24"/>
          <w:szCs w:val="24"/>
        </w:rPr>
        <w:fldChar w:fldCharType="separate"/>
      </w:r>
      <w:r w:rsidR="00671DB2">
        <w:rPr>
          <w:rFonts w:ascii="宋体" w:eastAsia="宋体" w:cs="宋体"/>
          <w:color w:val="080000"/>
          <w:kern w:val="0"/>
          <w:sz w:val="24"/>
          <w:szCs w:val="24"/>
          <w:vertAlign w:val="superscript"/>
        </w:rPr>
        <w:t>[26]</w:t>
      </w:r>
      <w:r w:rsidR="00DE6438">
        <w:rPr>
          <w:rFonts w:asciiTheme="minorEastAsia" w:hAnsiTheme="minorEastAsia"/>
          <w:sz w:val="24"/>
          <w:szCs w:val="24"/>
        </w:rPr>
        <w:fldChar w:fldCharType="end"/>
      </w:r>
      <w:r w:rsidR="00DE6438">
        <w:rPr>
          <w:rFonts w:asciiTheme="minorEastAsia" w:hAnsiTheme="minorEastAsia" w:hint="eastAsia"/>
          <w:sz w:val="24"/>
          <w:szCs w:val="24"/>
        </w:rPr>
        <w:t>。</w:t>
      </w:r>
      <w:r w:rsidR="00D8234A">
        <w:rPr>
          <w:rFonts w:asciiTheme="minorEastAsia" w:hAnsiTheme="minorEastAsia" w:hint="eastAsia"/>
          <w:sz w:val="24"/>
          <w:szCs w:val="24"/>
        </w:rPr>
        <w:t>这说明，不孕症妇女应对方式</w:t>
      </w:r>
      <w:r w:rsidR="00DE6438">
        <w:rPr>
          <w:rFonts w:asciiTheme="minorEastAsia" w:hAnsiTheme="minorEastAsia" w:hint="eastAsia"/>
          <w:sz w:val="24"/>
          <w:szCs w:val="24"/>
        </w:rPr>
        <w:t>对其生活质量的作用效应尚不统一，尤其是在IVF-ET治疗期的不孕症妇女，尚未有明确的研究指出何种应对方式在不孕症妇女的</w:t>
      </w:r>
      <w:r w:rsidR="00DE6438">
        <w:rPr>
          <w:rFonts w:asciiTheme="minorEastAsia" w:hAnsiTheme="minorEastAsia" w:hint="eastAsia"/>
          <w:sz w:val="24"/>
          <w:szCs w:val="24"/>
        </w:rPr>
        <w:t>病耻感心理</w:t>
      </w:r>
      <w:r w:rsidR="00DE6438">
        <w:rPr>
          <w:rFonts w:asciiTheme="minorEastAsia" w:hAnsiTheme="minorEastAsia" w:hint="eastAsia"/>
          <w:sz w:val="24"/>
          <w:szCs w:val="24"/>
        </w:rPr>
        <w:t>与生活质量的中介作用。</w:t>
      </w:r>
    </w:p>
    <w:p w:rsidR="00B00DC6" w:rsidRPr="0050649B" w:rsidP="00B00DC6" w14:paraId="036D38EF" w14:textId="6B310313">
      <w:pPr>
        <w:spacing w:line="360" w:lineRule="auto"/>
        <w:ind w:firstLine="480" w:firstLineChars="200"/>
        <w:rPr>
          <w:rFonts w:asciiTheme="minorEastAsia" w:hAnsiTheme="minorEastAsia"/>
          <w:color w:val="000000" w:themeColor="text1"/>
          <w:sz w:val="24"/>
          <w:szCs w:val="24"/>
        </w:rPr>
      </w:pPr>
      <w:r>
        <w:rPr>
          <w:rFonts w:asciiTheme="minorEastAsia" w:hAnsiTheme="minorEastAsia" w:hint="eastAsia"/>
          <w:sz w:val="24"/>
          <w:szCs w:val="24"/>
        </w:rPr>
        <w:t>基于上述背景，</w:t>
      </w:r>
      <w:r w:rsidRPr="0050649B">
        <w:rPr>
          <w:rFonts w:asciiTheme="minorEastAsia" w:hAnsiTheme="minorEastAsia" w:hint="eastAsia"/>
          <w:color w:val="000000" w:themeColor="text1"/>
          <w:sz w:val="24"/>
          <w:szCs w:val="24"/>
        </w:rPr>
        <w:t>本研究将采用不孕症妇女病耻感量表，不孕应对问卷以及生育生活质量问卷</w:t>
      </w:r>
      <w:r w:rsidR="00DE6438">
        <w:rPr>
          <w:rFonts w:asciiTheme="minorEastAsia" w:hAnsiTheme="minorEastAsia" w:hint="eastAsia"/>
          <w:color w:val="000000" w:themeColor="text1"/>
          <w:sz w:val="24"/>
          <w:szCs w:val="24"/>
        </w:rPr>
        <w:t>调查</w:t>
      </w:r>
      <w:r w:rsidRPr="0050649B">
        <w:rPr>
          <w:rFonts w:asciiTheme="minorEastAsia" w:hAnsiTheme="minorEastAsia" w:hint="eastAsia"/>
          <w:color w:val="000000" w:themeColor="text1"/>
          <w:sz w:val="24"/>
          <w:szCs w:val="24"/>
        </w:rPr>
        <w:t>IVF-ET治疗期不孕症妇女</w:t>
      </w:r>
      <w:r w:rsidRPr="0050649B">
        <w:rPr>
          <w:rFonts w:asciiTheme="minorEastAsia" w:hAnsiTheme="minorEastAsia" w:hint="eastAsia"/>
          <w:color w:val="000000" w:themeColor="text1"/>
          <w:sz w:val="24"/>
          <w:szCs w:val="24"/>
        </w:rPr>
        <w:t>的病耻感</w:t>
      </w:r>
      <w:r w:rsidRPr="0050649B">
        <w:rPr>
          <w:rFonts w:asciiTheme="minorEastAsia" w:hAnsiTheme="minorEastAsia" w:hint="eastAsia"/>
          <w:color w:val="000000" w:themeColor="text1"/>
          <w:sz w:val="24"/>
          <w:szCs w:val="24"/>
        </w:rPr>
        <w:t>、应对方式和生活质量</w:t>
      </w:r>
      <w:r>
        <w:rPr>
          <w:rFonts w:asciiTheme="minorEastAsia" w:hAnsiTheme="minorEastAsia" w:hint="eastAsia"/>
          <w:color w:val="000000" w:themeColor="text1"/>
          <w:sz w:val="24"/>
          <w:szCs w:val="24"/>
        </w:rPr>
        <w:t>的现状及影响因素，并探讨不同的应对方式</w:t>
      </w:r>
      <w:r>
        <w:rPr>
          <w:rFonts w:asciiTheme="minorEastAsia" w:hAnsiTheme="minorEastAsia" w:hint="eastAsia"/>
          <w:color w:val="000000" w:themeColor="text1"/>
          <w:sz w:val="24"/>
          <w:szCs w:val="24"/>
        </w:rPr>
        <w:t>在病耻感</w:t>
      </w:r>
      <w:r>
        <w:rPr>
          <w:rFonts w:asciiTheme="minorEastAsia" w:hAnsiTheme="minorEastAsia" w:hint="eastAsia"/>
          <w:color w:val="000000" w:themeColor="text1"/>
          <w:sz w:val="24"/>
          <w:szCs w:val="24"/>
        </w:rPr>
        <w:t>和生活质量</w:t>
      </w:r>
      <w:r w:rsidRPr="0050649B">
        <w:rPr>
          <w:rFonts w:asciiTheme="minorEastAsia" w:hAnsiTheme="minorEastAsia" w:hint="eastAsia"/>
          <w:color w:val="000000" w:themeColor="text1"/>
          <w:sz w:val="24"/>
          <w:szCs w:val="24"/>
        </w:rPr>
        <w:t>之间的</w:t>
      </w:r>
      <w:r>
        <w:rPr>
          <w:rFonts w:asciiTheme="minorEastAsia" w:hAnsiTheme="minorEastAsia" w:hint="eastAsia"/>
          <w:color w:val="000000" w:themeColor="text1"/>
          <w:sz w:val="24"/>
          <w:szCs w:val="24"/>
        </w:rPr>
        <w:t>作用效果</w:t>
      </w:r>
      <w:r w:rsidRPr="0050649B">
        <w:rPr>
          <w:rFonts w:asciiTheme="minorEastAsia" w:hAnsiTheme="minorEastAsia" w:hint="eastAsia"/>
          <w:color w:val="000000" w:themeColor="text1"/>
          <w:sz w:val="24"/>
          <w:szCs w:val="24"/>
        </w:rPr>
        <w:t>，为</w:t>
      </w:r>
      <w:r w:rsidR="00C93FD0">
        <w:rPr>
          <w:rFonts w:asciiTheme="minorEastAsia" w:hAnsiTheme="minorEastAsia" w:hint="eastAsia"/>
          <w:color w:val="000000" w:themeColor="text1"/>
          <w:sz w:val="24"/>
          <w:szCs w:val="24"/>
        </w:rPr>
        <w:t>接受辅助生殖治疗的不孕症妇女</w:t>
      </w:r>
      <w:r w:rsidRPr="0050649B">
        <w:rPr>
          <w:rFonts w:asciiTheme="minorEastAsia" w:hAnsiTheme="minorEastAsia" w:hint="eastAsia"/>
          <w:color w:val="000000" w:themeColor="text1"/>
          <w:sz w:val="24"/>
          <w:szCs w:val="24"/>
        </w:rPr>
        <w:t>心理护理提供参考依据。</w:t>
      </w:r>
      <w:r w:rsidRPr="0050649B">
        <w:rPr>
          <w:rFonts w:asciiTheme="minorEastAsia" w:hAnsiTheme="minorEastAsia"/>
          <w:color w:val="000000" w:themeColor="text1"/>
          <w:sz w:val="24"/>
          <w:szCs w:val="24"/>
        </w:rPr>
        <w:br/>
      </w:r>
      <w:r w:rsidRPr="0050649B">
        <w:rPr>
          <w:rFonts w:asciiTheme="minorEastAsia" w:hAnsiTheme="minorEastAsia"/>
          <w:color w:val="000000" w:themeColor="text1"/>
          <w:sz w:val="24"/>
          <w:szCs w:val="24"/>
        </w:rPr>
        <w:br/>
      </w:r>
    </w:p>
    <w:p>
      <w:pPr>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rPr>
          <w:t>https://d.book118.com/508104032011006023</w:t>
        </w:r>
      </w:hyperlink>
    </w:p>
    <w:p w:rsidR="00B00DC6" w:rsidRPr="0050649B" w:rsidP="00B00DC6">
      <w:pPr>
        <w:spacing w:line="360" w:lineRule="auto"/>
        <w:ind w:firstLine="480" w:firstLineChars="200"/>
        <w:rPr>
          <w:rFonts w:asciiTheme="minorEastAsia" w:hAnsiTheme="minorEastAsia"/>
          <w:color w:val="000000" w:themeColor="text1"/>
          <w:sz w:val="24"/>
          <w:szCs w:val="24"/>
        </w:rPr>
      </w:pPr>
    </w:p>
    <w:sectPr w:rsidSect="00130053">
      <w:footerReference w:type="default" r:id="rId8"/>
      <w:headerReference w:type="first" r:id="rId9"/>
      <w:type w:val="nextPage"/>
      <w:pgSz w:w="11906" w:h="16838" w:code="9"/>
      <w:pgMar w:top="1758" w:right="1418" w:bottom="1588" w:left="1797" w:header="1191" w:footer="1077" w:gutter="0"/>
      <w:pgNumType w:start="2" w:chapStyle="3"/>
      <w:cols w:space="425"/>
      <w:titlePg w:val="0"/>
      <w:docGrid w:linePitch="355" w:charSpace="383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仿宋">
    <w:panose1 w:val="02010609060101010101"/>
    <w:charset w:val="86"/>
    <w:family w:val="modern"/>
    <w:pitch w:val="fixed"/>
    <w:sig w:usb0="800002BF" w:usb1="38CF7CFA"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053" w:rsidP="00192BFE" w14:paraId="4BE19701" w14:textId="09778042">
    <w:pPr>
      <w:pStyle w:val="Footer"/>
      <w:jc w:val="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053" w:rsidP="00192BFE" w14:textId="09778042">
    <w:pPr>
      <w:pStyle w:val="Footer"/>
      <w:jc w:val="right"/>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053" w:rsidRPr="0068501C" w:rsidP="0068501C" w14:paraId="208A5CB3" w14:textId="7E85CC96">
    <w: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0053" w:rsidRPr="0068501C" w:rsidP="0068501C" w14:textId="7E85CC96">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4A437B1"/>
    <w:multiLevelType w:val="multilevel"/>
    <w:tmpl w:val="623043BC"/>
    <w:lvl w:ilvl="0">
      <w:start w:val="1"/>
      <w:numFmt w:val="decimal"/>
      <w:lvlText w:val="%1"/>
      <w:lvlJc w:val="left"/>
      <w:pPr>
        <w:ind w:left="600" w:hanging="60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880" w:hanging="2880"/>
      </w:pPr>
      <w:rPr>
        <w:rFonts w:hint="default"/>
      </w:rPr>
    </w:lvl>
  </w:abstractNum>
  <w:abstractNum w:abstractNumId="1">
    <w:nsid w:val="1F397346"/>
    <w:multiLevelType w:val="hybridMultilevel"/>
    <w:tmpl w:val="EC925CDC"/>
    <w:lvl w:ilvl="0">
      <w:start w:val="1"/>
      <w:numFmt w:val="decimal"/>
      <w:lvlText w:val="%1."/>
      <w:lvlJc w:val="left"/>
      <w:pPr>
        <w:ind w:left="420" w:hanging="420"/>
      </w:pPr>
      <w:rPr>
        <w:rFonts w:asciiTheme="majorEastAsia" w:eastAsiaTheme="majorEastAsia" w:hAnsiTheme="majorEastAsia"/>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
    <w:nsid w:val="3D1510F8"/>
    <w:multiLevelType w:val="hybridMultilevel"/>
    <w:tmpl w:val="53A8CCFA"/>
    <w:lvl w:ilvl="0">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
    <w:nsid w:val="45187044"/>
    <w:multiLevelType w:val="hybridMultilevel"/>
    <w:tmpl w:val="3D74F564"/>
    <w:lvl w:ilvl="0">
      <w:start w:val="1"/>
      <w:numFmt w:val="none"/>
      <w:lvlText w:val="一、"/>
      <w:lvlJc w:val="left"/>
      <w:pPr>
        <w:ind w:left="720" w:hanging="7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4">
    <w:nsid w:val="5CD109D1"/>
    <w:multiLevelType w:val="multilevel"/>
    <w:tmpl w:val="A3E87BAE"/>
    <w:lvl w:ilvl="0">
      <w:start w:val="1"/>
      <w:numFmt w:val="decimal"/>
      <w:lvlText w:val="%1"/>
      <w:lvlJc w:val="left"/>
      <w:pPr>
        <w:ind w:left="375" w:hanging="375"/>
      </w:pPr>
      <w:rPr>
        <w:rFonts w:hint="default"/>
      </w:rPr>
    </w:lvl>
    <w:lvl w:ilvl="1">
      <w:start w:val="1"/>
      <w:numFmt w:val="decimal"/>
      <w:lvlText w:val="%1.%2"/>
      <w:lvlJc w:val="left"/>
      <w:pPr>
        <w:ind w:left="375" w:hanging="375"/>
      </w:pPr>
      <w:rPr>
        <w:rFonts w:hint="default"/>
        <w:sz w:val="24"/>
        <w:szCs w:val="24"/>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nsid w:val="733F7EBB"/>
    <w:multiLevelType w:val="hybridMultilevel"/>
    <w:tmpl w:val="BBCAAEFC"/>
    <w:lvl w:ilvl="0">
      <w:start w:val="1"/>
      <w:numFmt w:val="japaneseCounting"/>
      <w:lvlText w:val="%1、"/>
      <w:lvlJc w:val="left"/>
      <w:pPr>
        <w:ind w:left="720" w:hanging="7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num w:numId="1">
    <w:abstractNumId w:val="4"/>
  </w:num>
  <w:num w:numId="2">
    <w:abstractNumId w:val="5"/>
  </w:num>
  <w:num w:numId="3">
    <w:abstractNumId w:val="3"/>
  </w:num>
  <w:num w:numId="4">
    <w:abstractNumId w:val="2"/>
  </w:num>
  <w:num w:numId="5">
    <w:abstractNumId w:val="0"/>
  </w:num>
  <w:num w:numId="6">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15:person w15:author="JXY">
    <w15:presenceInfo w15:providerId="None" w15:userId="JXY"/>
  </w15:person>
  <w15:person w15:author="bb">
    <w15:presenceInfo w15:providerId="None" w15:userId="b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zoom w:percent="100"/>
  <w:bordersDoNotSurroundHeader/>
  <w:bordersDoNotSurroundFooter/>
  <w:proofState w:grammar="clean"/>
  <w:defaultTabStop w:val="420"/>
  <w:evenAndOddHeaders/>
  <w:drawingGridHorizontalSpacing w:val="229"/>
  <w:drawingGridVerticalSpacing w:val="355"/>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0DC6"/>
    <w:rsid w:val="00005EF9"/>
    <w:rsid w:val="000078C1"/>
    <w:rsid w:val="00012C21"/>
    <w:rsid w:val="00020944"/>
    <w:rsid w:val="00025AD2"/>
    <w:rsid w:val="000303D2"/>
    <w:rsid w:val="00031ACC"/>
    <w:rsid w:val="0003403E"/>
    <w:rsid w:val="00041AA8"/>
    <w:rsid w:val="000549A8"/>
    <w:rsid w:val="00070203"/>
    <w:rsid w:val="000756BB"/>
    <w:rsid w:val="000951BD"/>
    <w:rsid w:val="000A177E"/>
    <w:rsid w:val="000B271A"/>
    <w:rsid w:val="000D71AE"/>
    <w:rsid w:val="00104822"/>
    <w:rsid w:val="00106C59"/>
    <w:rsid w:val="00106D4A"/>
    <w:rsid w:val="001213F5"/>
    <w:rsid w:val="00130053"/>
    <w:rsid w:val="00136F33"/>
    <w:rsid w:val="00137BDE"/>
    <w:rsid w:val="001459D3"/>
    <w:rsid w:val="0015728F"/>
    <w:rsid w:val="00157394"/>
    <w:rsid w:val="0017523F"/>
    <w:rsid w:val="00180058"/>
    <w:rsid w:val="001878C4"/>
    <w:rsid w:val="00191D0A"/>
    <w:rsid w:val="00192BFE"/>
    <w:rsid w:val="001B22F1"/>
    <w:rsid w:val="001C4CE4"/>
    <w:rsid w:val="001F1C31"/>
    <w:rsid w:val="002062A7"/>
    <w:rsid w:val="00233D68"/>
    <w:rsid w:val="00234F4D"/>
    <w:rsid w:val="002410E1"/>
    <w:rsid w:val="00263AAF"/>
    <w:rsid w:val="00274B32"/>
    <w:rsid w:val="00293693"/>
    <w:rsid w:val="00294862"/>
    <w:rsid w:val="002C2748"/>
    <w:rsid w:val="002C4779"/>
    <w:rsid w:val="002D5F76"/>
    <w:rsid w:val="002F46CD"/>
    <w:rsid w:val="00306EBC"/>
    <w:rsid w:val="0031770F"/>
    <w:rsid w:val="0031790F"/>
    <w:rsid w:val="00324E2A"/>
    <w:rsid w:val="00331CCB"/>
    <w:rsid w:val="003370FD"/>
    <w:rsid w:val="00375910"/>
    <w:rsid w:val="003936C0"/>
    <w:rsid w:val="003A3347"/>
    <w:rsid w:val="003A413D"/>
    <w:rsid w:val="003B560A"/>
    <w:rsid w:val="003D027B"/>
    <w:rsid w:val="003E74FD"/>
    <w:rsid w:val="003F17F7"/>
    <w:rsid w:val="003F36E1"/>
    <w:rsid w:val="00400DB7"/>
    <w:rsid w:val="00406C91"/>
    <w:rsid w:val="00415251"/>
    <w:rsid w:val="0042039A"/>
    <w:rsid w:val="00431336"/>
    <w:rsid w:val="00435F24"/>
    <w:rsid w:val="00446C87"/>
    <w:rsid w:val="004972C9"/>
    <w:rsid w:val="004A12DD"/>
    <w:rsid w:val="004E01CD"/>
    <w:rsid w:val="0050649B"/>
    <w:rsid w:val="005122B9"/>
    <w:rsid w:val="00514FEC"/>
    <w:rsid w:val="005279F0"/>
    <w:rsid w:val="005335D1"/>
    <w:rsid w:val="0056336F"/>
    <w:rsid w:val="00586632"/>
    <w:rsid w:val="005A48B9"/>
    <w:rsid w:val="005D0989"/>
    <w:rsid w:val="005D44C7"/>
    <w:rsid w:val="005D70C1"/>
    <w:rsid w:val="005F7216"/>
    <w:rsid w:val="00604FF8"/>
    <w:rsid w:val="00652D6C"/>
    <w:rsid w:val="00671DB2"/>
    <w:rsid w:val="0068501C"/>
    <w:rsid w:val="006A0256"/>
    <w:rsid w:val="006A68FA"/>
    <w:rsid w:val="006A6BC7"/>
    <w:rsid w:val="006B4BDA"/>
    <w:rsid w:val="006D2DEC"/>
    <w:rsid w:val="006E2C1F"/>
    <w:rsid w:val="006E3896"/>
    <w:rsid w:val="006F0350"/>
    <w:rsid w:val="0070443C"/>
    <w:rsid w:val="00716635"/>
    <w:rsid w:val="007400C7"/>
    <w:rsid w:val="007424A3"/>
    <w:rsid w:val="00753AD4"/>
    <w:rsid w:val="00760463"/>
    <w:rsid w:val="007751C9"/>
    <w:rsid w:val="007835D0"/>
    <w:rsid w:val="00786B1F"/>
    <w:rsid w:val="0079549C"/>
    <w:rsid w:val="00797913"/>
    <w:rsid w:val="007A094C"/>
    <w:rsid w:val="007A5C24"/>
    <w:rsid w:val="007B7DCA"/>
    <w:rsid w:val="007C6793"/>
    <w:rsid w:val="007D18C6"/>
    <w:rsid w:val="007E033E"/>
    <w:rsid w:val="007F71CB"/>
    <w:rsid w:val="0081399A"/>
    <w:rsid w:val="00824BEC"/>
    <w:rsid w:val="00830595"/>
    <w:rsid w:val="00857087"/>
    <w:rsid w:val="00867331"/>
    <w:rsid w:val="008A592D"/>
    <w:rsid w:val="008A6C08"/>
    <w:rsid w:val="008C0CE3"/>
    <w:rsid w:val="008E50F7"/>
    <w:rsid w:val="008F6075"/>
    <w:rsid w:val="009137F0"/>
    <w:rsid w:val="00916F15"/>
    <w:rsid w:val="00920668"/>
    <w:rsid w:val="00945837"/>
    <w:rsid w:val="00961880"/>
    <w:rsid w:val="009627CC"/>
    <w:rsid w:val="009878B0"/>
    <w:rsid w:val="0099001A"/>
    <w:rsid w:val="009A26CC"/>
    <w:rsid w:val="009B668B"/>
    <w:rsid w:val="009E1ACB"/>
    <w:rsid w:val="009E42E7"/>
    <w:rsid w:val="009E5E85"/>
    <w:rsid w:val="009F4566"/>
    <w:rsid w:val="00A02FF2"/>
    <w:rsid w:val="00A066F2"/>
    <w:rsid w:val="00A16C16"/>
    <w:rsid w:val="00A2196D"/>
    <w:rsid w:val="00A36E7B"/>
    <w:rsid w:val="00A53372"/>
    <w:rsid w:val="00AA2B93"/>
    <w:rsid w:val="00AB07B1"/>
    <w:rsid w:val="00AC4145"/>
    <w:rsid w:val="00AD7672"/>
    <w:rsid w:val="00AE3BFE"/>
    <w:rsid w:val="00B0099D"/>
    <w:rsid w:val="00B00DC6"/>
    <w:rsid w:val="00B8197E"/>
    <w:rsid w:val="00B95DDD"/>
    <w:rsid w:val="00BA3BD9"/>
    <w:rsid w:val="00BB2890"/>
    <w:rsid w:val="00BB3BF3"/>
    <w:rsid w:val="00BC0AAC"/>
    <w:rsid w:val="00BE4BAE"/>
    <w:rsid w:val="00BE749C"/>
    <w:rsid w:val="00BE762E"/>
    <w:rsid w:val="00C12951"/>
    <w:rsid w:val="00C20BF4"/>
    <w:rsid w:val="00C322A7"/>
    <w:rsid w:val="00C53C9C"/>
    <w:rsid w:val="00C8141D"/>
    <w:rsid w:val="00C87651"/>
    <w:rsid w:val="00C93FD0"/>
    <w:rsid w:val="00C964B9"/>
    <w:rsid w:val="00CB2904"/>
    <w:rsid w:val="00CB59BA"/>
    <w:rsid w:val="00CC1B82"/>
    <w:rsid w:val="00D104B3"/>
    <w:rsid w:val="00D12B92"/>
    <w:rsid w:val="00D2525B"/>
    <w:rsid w:val="00D27307"/>
    <w:rsid w:val="00D56531"/>
    <w:rsid w:val="00D747D2"/>
    <w:rsid w:val="00D8234A"/>
    <w:rsid w:val="00D96517"/>
    <w:rsid w:val="00DA00DD"/>
    <w:rsid w:val="00DC4D50"/>
    <w:rsid w:val="00DC7928"/>
    <w:rsid w:val="00DD05DE"/>
    <w:rsid w:val="00DD07D0"/>
    <w:rsid w:val="00DE263E"/>
    <w:rsid w:val="00DE6438"/>
    <w:rsid w:val="00E2279A"/>
    <w:rsid w:val="00E42603"/>
    <w:rsid w:val="00E67149"/>
    <w:rsid w:val="00E72793"/>
    <w:rsid w:val="00E74AFC"/>
    <w:rsid w:val="00E92152"/>
    <w:rsid w:val="00EA529C"/>
    <w:rsid w:val="00EB3546"/>
    <w:rsid w:val="00F151E7"/>
    <w:rsid w:val="00F2138C"/>
    <w:rsid w:val="00F31AD8"/>
    <w:rsid w:val="00F331B1"/>
    <w:rsid w:val="00F3634E"/>
    <w:rsid w:val="00F62C69"/>
    <w:rsid w:val="00F77913"/>
    <w:rsid w:val="00F80B30"/>
    <w:rsid w:val="00F91621"/>
    <w:rsid w:val="00F9338A"/>
    <w:rsid w:val="00FC18DB"/>
    <w:rsid w:val="00FE7C3F"/>
    <w:rsid w:val="00FF7E5A"/>
  </w:rsids>
  <w:docVars>
    <w:docVar w:name="NE.Ref{0115A31D-5E9E-4D12-AACF-65D8E3C98FF0}" w:val=" ADDIN NE.Ref.{0115A31D-5E9E-4D12-AACF-65D8E3C98FF0}&lt;Citation&gt;&lt;Group&gt;&lt;References&gt;&lt;Item&gt;&lt;ID&gt;2344&lt;/ID&gt;&lt;UID&gt;{D2C0B034-B7B5-4FFB-91DE-1C00ABDE03DD}&lt;/UID&gt;&lt;Title&gt;&amp;apos;Half a woman, half a man; that is how they make me feel&amp;apos;: a qualitative study of rural Jordanian women&amp;apos;s experience of infertility&lt;/Title&gt;&lt;Template&gt;Journal Article&lt;/Template&gt;&lt;Star&gt;1&lt;/Star&gt;&lt;Tag&gt;0&lt;/Tag&gt;&lt;Author&gt;Daibes, M A; Safadi, R R; Athamneh, T; Anees, I F; Constantino, R E&lt;/Author&gt;&lt;Year&gt;2018&lt;/Year&gt;&lt;Details&gt;&lt;_accession_num&gt;28812445&lt;/_accession_num&gt;&lt;_author_adr&gt;a School of Nursing , Philadelphia University , Amman , Jordan.; b Maternity and Child Health Department, School of Nursing , University of Jordan , Amman , Jordan.; c Department of Obstetrics and Gynaecology , Prince Rashid Ibn Al-Hasan Hospital, Jordanian Royal Medical Services , Amman , Jordan.; d Department of Obstetrics and Gynaecology , King Hussein Medical Centre, Jordanian Royal Medical Services , Amman , Jordan.; e Department of Health and Community Systems, School of Nursing , University of Pittsburgh , Pittsburgh , USA.&lt;/_author_adr&gt;&lt;_collection_scope&gt;SSCI&lt;/_collection_scope&gt;&lt;_created&gt;62679842&lt;/_created&gt;&lt;_date&gt;2018-05-01&lt;/_date&gt;&lt;_date_display&gt;2018 May&lt;/_date_display&gt;&lt;_doi&gt;10.1080/13691058.2017.1359672&lt;/_doi&gt;&lt;_impact_factor&gt;   1.746&lt;/_impact_factor&gt;&lt;_isbn&gt;1464-5351 (Electronic); 1369-1058 (Linking)&lt;/_isbn&gt;&lt;_issue&gt;5&lt;/_issue&gt;&lt;_journal&gt;Cult Health Sex&lt;/_journal&gt;&lt;_keywords&gt;*Infertility; *Jordan; *docility; *patriarchy; *stigma&lt;/_keywords&gt;&lt;_language&gt;eng&lt;/_language&gt;&lt;_modified&gt;62927483&lt;/_modified&gt;&lt;_pages&gt;516-530&lt;/_pages&gt;&lt;_tertiary_title&gt;Culture, health &amp;amp; sexuality&lt;/_tertiary_title&gt;&lt;_type_work&gt;Journal Article&lt;/_type_work&gt;&lt;_url&gt;http://www.ncbi.nlm.nih.gov/entrez/query.fcgi?cmd=Retrieve&amp;amp;db=pubmed&amp;amp;dopt=Abstract&amp;amp;list_uids=28812445&amp;amp;query_hl=1&lt;/_url&gt;&lt;_volume&gt;20&lt;/_volume&gt;&lt;/Details&gt;&lt;Extra&gt;&lt;DBUID&gt;{CCCC0EAE-7BD7-48A1-8C03-7E13CDCF0F89}&lt;/DBUID&gt;&lt;/Extra&gt;&lt;/Item&gt;&lt;/References&gt;&lt;/Group&gt;&lt;Group&gt;&lt;References&gt;&lt;Item&gt;&lt;ID&gt;62&lt;/ID&gt;&lt;UID&gt;{69D8B0EE-3843-4669-A4E3-E81319EC9D67}&lt;/UID&gt;&lt;Title&gt;The problem of infertility in high fertility populations: Meanings, consequences and coping mechanisms in two Nigerian communities&lt;/Title&gt;&lt;Template&gt;Journal Article&lt;/Template&gt;&lt;Star&gt;0&lt;/Star&gt;&lt;Tag&gt;0&lt;/Tag&gt;&lt;Author&gt;Hollos, Marida; Larsen, Ulla; Obono, Oka; Whitehouse, Bruce&lt;/Author&gt;&lt;Year&gt;2009&lt;/Year&gt;&lt;Details&gt;&lt;_accessed&gt;62927575&lt;/_accessed&gt;&lt;_collection_scope&gt;SCIE;SSCI&lt;/_collection_scope&gt;&lt;_created&gt;62927574&lt;/_created&gt;&lt;_db_updated&gt;CrossRef&lt;/_db_updated&gt;&lt;_doi&gt;10.1016/j.socscimed.2009.03.008&lt;/_doi&gt;&lt;_impact_factor&gt;   3.087&lt;/_impact_factor&gt;&lt;_isbn&gt;02779536&lt;/_isbn&gt;&lt;_issue&gt;11&lt;/_issue&gt;&lt;_journal&gt;Soc Sci Med&lt;/_journal&gt;&lt;_modified&gt;62958198&lt;/_modified&gt;&lt;_pages&gt;2061-2068&lt;/_pages&gt;&lt;_tertiary_title&gt;Social Science &amp;amp; Medicine&lt;/_tertiary_title&gt;&lt;_url&gt;https://linkinghub.elsevier.com/retrieve/pii/S0277953609001555&#13;_x000a_https://api.elsevier.com/content/article/PII:S0277953609001555?httpAccept=text/xml&lt;/_url&gt;&lt;_volume&gt;68&lt;/_volume&gt;&lt;/Details&gt;&lt;Extra&gt;&lt;DBUID&gt;{3F23D88E-936D-4E5C-925E-4C0A6067DCAF}&lt;/DBUID&gt;&lt;/Extra&gt;&lt;/Item&gt;&lt;/References&gt;&lt;/Group&gt;&lt;Group&gt;&lt;References&gt;&lt;Item&gt;&lt;ID&gt;2356&lt;/ID&gt;&lt;UID&gt;{E6A4F344-F6A9-49F5-9600-37917213C9C0}&lt;/UID&gt;&lt;Title&gt;The impact of perceived stigma and mediating social factors on infertility-related stress among women seeking infertility treatment in Southern Ghana&lt;/Title&gt;&lt;Template&gt;Journal Article&lt;/Template&gt;&lt;Star&gt;0&lt;/Star&gt;&lt;Tag&gt;5&lt;/Tag&gt;&lt;Author&gt;Donkor, Ernestina S; Sandall, Jane&lt;/Author&gt;&lt;Year&gt;2007&lt;/Year&gt;&lt;Details&gt;&lt;_accessed&gt;62219363&lt;/_accessed&gt;&lt;_collection_scope&gt;SCIE;SSCI;&lt;/_collection_scope&gt;&lt;_created&gt;62219363&lt;/_created&gt;&lt;_db_updated&gt;CrossRef&lt;/_db_updated&gt;&lt;_doi&gt;10.1016/j.socscimed.2007.06.003&lt;/_doi&gt;&lt;_impact_factor&gt;   3.087&lt;/_impact_factor&gt;&lt;_isbn&gt;02779536&lt;/_isbn&gt;&lt;_issue&gt;8&lt;/_issue&gt;&lt;_journal&gt;Soc Sci Med&lt;/_journal&gt;&lt;_modified&gt;62880063&lt;/_modified&gt;&lt;_pages&gt;1683-1694&lt;/_pages&gt;&lt;_tertiary_title&gt;Soc Sci Med&lt;/_tertiary_title&gt;&lt;_url&gt;http://linkinghub.elsevier.com/retrieve/pii/S0277953607003395&#13;_x000a_http://api.elsevier.com/content/article/PII:S0277953607003395?httpAccept=text/xml&lt;/_url&gt;&lt;_volume&gt;65&lt;/_volume&gt;&lt;/Details&gt;&lt;Extra&gt;&lt;DBUID&gt;{37E08E64-FEA9-49A4-9748-F23FD86B0182}&lt;/DBUID&gt;&lt;/Extra&gt;&lt;/Item&gt;&lt;/References&gt;&lt;/Group&gt;&lt;Group&gt;&lt;References&gt;&lt;Item&gt;&lt;ID&gt;2766&lt;/ID&gt;&lt;UID&gt;{DC8C857E-FDA4-4DF8-B1B1-4EF20B37386D}&lt;/UID&gt;&lt;Title&gt;女性不孕症患者羞辱感及相关影响因素调查研究&lt;/Title&gt;&lt;Template&gt;Journal Article&lt;/Template&gt;&lt;Star&gt;0&lt;/Star&gt;&lt;Tag&gt;0&lt;/Tag&gt;&lt;Author&gt;李晖; 晏春丽; 朱姝娟; 雷俊&lt;/Author&gt;&lt;Year&gt;2010&lt;/Year&gt;&lt;Details&gt;&lt;_author_adr&gt;中南大学护理学院;河北省秦皇岛市第一医院;中南大学湘雅三院;&lt;/_author_adr&gt;&lt;_collection_scope&gt;中国科技核心期刊;中文核心期刊;CSCD;&lt;/_collection_scope&gt;&lt;_created&gt;62282007&lt;/_created&gt;&lt;_db_provider&gt;CNKI&lt;/_db_provider&gt;&lt;_isbn&gt;1007-9572&lt;/_isbn&gt;&lt;_issue&gt;15&lt;/_issue&gt;&lt;_journal&gt;中国全科医学&lt;/_journal&gt;&lt;_keywords&gt;不孕;妇女;羞辱感;心理学&lt;/_keywords&gt;&lt;_modified&gt;62337150&lt;/_modified&gt;&lt;_pages&gt;1627-1629&lt;/_pages&gt;&lt;_url&gt;http://kns.cnki.net/kns/download.aspx?filename=FtmdahDWxB1RxIjT5kUV3cTSDZWUJR0TkZzaT9SdHtmUuJ3VyZXbqdTdP5WU6BjdKJ2MuJEZWdlbyNGbU5kcoZWTGhXbqVTSIJnRyZ0chpWMTN0QoZkMHRUV1sUMNFUWrQVcVZWdXNzcnNzc4MFZrF1dZBXU0I2a&amp;amp;tablename=CJFD2010&amp;amp;dflag=pdfdown 全文链接&#13;_x000a_&lt;/_url&gt;&lt;_translated_author&gt;Li, Hui;Yan, Chunli;Zhu, Shujuan;Lei, Jun&lt;/_translated_author&gt;&lt;/Details&gt;&lt;Extra&gt;&lt;DBUID&gt;{37E08E64-FEA9-49A4-9748-F23FD86B0182}&lt;/DBUID&gt;&lt;/Extra&gt;&lt;/Item&gt;&lt;/References&gt;&lt;/Group&gt;&lt;/Citation&gt;_x000a_"/>
    <w:docVar w:name="NE.Ref{0411C06E-A012-4F88-B5E6-5AEDE4660DA0}" w:val=" ADDIN NE.Ref.{0411C06E-A012-4F88-B5E6-5AEDE4660DA0}&lt;Citation&gt;&lt;Group&gt;&lt;References&gt;&lt;Item&gt;&lt;ID&gt;147&lt;/ID&gt;&lt;UID&gt;{DE314EEB-9D2D-4980-AB91-3E7B5F8F055C}&lt;/UID&gt;&lt;Title&gt;An Analysis of Coping in a Middle-Aged Community Sample.&lt;/Title&gt;&lt;Template&gt;Journal Article&lt;/Template&gt;&lt;Star&gt;0&lt;/Star&gt;&lt;Tag&gt;0&lt;/Tag&gt;&lt;Author&gt;Folkman, Susan; Lazarus, Richard S&lt;/Author&gt;&lt;Year&gt;1980&lt;/Year&gt;&lt;Details&gt;&lt;_accessed&gt;62944859&lt;/_accessed&gt;&lt;_collection_scope&gt;SSCI&lt;/_collection_scope&gt;&lt;_created&gt;62944858&lt;/_created&gt;&lt;_impact_factor&gt;   2.419&lt;/_impact_factor&gt;&lt;_issue&gt;3&lt;/_issue&gt;&lt;_journal&gt;J Health Soc Behav&lt;/_journal&gt;&lt;_modified&gt;62944861&lt;/_modified&gt;&lt;_pages&gt;219-239&lt;/_pages&gt;&lt;_volume&gt;21&lt;/_volume&gt;&lt;/Details&gt;&lt;Extra&gt;&lt;DBUID&gt;{3F23D88E-936D-4E5C-925E-4C0A6067DCAF}&lt;/DBUID&gt;&lt;/Extra&gt;&lt;/Item&gt;&lt;/References&gt;&lt;/Group&gt;&lt;/Citation&gt;_x000a_"/>
    <w:docVar w:name="NE.Ref{04A1C36F-A7A4-4AEC-8CA1-CC365A45EF7A}" w:val=" ADDIN NE.Ref.{04A1C36F-A7A4-4AEC-8CA1-CC365A45EF7A}&lt;Citation&gt;&lt;Group&gt;&lt;References&gt;&lt;Item&gt;&lt;ID&gt;115&lt;/ID&gt;&lt;UID&gt;{AFCA76F0-2FDE-4814-B9C3-FC358A439A95}&lt;/UID&gt;&lt;Title&gt;Stigma consciousness: the psychological legacy of social stereotypes&lt;/Title&gt;&lt;Template&gt;Journal Article&lt;/Template&gt;&lt;Star&gt;0&lt;/Star&gt;&lt;Tag&gt;0&lt;/Tag&gt;&lt;Author&gt;Pinel, E C&lt;/Author&gt;&lt;Year&gt;1999&lt;/Year&gt;&lt;Details&gt;&lt;_accessed&gt;62937589&lt;/_accessed&gt;&lt;_accession_num&gt;9972557&lt;/_accession_num&gt;&lt;_author_adr&gt;Department of Psychology, University of Texas at Austin, USA. ecp6@psu.edu&lt;/_author_adr&gt;&lt;_collection_scope&gt;SSCI&lt;/_collection_scope&gt;&lt;_created&gt;62937588&lt;/_created&gt;&lt;_date&gt;52068960&lt;/_date&gt;&lt;_date_display&gt;1999 Jan&lt;/_date_display&gt;&lt;_db_updated&gt;PubMed&lt;/_db_updated&gt;&lt;_doi&gt;10.1037//0022-3514.76.1.114&lt;/_doi&gt;&lt;_impact_factor&gt;   5.919&lt;/_impact_factor&gt;&lt;_isbn&gt;0022-3514 (Print); 0022-3514 (Linking)&lt;/_isbn&gt;&lt;_issue&gt;1&lt;/_issue&gt;&lt;_journal&gt;J Pers Soc Psychol&lt;/_journal&gt;&lt;_keywords&gt;Adolescent; Adult; Female; Gender Identity; Homosexuality, Female/psychology; Homosexuality, Male/psychology; Humans; Middle Aged; Personality Inventory; *Prejudice; *Self Concept; Social Conformity; Social Identification; *Stereotyping; Students/psychology&lt;/_keywords&gt;&lt;_language&gt;eng&lt;/_language&gt;&lt;_modified&gt;62937589&lt;/_modified&gt;&lt;_pages&gt;114-28&lt;/_pages&gt;&lt;_tertiary_title&gt;Journal of personality and social psychology&lt;/_tertiary_title&gt;&lt;_type_work&gt;Journal Article; Research Support, U.S. Gov&amp;apos;t, Non-P.H.S.&lt;/_type_work&gt;&lt;_url&gt;http://www.ncbi.nlm.nih.gov/entrez/query.fcgi?cmd=Retrieve&amp;amp;db=pubmed&amp;amp;dopt=Abstract&amp;amp;list_uids=9972557&amp;amp;query_hl=1&lt;/_url&gt;&lt;_volume&gt;76&lt;/_volume&gt;&lt;/Details&gt;&lt;Extra&gt;&lt;DBUID&gt;{3F23D88E-936D-4E5C-925E-4C0A6067DCAF}&lt;/DBUID&gt;&lt;/Extra&gt;&lt;/Item&gt;&lt;/References&gt;&lt;/Group&gt;&lt;/Citation&gt;_x000a_"/>
    <w:docVar w:name="NE.Ref{085FFBEC-2406-40EA-873D-44095E251A00}" w:val=" ADDIN NE.Ref.{085FFBEC-2406-40EA-873D-44095E251A00}&lt;Citation&gt;&lt;Group&gt;&lt;References&gt;&lt;Item&gt;&lt;ID&gt;2577&lt;/ID&gt;&lt;UID&gt;{863CF365-788E-486A-9594-B5EE95CABF86}&lt;/UID&gt;&lt;Title&gt;Increased depression and anxiety in infertile Japanese women resulting from lack of husband&amp;apos;s support and feelings of stress&lt;/Title&gt;&lt;Template&gt;Journal Article&lt;/Template&gt;&lt;Star&gt;0&lt;/Star&gt;&lt;Tag&gt;0&lt;/Tag&gt;&lt;Author&gt;Matsubayashi, Hidehiko; Hosaka, Takashi; Izumi, Shun-ichiro; Suzuki, Takahiro; Kondo, Akane; Makino, Tsunehisa&lt;/Author&gt;&lt;Year&gt;2004&lt;/Year&gt;&lt;Details&gt;&lt;_accessed&gt;62255317&lt;/_accessed&gt;&lt;_collection_scope&gt;SCI;SCIE;SSCI;&lt;/_collection_scope&gt;&lt;_created&gt;62255317&lt;/_created&gt;&lt;_db_updated&gt;CrossRef&lt;/_db_updated&gt;&lt;_doi&gt;10.1016/j.genhosppsych.2004.05.002&lt;/_doi&gt;&lt;_impact_factor&gt;   3.220&lt;/_impact_factor&gt;&lt;_isbn&gt;01638343&lt;/_isbn&gt;&lt;_issue&gt;5&lt;/_issue&gt;&lt;_journal&gt;Gen Hosp Psychiatry&lt;/_journal&gt;&lt;_modified&gt;62923135&lt;/_modified&gt;&lt;_pages&gt;398-404&lt;/_pages&gt;&lt;_tertiary_title&gt;Gen Hosp Psychiatry&lt;/_tertiary_title&gt;&lt;_url&gt;http://linkinghub.elsevier.com/retrieve/pii/S0163834304000672&#13;_x000a_http://api.elsevier.com/content/article/PII:S0163834304000672?httpAccept=text/xml&lt;/_url&gt;&lt;_volume&gt;26&lt;/_volume&gt;&lt;/Details&gt;&lt;Extra&gt;&lt;DBUID&gt;{37E08E64-FEA9-49A4-9748-F23FD86B0182}&lt;/DBUID&gt;&lt;/Extra&gt;&lt;/Item&gt;&lt;/References&gt;&lt;/Group&gt;&lt;/Citation&gt;_x000a_"/>
    <w:docVar w:name="NE.Ref{087F993A-8867-427D-9C52-A95FF8CC3AC6}" w:val=" ADDIN NE.Ref.{087F993A-8867-427D-9C52-A95FF8CC3AC6}&lt;Citation&gt;&lt;Group&gt;&lt;References&gt;&lt;Item&gt;&lt;ID&gt;3199&lt;/ID&gt;&lt;UID&gt;{57C3BFB7-7BF7-45DB-A423-C3BF89B6C4FF}&lt;/UID&gt;&lt;Title&gt;A longitudinal, prospective study on emotional adjustment before, during and after consecutive fertility treatment cycles&lt;/Title&gt;&lt;Template&gt;Journal Article&lt;/Template&gt;&lt;Star&gt;0&lt;/Star&gt;&lt;Tag&gt;0&lt;/Tag&gt;&lt;Author&gt;Verhaak, C M; Smeenk, J M J; van Minnen, A; Kremer, J A M; Kraaimaat, F W&lt;/Author&gt;&lt;Year&gt;2005&lt;/Year&gt;&lt;Details&gt;&lt;_accessed&gt;63173931&lt;/_accessed&gt;&lt;_collection_scope&gt;SCI;SCIE&lt;/_collection_scope&gt;&lt;_created&gt;63173931&lt;/_created&gt;&lt;_date&gt;55530720&lt;/_date&gt;&lt;_db_updated&gt;CrossRef&lt;/_db_updated&gt;&lt;_doi&gt;10.1093/humrep/dei015&lt;/_doi&gt;&lt;_impact_factor&gt;   5.506&lt;/_impact_factor&gt;&lt;_isbn&gt;0268-1161&lt;/_isbn&gt;&lt;_issue&gt;8&lt;/_issue&gt;&lt;_journal&gt;Hum Reprod&lt;/_journal&gt;&lt;_modified&gt;63173932&lt;/_modified&gt;&lt;_pages&gt;2253-2260&lt;/_pages&gt;&lt;_url&gt;http://academic.oup.com/humrep/article/20/8/2253/618492/A-longitudinal-prospective-study-on-emotional&#13;_x000a_http://academic.oup.com/humrep/article-pdf/20/8/2253/9568510/dei015.pdf&lt;/_url&gt;&lt;_volume&gt;20&lt;/_volume&gt;&lt;/Details&gt;&lt;Extra&gt;&lt;DBUID&gt;{37E08E64-FEA9-49A4-9748-F23FD86B0182}&lt;/DBUID&gt;&lt;/Extra&gt;&lt;/Item&gt;&lt;/References&gt;&lt;/Group&gt;&lt;Group&gt;&lt;References&gt;&lt;Item&gt;&lt;ID&gt;3202&lt;/ID&gt;&lt;UID&gt;{5A026ECB-C6EF-4ACE-AA26-9E64D7DA65D2}&lt;/UID&gt;&lt;Title&gt;Women&amp;apos;s and men&amp;apos;s perceptions of infertility and their associations with psychological adjustment: A dyadic approach&lt;/Title&gt;&lt;Template&gt;Journal Article&lt;/Template&gt;&lt;Star&gt;0&lt;/Star&gt;&lt;Tag&gt;0&lt;/Tag&gt;&lt;Author&gt;Benyamini, Yael; Gozlan, Miri; Kokia, Ehud&lt;/Author&gt;&lt;Year&gt;2009&lt;/Year&gt;&lt;Details&gt;&lt;_accessed&gt;63173999&lt;/_accessed&gt;&lt;_collection_scope&gt;SSCI&lt;/_collection_scope&gt;&lt;_created&gt;63173999&lt;/_created&gt;&lt;_db_updated&gt;CrossRef&lt;/_db_updated&gt;&lt;_doi&gt;10.1348/135910708X279288&lt;/_doi&gt;&lt;_impact_factor&gt;   2.472&lt;/_impact_factor&gt;&lt;_issue&gt;1&lt;/_issue&gt;&lt;_journal&gt;Br J Health Psychol.&lt;/_journal&gt;&lt;_modified&gt;63173999&lt;/_modified&gt;&lt;_pages&gt;1-16&lt;/_pages&gt;&lt;_url&gt;http://doi.wiley.com/10.1348/135910708X279288&#13;_x000a_http://www.ingentaconnect.com/content/bpsoc/bjhp/2009/00000014/00000001/art00001&lt;/_url&gt;&lt;_volume&gt;14&lt;/_volume&gt;&lt;/Details&gt;&lt;Extra&gt;&lt;DBUID&gt;{37E08E64-FEA9-49A4-9748-F23FD86B0182}&lt;/DBUID&gt;&lt;/Extra&gt;&lt;/Item&gt;&lt;/References&gt;&lt;/Group&gt;&lt;Group&gt;&lt;References&gt;&lt;Item&gt;&lt;ID&gt;2144&lt;/ID&gt;&lt;UID&gt;{6EC12170-3B08-4F04-AC56-9B710612B297}&lt;/UID&gt;&lt;Title&gt;正念干预对IVF-ET女性生育生活质量的影响及其心理机制研究&lt;/Title&gt;&lt;Template&gt;Thesis&lt;/Template&gt;&lt;Star&gt;0&lt;/Star&gt;&lt;Tag&gt;0&lt;/Tag&gt;&lt;Author&gt;李静&lt;/Author&gt;&lt;Year&gt;2016&lt;/Year&gt;&lt;Details&gt;&lt;_created&gt;62203475&lt;/_created&gt;&lt;_db_provider&gt;北京万方数据股份有限公司&lt;/_db_provider&gt;&lt;_keywords&gt;不孕症患者; 体外受精; 胚胎移植; 生活质量; 正念干预&lt;/_keywords&gt;&lt;_language&gt;chi&lt;/_language&gt;&lt;_modified&gt;62932991&lt;/_modified&gt;&lt;_place_published&gt;重庆&lt;/_place_published&gt;&lt;_publisher&gt;第三军医大学&lt;/_publisher&gt;&lt;_section&gt;军事作业医学&lt;/_section&gt;&lt;_tertiary_author&gt;李敏&lt;/_tertiary_author&gt;&lt;_type_work&gt;博士&lt;/_type_work&gt;&lt;_url&gt;http://g.wanfangdata.com.cn/details/detail.do?_type=degree&amp;amp;id=Y3116089 &#13;_x000a_http://f.g.wanfangdata.com.cn/Fulltext.ashx?fileId=Thesis_Y3116089&amp;amp;type=download&amp;amp;transaction=%7b%22ExtraData%22%3a%5b%5d%2c%22IsCache%22%3afalse%2c%22Transaction%22%3a%7b%22DateTime%22%3a%22%5c%2fDate(1523190965535%2b0800)%5c%2f%22%2c%22Id%22%3a%2243974bb4-f8d9-4c9f-95b0-a8bc015380be%22%2c%22Memo%22%3anull%2c%22ProductDetail%22%3a%22Thesis_Y3116089%22%2c%22SessionId%22%3a%2206c5aa2f-8450-4e0c-b9ac-75f2413bb1e0%22%2c%22Signature%22%3a%22RuuwirNwcylFfKZ3IsngYiFNbitoKDmVq3AnuRq4df98dbcfvDSvmzAJolh8DcBQ%22%2c%22TransferIn%22%3a%7b%22AccountType%22%3a%22Income%22%2c%22Key%22%3a%22ThesisFulltext%22%7d%2c%22TransferOut%22%3a%7b%22AccountType%22%3a%22GTimeLimit%22%2c%22Key%22%3a%22xajtdx%22%7d%2c%22Turnover%22%3a30.00000%2c%22User%22%3anull%2c%22UserIP%22%3a%22111.20.225.137%22%7d%2c%22TransferOutAccountsStatus%22%3a%5b%5d%7d 全文链接&#13;_x000a_&lt;/_url&gt;&lt;_translated_author&gt;Li, Jing&lt;/_translated_author&gt;&lt;_translated_tertiary_author&gt;Li, Min&lt;/_translated_tertiary_author&gt;&lt;/Details&gt;&lt;Extra&gt;&lt;DBUID&gt;{37E08E64-FEA9-49A4-9748-F23FD86B0182}&lt;/DBUID&gt;&lt;/Extra&gt;&lt;/Item&gt;&lt;/References&gt;&lt;/Group&gt;&lt;/Citation&gt;_x000a_"/>
    <w:docVar w:name="NE.Ref{09E8E1AA-B888-4995-9E7A-07CA54CA8A0F}" w:val=" ADDIN NE.Ref.{09E8E1AA-B888-4995-9E7A-07CA54CA8A0F}&lt;Citation&gt;&lt;Group&gt;&lt;References&gt;&lt;Item&gt;&lt;ID&gt;150&lt;/ID&gt;&lt;UID&gt;{0D6772EB-0AE6-4AC6-B5F5-008C3F9C217F}&lt;/UID&gt;&lt;Title&gt;不孕不育夫妻的应对方式及婚姻主观感受的分析&lt;/Title&gt;&lt;Template&gt;Journal Article&lt;/Template&gt;&lt;Star&gt;0&lt;/Star&gt;&lt;Tag&gt;0&lt;/Tag&gt;&lt;Author&gt;王成刚; 唐惠艳; 邱忠君&lt;/Author&gt;&lt;Year&gt;2014&lt;/Year&gt;&lt;Details&gt;&lt;_accessed&gt;62944981&lt;/_accessed&gt;&lt;_author_aff&gt;河北联合大学;唐山市妇幼保健院;&lt;/_author_aff&gt;&lt;_created&gt;62944981&lt;/_created&gt;&lt;_date&gt;60321600&lt;/_date&gt;&lt;_db_provider&gt;CNKI: 期刊&lt;/_db_provider&gt;&lt;_db_updated&gt;CNKI - Reference&lt;/_db_updated&gt;&lt;_issue&gt;26&lt;/_issue&gt;&lt;_journal&gt;中国妇幼保健&lt;/_journal&gt;&lt;_keywords&gt;不孕不育;应对方式;婚姻主观感受&lt;/_keywords&gt;&lt;_language&gt;Chinese&lt;/_language&gt;&lt;_modified&gt;62944981&lt;/_modified&gt;&lt;_pages&gt;4295-4297&lt;/_pages&gt;&lt;_url&gt;http://kns.cnki.net/KCMS/detail/detail.aspx?FileName=ZFYB201426037&amp;amp;DbName=CJFQ2014&lt;/_url&gt;&lt;_volume&gt;29&lt;/_volume&gt;&lt;_translated_author&gt;Wang, Chenggang;Tang, Huiyan;Qiu, Zhongjun&lt;/_translated_author&gt;&lt;/Details&gt;&lt;Extra&gt;&lt;DBUID&gt;{3F23D88E-936D-4E5C-925E-4C0A6067DCAF}&lt;/DBUID&gt;&lt;/Extra&gt;&lt;/Item&gt;&lt;/References&gt;&lt;/Group&gt;&lt;/Citation&gt;_x000a_"/>
    <w:docVar w:name="NE.Ref{0BB5C682-F3C9-4218-8ED6-B72A82B28227}" w:val=" ADDIN NE.Ref.{0BB5C682-F3C9-4218-8ED6-B72A82B28227}&lt;Citation&gt;&lt;Group&gt;&lt;References&gt;&lt;Item&gt;&lt;ID&gt;190&lt;/ID&gt;&lt;UID&gt;{93F63962-C56E-46AD-B5CB-8DC3FFFABABB}&lt;/UID&gt;&lt;Title&gt;What variables predict generic and health-related quality of life in a sample of Brazilian women experiencing infertility?&lt;/Title&gt;&lt;Template&gt;Journal Article&lt;/Template&gt;&lt;Star&gt;0&lt;/Star&gt;&lt;Tag&gt;0&lt;/Tag&gt;&lt;Author&gt;Chachamovich, J R; Chachamovich, E; Zachia, S; Knauth, D; Passos, E P&lt;/Author&gt;&lt;Year&gt;2007&lt;/Year&gt;&lt;Details&gt;&lt;_accessed&gt;62947690&lt;/_accessed&gt;&lt;_collection_scope&gt;SCI;SCIE&lt;/_collection_scope&gt;&lt;_created&gt;62947690&lt;/_created&gt;&lt;_date&gt;56276640&lt;/_date&gt;&lt;_date_display&gt;2007&lt;/_date_display&gt;&lt;_db_updated&gt;PKU Search&lt;/_db_updated&gt;&lt;_doi&gt;10.1093/humrep/dem080&lt;/_doi&gt;&lt;_impact_factor&gt;   5.506&lt;/_impact_factor&gt;&lt;_isbn&gt;0268-1161&#13;_x000a_&lt;/_isbn&gt;&lt;_issue&gt;7&lt;/_issue&gt;&lt;_journal&gt;Hum Reprod&lt;/_journal&gt;&lt;_keywords&gt;Cross-Sectional Studies&#13;_x000a_; Sickness Impact Profile&#13;_x000a_; Humans&#13;_x000a_; Treatment Outcome&#13;_x000a_; Regression Analysis&#13;_x000a_; Infertility - diagnosis&#13;_x000a_; Health Surveys&#13;_x000a_; Brazil&#13;_x000a_; Quality of Life&#13;_x000a_; Adult&#13;_x000a_; Female&#13;_x000a_; Surveys and Questionnaires&#13;_x000a_; Health Status&#13;_x000a_; Infertility - psychology&#13;_x000a_; Odds Ratio&#13;_x000a_; Index Medicus&#13;_x000a_&lt;/_keywords&gt;&lt;_modified&gt;62947691&lt;/_modified&gt;&lt;_number&gt;1&lt;/_number&gt;&lt;_ori_publication&gt;Oxford University Press&#13;_x000a_&lt;/_ori_publication&gt;&lt;_pages&gt;1946&#13;_x000a_-1952&#13;_x000a_&lt;/_pages&gt;&lt;_place_published&gt;England&#13;_x000a_&lt;/_place_published&gt;&lt;_url&gt;http://pku.summon.serialssolutions.com/2.0.0/link/0/eLvHCXMwtV1Lb9NAEF4lPSAuiKY8wnO55NI6tdfvA0KltEKFSgXSSy_Wxt5VIogT5VEp_fXM7NiOnapQDlwsZ2OP5MyX8ew8vmHMFX3b2rIJUSDjzAt1qDVoXcdDT4LfO5Q68LQXxticfHUefb0Qpyf-WatVtuNv1v6r4mENVI-NtP-g_EooLMA5QACOAAI43gsGSM29fw0bYmyRWiAlQDZOlzg42dTQY9icWiEt09UC7ie1WZrE-6-xNpwicn8hkUUY1z7O5c3YxEYMeUMxIgAemZpjNNZp4_1bFYNlsmBGDLO17P_xSKYjOZmCyTIhnrP-97u-qromrrAEVDYit19yuaIY0adGJCOsql6Xf-qQrBlEEcCO1yHy9r4ig-0FtiVcIq8tLboQNeSGNfPsxEW8UxUfiT331muEKLZGq8lczeAkUxOb5k1tcXPffS0St09Qoe9Vbl3-aLM2GFOsGfi2SXLhqAIKAdJjFRSwIPCQxB2SsIbL1GjDvLUbMl7R4DF7VGxn-BEBb5e1VN5he0e5XE4na97jpsDYZG467MF5UcfRYb0LYkxfH_DBpgFwcWDuqLjU13vsBvHLK_zyAr-8wC8H_PImfnmBXz7VHPHLxzmXnPCLaxV-ucEvr-OX1_D74Qm7PD0ZHH-2inEhluOC_2UpzDqDdxW7kYjsKBWpnelMxTZsAeA39fzMFmEQS1-C22wL5eogC3SYwTtbKaxGeMp28mmunjOuoyDNtO96Koq9VPhDKXwdR77nZrEIbafLeqVGkhmxwiRUzeEmpLqEVNdl70Bff7vmbanNBGw7JuxkrqarRYIlCDg0s8uekZI3gkIwn1HkvLiH_Jfs4ebf9ortLOcr9Zq1Zz9XbwwefwMK5s-7&lt;/_url&gt;&lt;_volume&gt;22&lt;/_volume&gt;&lt;/Details&gt;&lt;Extra&gt;&lt;DBUID&gt;{3F23D88E-936D-4E5C-925E-4C0A6067DCAF}&lt;/DBUID&gt;&lt;/Extra&gt;&lt;/Item&gt;&lt;/References&gt;&lt;/Group&gt;&lt;/Citation&gt;_x000a_"/>
    <w:docVar w:name="NE.Ref{0D07182A-18C5-41B4-ABD3-CEBCA46C5D5F}" w:val=" ADDIN NE.Ref.{0D07182A-18C5-41B4-ABD3-CEBCA46C5D5F}&lt;Citation&gt;&lt;Group&gt;&lt;References&gt;&lt;Item&gt;&lt;ID&gt;187&lt;/ID&gt;&lt;UID&gt;{70A7370A-56AF-461D-A057-79B3E2B6DFE4}&lt;/UID&gt;&lt;Title&gt;Health-related quality of life in infertile couples receiving IVF or ICSI treatment&lt;/Title&gt;&lt;Template&gt;Journal Article&lt;/Template&gt;&lt;Star&gt;0&lt;/Star&gt;&lt;Tag&gt;0&lt;/Tag&gt;&lt;Author&gt;Batool, Rashidi; Ali, Montazeri; Fatemeh, Ramezanzadeh; Mamak, Shariat; Nasrin, Abedinia; Mahnaz, Ashrafi&lt;/Author&gt;&lt;Year&gt;2008&lt;/Year&gt;&lt;Details&gt;&lt;_accessed&gt;62947676&lt;/_accessed&gt;&lt;_created&gt;62947658&lt;/_created&gt;&lt;_doi&gt;10.1186/1472-6963-8-186&lt;/_doi&gt;&lt;_journal&gt;BMC Health Serv Res. &lt;/_journal&gt;&lt;_modified&gt;62947711&lt;/_modified&gt;&lt;_pages&gt;186&lt;/_pages&gt;&lt;_volume&gt;8&lt;/_volume&gt;&lt;/Details&gt;&lt;Extra&gt;&lt;DBUID&gt;{3F23D88E-936D-4E5C-925E-4C0A6067DCAF}&lt;/DBUID&gt;&lt;/Extra&gt;&lt;/Item&gt;&lt;/References&gt;&lt;/Group&gt;&lt;/Citation&gt;_x000a_"/>
    <w:docVar w:name="NE.Ref{0DD4B754-6E88-4D93-9BA2-B7891A817C80}" w:val=" ADDIN NE.Ref.{0DD4B754-6E88-4D93-9BA2-B7891A817C80}&lt;Citation&gt;&lt;Group&gt;&lt;References&gt;&lt;Item&gt;&lt;ID&gt;140&lt;/ID&gt;&lt;UID&gt;{033611EA-9661-424D-B2C3-3BAE44371C26}&lt;/UID&gt;&lt;Title&gt;应对研究的成果、问题与解决办法&lt;/Title&gt;&lt;Template&gt;Journal Article&lt;/Template&gt;&lt;Star&gt;0&lt;/Star&gt;&lt;Tag&gt;0&lt;/Tag&gt;&lt;Author&gt;梁宝勇&lt;/Author&gt;&lt;Year&gt;2002&lt;/Year&gt;&lt;Details&gt;&lt;_accessed&gt;62944716&lt;/_accessed&gt;&lt;_author_aff&gt;天津师范大学心理与行为研究中心 天津300074&lt;/_author_aff&gt;&lt;_collection_scope&gt;CSCD;CSSCI-C;PKU&lt;/_collection_scope&gt;&lt;_created&gt;62944716&lt;/_created&gt;&lt;_date&gt;54141120&lt;/_date&gt;&lt;_db_provider&gt;CNKI: 期刊&lt;/_db_provider&gt;&lt;_db_updated&gt;CNKI - Reference&lt;/_db_updated&gt;&lt;_issue&gt;06&lt;/_issue&gt;&lt;_journal&gt;心理学报&lt;/_journal&gt;&lt;_keywords&gt;应对研究;成果;问题;解决办法&lt;/_keywords&gt;&lt;_language&gt;Chinese&lt;/_language&gt;&lt;_modified&gt;62944716&lt;/_modified&gt;&lt;_pages&gt;643-650&lt;/_pages&gt;&lt;_url&gt;http://kns.cnki.net/KCMS/detail/detail.aspx?FileName=XLXB200206012&amp;amp;DbName=CJFQ2002&lt;/_url&gt;&lt;_translated_author&gt;Liang, Baoyong&lt;/_translated_author&gt;&lt;/Details&gt;&lt;Extra&gt;&lt;DBUID&gt;{3F23D88E-936D-4E5C-925E-4C0A6067DCAF}&lt;/DBUID&gt;&lt;/Extra&gt;&lt;/Item&gt;&lt;/References&gt;&lt;/Group&gt;&lt;/Citation&gt;_x000a_"/>
    <w:docVar w:name="NE.Ref{0F60D645-D5F6-43B7-A05E-94F3A17DDF45}" w:val=" ADDIN NE.Ref.{0F60D645-D5F6-43B7-A05E-94F3A17DDF45}&lt;Citation&gt;&lt;Group&gt;&lt;References&gt;&lt;Item&gt;&lt;ID&gt;138&lt;/ID&gt;&lt;UID&gt;{535E7268-170C-4B18-9914-CD19BDD27F73}&lt;/UID&gt;&lt;Title&gt;From psychological stress to the emotions: A History of Changing Outlooks&lt;/Title&gt;&lt;Template&gt;Journal Article&lt;/Template&gt;&lt;Star&gt;0&lt;/Star&gt;&lt;Tag&gt;0&lt;/Tag&gt;&lt;Author&gt;Lazarus, R S&lt;/Author&gt;&lt;Year&gt;1993&lt;/Year&gt;&lt;Details&gt;&lt;_accessed&gt;62943454&lt;/_accessed&gt;&lt;_collection_scope&gt;SCI;SCIE;SSCI&lt;/_collection_scope&gt;&lt;_created&gt;62943453&lt;/_created&gt;&lt;_impact_factor&gt;  19.755&lt;/_impact_factor&gt;&lt;_issue&gt;1&lt;/_issue&gt;&lt;_journal&gt;Annu Rev Psychol&lt;/_journal&gt;&lt;_modified&gt;62943460&lt;/_modified&gt;&lt;_pages&gt;1-22&lt;/_pages&gt;&lt;_volume&gt;44&lt;/_volume&gt;&lt;/Details&gt;&lt;Extra&gt;&lt;DBUID&gt;{3F23D88E-936D-4E5C-925E-4C0A6067DCAF}&lt;/DBUID&gt;&lt;/Extra&gt;&lt;/Item&gt;&lt;/References&gt;&lt;/Group&gt;&lt;/Citation&gt;_x000a_"/>
    <w:docVar w:name="NE.Ref{1178B7EE-1C52-44F1-A15A-F0C44D8F2824}" w:val=" ADDIN NE.Ref.{1178B7EE-1C52-44F1-A15A-F0C44D8F2824}&lt;Citation&gt;&lt;Group&gt;&lt;References&gt;&lt;Item&gt;&lt;ID&gt;2788&lt;/ID&gt;&lt;UID&gt;{CDCD8294-5B16-4044-8196-741AAB7D97FE}&lt;/UID&gt;&lt;Title&gt;女性不孕症患者生活质量影响因素的研究现状&lt;/Title&gt;&lt;Template&gt;Journal Article&lt;/Template&gt;&lt;Star&gt;0&lt;/Star&gt;&lt;Tag&gt;5&lt;/Tag&gt;&lt;Author&gt;魏瑞瑞; 安力彬; 曹瑞琪; 谢晓洁&lt;/Author&gt;&lt;Year&gt;2016&lt;/Year&gt;&lt;Details&gt;&lt;_author_adr&gt;大连大学护理学院; 大连大学护理学院; 大连大学护理学院; 大连大学护理学院&lt;/_author_adr&gt;&lt;_collection_scope&gt;中国科技核心期刊;&lt;/_collection_scope&gt;&lt;_created&gt;62285519&lt;/_created&gt;&lt;_db_provider&gt;北京万方数据股份有限公司&lt;/_db_provider&gt;&lt;_isbn&gt;1674-1889&lt;/_isbn&gt;&lt;_issue&gt;6&lt;/_issue&gt;&lt;_journal&gt;国际生殖健康/计划生育杂志&lt;/_journal&gt;&lt;_keywords&gt;不育; 女(雌)性; 生活质量; 危险因素; 综述&lt;/_keywords&gt;&lt;_language&gt;chi&lt;/_language&gt;&lt;_modified&gt;62337417&lt;/_modified&gt;&lt;_pages&gt;502-505&lt;/_pages&gt;&lt;_translated_author&gt;Rui-rui, WEI; Li-bin, A N; Rui-qi, CAO; Xiao-jie, XIE&lt;/_translated_author&gt;&lt;_translated_title&gt;Factors Related to Life Quality of Infertile Women&lt;/_translated_title&gt;&lt;_url&gt;http://g.wanfangdata.com.cn/details/detail.do?_type=perio&amp;amp;id=gwyx-jhsyfc201606020 &#13;_x000a_http://common.wanfangdata.com.cn/download/download.do?type=perio&amp;amp;resourceId=gwyx-jhsyfc201606020&amp;amp;resourceTitle=%E5%A5%B3%E6%80%A7%E4%B8%8D%E5%AD%95%E7%97%87%E6%82%A3%E8%80%85%E7%94%9F%E6%B4%BB%E8%B4%A8%E9%87%8F%E5%BD%B1%E5%93%8D%E5%9B%A0%E7%B4%A0%E7%9A%84%E7%A0%94%E7%A9%B6%E7%8E%B0%E7%8A%B6&amp;amp;transaction=%7B%22id%22%3Anull%2C%22transferOutAccountsStatus%22%3Anull%2C%22transaction%22%3A%7B%22id%22%3A%221003607368518356992%22%2C%22status%22%3A1%2C%22createDateTime%22%3Anull%2C%22payDateTime%22%3A1528113617435%2C%22authToken%22%3A%22TGT-2647203-qc4GzHonoqvQEe0WbKUOTFpc17CVoGpTQQHhAn9zv7cbK5WtrI-my.wanfangdata.com.cn%22%2C%22user%22%3A%7B%22accountType%22%3A%22Group%22%2C%22key%22%3A%22xajtdx%22%7D%2C%22transferIn%22%3A%7B%22accountType%22%3A%22Income%22%2C%22key%22%3A%22PeriodicalFulltext%22%7D%2C%22transferOut%22%3A%7B%22GTimeLimit.xajtdx%22%3A3.0%7D%2C%22turnover%22%3A3.0%2C%22productDetail%22%3A%22perio_gwyx-jhsyfc201606020%22%2C%22productTitle%22%3Anull%2C%22userIP%22%3A%22115.154.49.46%22%2C%22organName%22%3Anull%2C%22memo%22%3Anull%2C%22webTransactionRequest%22%3Anull%2C%22signature%22%3A%22gKy7WQuNwP7MhB8pBvh%2BZgdm2y1MtLLwc1u49a8coHy3XVGMcjotGs%2BfwVpCpqs1Fv4ShTZK7Hrt%5CnrTExHzoBdJPmUp4NjGbqiBsPqloB5RhkWBhDl65DWnMl9gCOGnzWXLJ1rHMll96cEv1ZtwRYKH%2B7%5Cn9Vq9BipCrdZu3L7fTxY%3D%22%2C%22delete%22%3Afalse%7D%2C%22isCache%22%3Afalse%7D 全文链接&#13;_x000a_&lt;/_url&gt;&lt;/Details&gt;&lt;Extra&gt;&lt;DBUID&gt;{37E08E64-FEA9-49A4-9748-F23FD86B0182}&lt;/DBUID&gt;&lt;/Extra&gt;&lt;/Item&gt;&lt;/References&gt;&lt;/Group&gt;&lt;Group&gt;&lt;References&gt;&lt;Item&gt;&lt;ID&gt;92&lt;/ID&gt;&lt;UID&gt;{37495CA6-A245-4E32-A8A2-A0C750E64CB1}&lt;/UID&gt;&lt;Title&gt;不孕症女性病耻感和就医行为的研究综述&lt;/Title&gt;&lt;Template&gt;Journal Article&lt;/Template&gt;&lt;Star&gt;0&lt;/Star&gt;&lt;Tag&gt;0&lt;/Tag&gt;&lt;Author&gt;钱坤; 高玉玲&lt;/Author&gt;&lt;Year&gt;2018&lt;/Year&gt;&lt;Details&gt;&lt;_accessed&gt;62933284&lt;/_accessed&gt;&lt;_author_aff&gt;皖南医学院人文与管理学院;&lt;/_author_aff&gt;&lt;_created&gt;62933284&lt;/_created&gt;&lt;_date&gt;62527680&lt;/_date&gt;&lt;_db_provider&gt;CNKI: 期刊&lt;/_db_provider&gt;&lt;_db_updated&gt;CNKI - Reference&lt;/_db_updated&gt;&lt;_issue&gt;06&lt;/_issue&gt;&lt;_journal&gt;淮海医药&lt;/_journal&gt;&lt;_keywords&gt;不育;女(雌)性;病耻感;就医行为;综述&lt;/_keywords&gt;&lt;_language&gt;Chinese&lt;/_language&gt;&lt;_modified&gt;62958198&lt;/_modified&gt;&lt;_pages&gt;755-758&lt;/_pages&gt;&lt;_url&gt;http://kns.cnki.net/KCMS/detail/detail.aspx?FileName=HHYY201806050&amp;amp;DbName=CJFQ2018&lt;/_url&gt;&lt;_volume&gt;36&lt;/_volume&gt;&lt;_translated_author&gt;Qian, Kun;Gao, Yuling&lt;/_translated_author&gt;&lt;/Details&gt;&lt;Extra&gt;&lt;DBUID&gt;{3F23D88E-936D-4E5C-925E-4C0A6067DCAF}&lt;/DBUID&gt;&lt;/Extra&gt;&lt;/Item&gt;&lt;/References&gt;&lt;/Group&gt;&lt;/Citation&gt;_x000a_"/>
    <w:docVar w:name="NE.Ref{11FB42EC-E08D-48C2-92D9-A8C696ED531B}" w:val=" ADDIN NE.Ref.{11FB42EC-E08D-48C2-92D9-A8C696ED531B}&lt;Citation&gt;&lt;Group&gt;&lt;References&gt;&lt;Item&gt;&lt;ID&gt;109&lt;/ID&gt;&lt;UID&gt;{1C44C2BA-E4C0-46BB-8789-CB0850F35BAD}&lt;/UID&gt;&lt;Title&gt;The dimensionality of stigma: a comparison of its impact on the self of persons with HIV/AIDS and cancer&lt;/Title&gt;&lt;Template&gt;Journal Article&lt;/Template&gt;&lt;Star&gt;0&lt;/Star&gt;&lt;Tag&gt;0&lt;/Tag&gt;&lt;Author&gt;Fife, BETSY L; Wright, ERIC R&lt;/Author&gt;&lt;Year&gt;2000&lt;/Year&gt;&lt;Details&gt;&lt;_accessed&gt;62936418&lt;/_accessed&gt;&lt;_collection_scope&gt;SSCI&lt;/_collection_scope&gt;&lt;_created&gt;62936418&lt;/_created&gt;&lt;_impact_factor&gt;   2.419&lt;/_impact_factor&gt;&lt;_issue&gt;1&lt;/_issue&gt;&lt;_journal&gt;J Health Soc Behav&lt;/_journal&gt;&lt;_modified&gt;62936421&lt;/_modified&gt;&lt;_pages&gt;50-67&lt;/_pages&gt;&lt;_volume&gt;41&lt;/_volume&gt;&lt;/Details&gt;&lt;Extra&gt;&lt;DBUID&gt;{3F23D88E-936D-4E5C-925E-4C0A6067DCAF}&lt;/DBUID&gt;&lt;/Extra&gt;&lt;/Item&gt;&lt;/References&gt;&lt;/Group&gt;&lt;/Citation&gt;_x000a_"/>
    <w:docVar w:name="NE.Ref{147016F5-27BC-4540-8816-9636A935903B}" w:val=" ADDIN NE.Ref.{147016F5-27BC-4540-8816-9636A935903B}&lt;Citation&gt;&lt;Group&gt;&lt;References&gt;&lt;Item&gt;&lt;ID&gt;181&lt;/ID&gt;&lt;UID&gt;{BC98B334-9C7A-4371-A7F4-32043CC542EB}&lt;/UID&gt;&lt;Title&gt;女性不孕症患者焦虑、抑郁情况及其生活质量调查&lt;/Title&gt;&lt;Template&gt;Journal Article&lt;/Template&gt;&lt;Star&gt;0&lt;/Star&gt;&lt;Tag&gt;0&lt;/Tag&gt;&lt;Author&gt;潘敏珠&lt;/Author&gt;&lt;Year&gt;2012&lt;/Year&gt;&lt;Details&gt;&lt;_accessed&gt;62947359&lt;/_accessed&gt;&lt;_author_aff&gt;浙江省海宁市第三人民医院妇产科;&lt;/_author_aff&gt;&lt;_created&gt;62947356&lt;/_created&gt;&lt;_date&gt;59149440&lt;/_date&gt;&lt;_db_provider&gt;CNKI: 期刊&lt;/_db_provider&gt;&lt;_db_updated&gt;CNKI - Reference&lt;/_db_updated&gt;&lt;_issue&gt;17&lt;/_issue&gt;&lt;_journal&gt;中国现代医生&lt;/_journal&gt;&lt;_keywords&gt;不孕症;女性;焦虑;抑郁;生活质量&lt;/_keywords&gt;&lt;_language&gt;Chinese&lt;/_language&gt;&lt;_modified&gt;62947359&lt;/_modified&gt;&lt;_pages&gt;24-26&lt;/_pages&gt;&lt;_url&gt;http://kns.cnki.net/KCMS/detail/detail.aspx?FileName=ZDYS201217012&amp;amp;DbName=CJFQ2012&lt;/_url&gt;&lt;_volume&gt;50&lt;/_volume&gt;&lt;_translated_author&gt;Pan, Minzhu&lt;/_translated_author&gt;&lt;/Details&gt;&lt;Extra&gt;&lt;DBUID&gt;{3F23D88E-936D-4E5C-925E-4C0A6067DCAF}&lt;/DBUID&gt;&lt;/Extra&gt;&lt;/Item&gt;&lt;/References&gt;&lt;/Group&gt;&lt;/Citation&gt;_x000a_"/>
    <w:docVar w:name="NE.Ref{198505A1-FC1A-48DF-8B2E-68878C272B10}" w:val=" ADDIN NE.Ref.{198505A1-FC1A-48DF-8B2E-68878C272B10}&lt;Citation&gt;&lt;Group&gt;&lt;References&gt;&lt;Item&gt;&lt;ID&gt;173&lt;/ID&gt;&lt;UID&gt;{6823CC0B-3B0E-4A17-A2D2-C2F66F9A84DF}&lt;/UID&gt;&lt;Title&gt;The World Health Organization Quality of Life assessment (WHOQOL): position paper from the World Health Organization&lt;/Title&gt;&lt;Template&gt;Journal Article&lt;/Template&gt;&lt;Star&gt;0&lt;/Star&gt;&lt;Tag&gt;0&lt;/Tag&gt;&lt;Author&gt;Willem, Kuyken&lt;/Author&gt;&lt;Year&gt;1995&lt;/Year&gt;&lt;Details&gt;&lt;_accessed&gt;62946345&lt;/_accessed&gt;&lt;_accession_num&gt;8560308&lt;/_accession_num&gt;&lt;_collection_scope&gt;SCIE;SSCI&lt;/_collection_scope&gt;&lt;_created&gt;62946345&lt;/_created&gt;&lt;_date&gt;50402880&lt;/_date&gt;&lt;_date_display&gt;1995 Nov&lt;/_date_display&gt;&lt;_db_updated&gt;PubMed&lt;/_db_updated&gt;&lt;_doi&gt;10.1016/0277-9536(95)00112-k&lt;/_doi&gt;&lt;_impact_factor&gt;   3.087&lt;/_impact_factor&gt;&lt;_isbn&gt;0277-9536 (Print); 0277-9536 (Linking)&lt;/_isbn&gt;&lt;_issue&gt;10&lt;/_issue&gt;&lt;_journal&gt;Soc Sci Med&lt;/_journal&gt;&lt;_keywords&gt;Culture; Focus Groups; Humans; Pilot Projects; Psychometrics/*methods; *Quality of Life; Reproducibility of Results; Self-Assessment; *Surveys and Questionnaires; Translating; *World Health Organization&lt;/_keywords&gt;&lt;_language&gt;eng&lt;/_language&gt;&lt;_modified&gt;62946345&lt;/_modified&gt;&lt;_pages&gt;1403-1409&lt;/_pages&gt;&lt;_tertiary_title&gt;Social science &amp;amp;amp; medicine (1982)&lt;/_tertiary_title&gt;&lt;_type_work&gt;Journal Article; Research Support, Non-U.S. Gov&amp;apos;t&lt;/_type_work&gt;&lt;_url&gt;http://www.ncbi.nlm.nih.gov/entrez/query.fcgi?cmd=Retrieve&amp;amp;db=pubmed&amp;amp;dopt=Abstract&amp;amp;list_uids=8560308&amp;amp;query_hl=1&lt;/_url&gt;&lt;_volume&gt;41&lt;/_volume&gt;&lt;/Details&gt;&lt;Extra&gt;&lt;DBUID&gt;{3F23D88E-936D-4E5C-925E-4C0A6067DCAF}&lt;/DBUID&gt;&lt;/Extra&gt;&lt;/Item&gt;&lt;/References&gt;&lt;/Group&gt;&lt;/Citation&gt;_x000a_"/>
    <w:docVar w:name="NE.Ref{1AA3EB5B-1A62-4852-BF4D-39D7BDF3B814}" w:val=" ADDIN NE.Ref.{1AA3EB5B-1A62-4852-BF4D-39D7BDF3B814}&lt;Citation&gt;&lt;Group&gt;&lt;References&gt;&lt;Item&gt;&lt;ID&gt;113&lt;/ID&gt;&lt;UID&gt;{D3DC9272-A1F3-4CF3-B0F6-B0869EF93548}&lt;/UID&gt;&lt;Title&gt;脑卒中患者病耻感与生活质量的相关性分析&lt;/Title&gt;&lt;Template&gt;Journal Article&lt;/Template&gt;&lt;Star&gt;0&lt;/Star&gt;&lt;Tag&gt;0&lt;/Tag&gt;&lt;Author&gt;储昊旻&lt;/Author&gt;&lt;Year&gt;2017&lt;/Year&gt;&lt;Details&gt;&lt;_accessed&gt;62937569&lt;/_accessed&gt;&lt;_created&gt;62937565&lt;/_created&gt;&lt;_issue&gt;2&lt;/_issue&gt;&lt;_journal&gt;安徽卫生职业技术学院学报&lt;/_journal&gt;&lt;_language&gt;Chinese&lt;/_language&gt;&lt;_modified&gt;62937574&lt;/_modified&gt;&lt;_pages&gt;169-170&lt;/_pages&gt;&lt;_volume&gt;16&lt;/_volume&gt;&lt;_translated_author&gt;Chu, Haomin&lt;/_translated_author&gt;&lt;/Details&gt;&lt;Extra&gt;&lt;DBUID&gt;{3F23D88E-936D-4E5C-925E-4C0A6067DCAF}&lt;/DBUID&gt;&lt;/Extra&gt;&lt;/Item&gt;&lt;/References&gt;&lt;/Group&gt;&lt;/Citation&gt;_x000a_"/>
    <w:docVar w:name="NE.Ref{1AFA8EB6-DB70-4902-BDF3-AE1A1FECE330}" w:val=" ADDIN NE.Ref.{1AFA8EB6-DB70-4902-BDF3-AE1A1FECE330}&lt;Citation&gt;&lt;Group&gt;&lt;References&gt;&lt;Item&gt;&lt;ID&gt;2144&lt;/ID&gt;&lt;UID&gt;{6EC12170-3B08-4F04-AC56-9B710612B297}&lt;/UID&gt;&lt;Title&gt;正念干预对IVF-ET女性生育生活质量的影响及其心理机制研究&lt;/Title&gt;&lt;Template&gt;Thesis&lt;/Template&gt;&lt;Star&gt;0&lt;/Star&gt;&lt;Tag&gt;0&lt;/Tag&gt;&lt;Author&gt;李静&lt;/Author&gt;&lt;Year&gt;2016&lt;/Year&gt;&lt;Details&gt;&lt;_created&gt;62203475&lt;/_created&gt;&lt;_db_provider&gt;北京万方数据股份有限公司&lt;/_db_provider&gt;&lt;_keywords&gt;不孕症患者; 体外受精; 胚胎移植; 生活质量; 正念干预&lt;/_keywords&gt;&lt;_language&gt;chi&lt;/_language&gt;&lt;_modified&gt;62932991&lt;/_modified&gt;&lt;_place_published&gt;重庆&lt;/_place_published&gt;&lt;_publisher&gt;第三军医大学&lt;/_publisher&gt;&lt;_section&gt;军事作业医学&lt;/_section&gt;&lt;_tertiary_author&gt;李敏&lt;/_tertiary_author&gt;&lt;_type_work&gt;博士&lt;/_type_work&gt;&lt;_url&gt;http://g.wanfangdata.com.cn/details/detail.do?_type=degree&amp;amp;id=Y3116089 &#13;_x000a_http://f.g.wanfangdata.com.cn/Fulltext.ashx?fileId=Thesis_Y3116089&amp;amp;type=download&amp;amp;transaction=%7b%22ExtraData%22%3a%5b%5d%2c%22IsCache%22%3afalse%2c%22Transaction%22%3a%7b%22DateTime%22%3a%22%5c%2fDate(1523190965535%2b0800)%5c%2f%22%2c%22Id%22%3a%2243974bb4-f8d9-4c9f-95b0-a8bc015380be%22%2c%22Memo%22%3anull%2c%22ProductDetail%22%3a%22Thesis_Y3116089%22%2c%22SessionId%22%3a%2206c5aa2f-8450-4e0c-b9ac-75f2413bb1e0%22%2c%22Signature%22%3a%22RuuwirNwcylFfKZ3IsngYiFNbitoKDmVq3AnuRq4df98dbcfvDSvmzAJolh8DcBQ%22%2c%22TransferIn%22%3a%7b%22AccountType%22%3a%22Income%22%2c%22Key%22%3a%22ThesisFulltext%22%7d%2c%22TransferOut%22%3a%7b%22AccountType%22%3a%22GTimeLimit%22%2c%22Key%22%3a%22xajtdx%22%7d%2c%22Turnover%22%3a30.00000%2c%22User%22%3anull%2c%22UserIP%22%3a%22111.20.225.137%22%7d%2c%22TransferOutAccountsStatus%22%3a%5b%5d%7d 全文链接&#13;_x000a_&lt;/_url&gt;&lt;_translated_author&gt;Li, Jing&lt;/_translated_author&gt;&lt;_translated_tertiary_author&gt;Li, Min&lt;/_translated_tertiary_author&gt;&lt;/Details&gt;&lt;Extra&gt;&lt;DBUID&gt;{37E08E64-FEA9-49A4-9748-F23FD86B0182}&lt;/DBUID&gt;&lt;/Extra&gt;&lt;/Item&gt;&lt;/References&gt;&lt;/Group&gt;&lt;/Citation&gt;_x000a_"/>
    <w:docVar w:name="NE.Ref{1CC5A279-B15C-46C9-BAAF-D0D3CA101798}" w:val=" ADDIN NE.Ref.{1CC5A279-B15C-46C9-BAAF-D0D3CA101798}&lt;Citation&gt;&lt;Group&gt;&lt;References&gt;&lt;Item&gt;&lt;ID&gt;2939&lt;/ID&gt;&lt;UID&gt;{24BB0725-FE71-4A0B-BF8D-A3B0F74B4A7D}&lt;/UID&gt;&lt;Title&gt;The fertility quality of life (FertiQoL) tool: development and general psychometric properties&lt;/Title&gt;&lt;Template&gt;Journal Article&lt;/Template&gt;&lt;Star&gt;0&lt;/Star&gt;&lt;Tag&gt;5&lt;/Tag&gt;&lt;Author&gt;Boivin, Jacky; Takefman, Janet; Braverman, Andrea&lt;/Author&gt;&lt;Year&gt;2011&lt;/Year&gt;&lt;Details&gt;&lt;_accessed&gt;62329942&lt;/_accessed&gt;&lt;_collection_scope&gt;SCI;SCIE;&lt;/_collection_scope&gt;&lt;_created&gt;62329942&lt;/_created&gt;&lt;_date&gt;58685760&lt;/_date&gt;&lt;_db_updated&gt;CrossRef&lt;/_db_updated&gt;&lt;_doi&gt;10.1093/humrep/der171&lt;/_doi&gt;&lt;_impact_factor&gt;   5.506&lt;/_impact_factor&gt;&lt;_isbn&gt;0268-1161&lt;/_isbn&gt;&lt;_issue&gt;8&lt;/_issue&gt;&lt;_journal&gt;Hum Reprod&lt;/_journal&gt;&lt;_modified&gt;62921860&lt;/_modified&gt;&lt;_pages&gt;2084-2091&lt;/_pages&gt;&lt;_url&gt;https://academic.oup.com/humrep/article-lookup/doi/10.1093/humrep/der171&#13;_x000a_http://academic.oup.com/humrep/article-pdf/26/8/2084/17054512/der171.pdf&lt;/_url&gt;&lt;_volume&gt;26&lt;/_volume&gt;&lt;/Details&gt;&lt;Extra&gt;&lt;DBUID&gt;{37E08E64-FEA9-49A4-9748-F23FD86B0182}&lt;/DBUID&gt;&lt;/Extra&gt;&lt;/Item&gt;&lt;/References&gt;&lt;/Group&gt;&lt;/Citation&gt;_x000a_"/>
    <w:docVar w:name="NE.Ref{1EC16387-7C57-44CF-BA8F-517E90468131}" w:val=" ADDIN NE.Ref.{1EC16387-7C57-44CF-BA8F-517E90468131}&lt;Citation&gt;&lt;Group&gt;&lt;References&gt;&lt;Item&gt;&lt;ID&gt;3205&lt;/ID&gt;&lt;UID&gt;{882E664D-650A-473C-BC5D-128786399EC9}&lt;/UID&gt;&lt;Title&gt;不孕症患者病因调查分析&lt;/Title&gt;&lt;Template&gt;Thesis&lt;/Template&gt;&lt;Star&gt;0&lt;/Star&gt;&lt;Tag&gt;0&lt;/Tag&gt;&lt;Author&gt;钟群&lt;/Author&gt;&lt;Year&gt;2007&lt;/Year&gt;&lt;Details&gt;&lt;_created&gt;63218531&lt;/_created&gt;&lt;_modified&gt;63218540&lt;/_modified&gt;&lt;_place_published&gt;长沙&lt;/_place_published&gt;&lt;_publisher&gt;中南大学&lt;/_publisher&gt;&lt;_translated_author&gt;Zhong, Qun&lt;/_translated_author&gt;&lt;/Details&gt;&lt;Extra&gt;&lt;DBUID&gt;{37E08E64-FEA9-49A4-9748-F23FD86B0182}&lt;/DBUID&gt;&lt;/Extra&gt;&lt;/Item&gt;&lt;/References&gt;&lt;/Group&gt;&lt;/Citation&gt;_x000a_"/>
    <w:docVar w:name="NE.Ref{21CF26A4-2808-4DCC-9D10-D1A143E3F2ED}" w:val=" ADDIN NE.Ref.{21CF26A4-2808-4DCC-9D10-D1A143E3F2ED}&lt;Citation&gt;&lt;Group&gt;&lt;References&gt;&lt;Item&gt;&lt;ID&gt;146&lt;/ID&gt;&lt;UID&gt;{EA08FD9D-556B-4B66-9CFC-9D7315B13744}&lt;/UID&gt;&lt;Title&gt;Assessing coping strategies: a theoretically based approach&lt;/Title&gt;&lt;Template&gt;Journal Article&lt;/Template&gt;&lt;Star&gt;0&lt;/Star&gt;&lt;Tag&gt;0&lt;/Tag&gt;&lt;Author&gt;Carver, C S; Scheier, M F; Weintraub, J K&lt;/Author&gt;&lt;Year&gt;1989&lt;/Year&gt;&lt;Details&gt;&lt;_accessed&gt;62944858&lt;/_accessed&gt;&lt;_accession_num&gt;2926629&lt;/_accession_num&gt;&lt;_author_adr&gt;Department of Psychology, University of Miami, Coral Gables, Florida 33124.&lt;/_author_adr&gt;&lt;_collection_scope&gt;SSCI&lt;/_collection_scope&gt;&lt;_created&gt;62944858&lt;/_created&gt;&lt;_date&gt;46854720&lt;/_date&gt;&lt;_date_display&gt;1989 Feb&lt;/_date_display&gt;&lt;_db_updated&gt;PubMed&lt;/_db_updated&gt;&lt;_doi&gt;10.1037//0022-3514.56.2.267&lt;/_doi&gt;&lt;_impact_factor&gt;   5.919&lt;/_impact_factor&gt;&lt;_isbn&gt;0022-3514 (Print); 0022-3514 (Linking)&lt;/_isbn&gt;&lt;_issue&gt;2&lt;/_issue&gt;&lt;_journal&gt;J Pers Soc Psychol&lt;/_journal&gt;&lt;_keywords&gt;*Adaptation, Psychological; Denial (Psychology); Emotions; Humans; Individuality; *Personality Inventory; Psychological Theory; Social Support; Stress, Psychological/*psychology&lt;/_keywords&gt;&lt;_language&gt;eng&lt;/_language&gt;&lt;_modified&gt;62944858&lt;/_modified&gt;&lt;_pages&gt;267-83&lt;/_pages&gt;&lt;_tertiary_title&gt;Journal of personality and social psychology&lt;/_tertiary_title&gt;&lt;_type_work&gt;Journal Article; Research Support, U.S. Gov&amp;apos;t, Non-P.H.S.&lt;/_type_work&gt;&lt;_url&gt;http://www.ncbi.nlm.nih.gov/entrez/query.fcgi?cmd=Retrieve&amp;amp;db=pubmed&amp;amp;dopt=Abstract&amp;amp;list_uids=2926629&amp;amp;query_hl=1&lt;/_url&gt;&lt;_volume&gt;56&lt;/_volume&gt;&lt;/Details&gt;&lt;Extra&gt;&lt;DBUID&gt;{3F23D88E-936D-4E5C-925E-4C0A6067DCAF}&lt;/DBUID&gt;&lt;/Extra&gt;&lt;/Item&gt;&lt;/References&gt;&lt;/Group&gt;&lt;/Citation&gt;_x000a_"/>
    <w:docVar w:name="NE.Ref{231CBCE3-7EC9-47E4-91F4-488C4886CF42}" w:val=" ADDIN NE.Ref.{231CBCE3-7EC9-47E4-91F4-488C4886CF42}&lt;Citation&gt;&lt;Group&gt;&lt;References&gt;&lt;Item&gt;&lt;ID&gt;85&lt;/ID&gt;&lt;UID&gt;{6AC1BCC0-1B55-43DC-8C0C-2C1811429575}&lt;/UID&gt;&lt;Title&gt;Coping theory and research: past, present, and future&lt;/Title&gt;&lt;Template&gt;Journal Article&lt;/Template&gt;&lt;Star&gt;0&lt;/Star&gt;&lt;Tag&gt;0&lt;/Tag&gt;&lt;Author&gt;Lazarus, R S&lt;/Author&gt;&lt;Year&gt;1993&lt;/Year&gt;&lt;Details&gt;&lt;_accession_num&gt;8346332&lt;/_accession_num&gt;&lt;_collection_scope&gt;SCI;SCIE;SSCI&lt;/_collection_scope&gt;&lt;_created&gt;62930426&lt;/_created&gt;&lt;_date&gt;1993-05-01&lt;/_date&gt;&lt;_date_display&gt;1993 May-Jun&lt;/_date_display&gt;&lt;_impact_factor&gt;   3.937&lt;/_impact_factor&gt;&lt;_isbn&gt;0033-3174 (Print); 0033-3174 (Linking)&lt;/_isbn&gt;&lt;_issue&gt;3&lt;/_issue&gt;&lt;_journal&gt;Psychosom Med&lt;/_journal&gt;&lt;_keywords&gt;*Adaptation, Psychological; Female; Forecasting; Humans; *Life Change Events; Male; Models, Psychological; Psychometrics; Research/trends; Stress, Psychological/*psychology; Terminology as Topic&lt;/_keywords&gt;&lt;_language&gt;eng&lt;/_language&gt;&lt;_modified&gt;62930426&lt;/_modified&gt;&lt;_pages&gt;234-47&lt;/_pages&gt;&lt;_tertiary_title&gt;Psychosomatic medicine&lt;/_tertiary_title&gt;&lt;_type_work&gt;Journal Article; Review&lt;/_type_work&gt;&lt;_url&gt;http://www.ncbi.nlm.nih.gov/entrez/query.fcgi?cmd=Retrieve&amp;amp;db=pubmed&amp;amp;dopt=Abstract&amp;amp;list_uids=8346332&amp;amp;query_hl=1&lt;/_url&gt;&lt;_volume&gt;55&lt;/_volume&gt;&lt;/Details&gt;&lt;Extra&gt;&lt;DBUID&gt;{3F23D88E-936D-4E5C-925E-4C0A6067DCAF}&lt;/DBUID&gt;&lt;/Extra&gt;&lt;/Item&gt;&lt;/References&gt;&lt;/Group&gt;&lt;/Citation&gt;_x000a_"/>
    <w:docVar w:name="NE.Ref{2347465B-EFB1-4EF8-A31F-0E34FA2934BC}" w:val=" ADDIN NE.Ref.{2347465B-EFB1-4EF8-A31F-0E34FA2934BC}&lt;Citation&gt;&lt;Group&gt;&lt;References&gt;&lt;Item&gt;&lt;ID&gt;3079&lt;/ID&gt;&lt;UID&gt;{5B73FCE6-234A-4257-9857-80CC9A42994F}&lt;/UID&gt;&lt;Title&gt;An internet forum analysis of stigma power perceptions among women seeking fertility treatment in the United States&lt;/Title&gt;&lt;Template&gt;Journal Article&lt;/Template&gt;&lt;Star&gt;0&lt;/Star&gt;&lt;Tag&gt;0&lt;/Tag&gt;&lt;Author&gt;Jansen, Natalie Anne; Saint Onge, Jarron M&lt;/Author&gt;&lt;Year&gt;2015&lt;/Year&gt;&lt;Details&gt;&lt;_accessed&gt;62540179&lt;/_accessed&gt;&lt;_collection_scope&gt;SCIE;SSCI;&lt;/_collection_scope&gt;&lt;_created&gt;62540179&lt;/_created&gt;&lt;_db_updated&gt;CrossRef&lt;/_db_updated&gt;&lt;_doi&gt;10.1016/j.socscimed.2015.11.002&lt;/_doi&gt;&lt;_impact_factor&gt;   3.087&lt;/_impact_factor&gt;&lt;_isbn&gt;02779536&lt;/_isbn&gt;&lt;_issue&gt;5&lt;/_issue&gt;&lt;_journal&gt;Soc Sci Med&lt;/_journal&gt;&lt;_modified&gt;62949126&lt;/_modified&gt;&lt;_pages&gt;184-189&lt;/_pages&gt;&lt;_tertiary_title&gt;Social Science &amp;amp; Medicine&lt;/_tertiary_title&gt;&lt;_url&gt;https://linkinghub.elsevier.com/retrieve/pii/S0277953615302100&#13;_x000a_https://api.elsevier.com/content/article/PII:S0277953615302100?httpAccept=text/plain&lt;/_url&gt;&lt;_volume&gt;147&lt;/_volume&gt;&lt;/Details&gt;&lt;Extra&gt;&lt;DBUID&gt;{37E08E64-FEA9-49A4-9748-F23FD86B0182}&lt;/DBUID&gt;&lt;/Extra&gt;&lt;/Item&gt;&lt;/References&gt;&lt;/Group&gt;&lt;Group&gt;&lt;References&gt;&lt;Item&gt;&lt;ID&gt;124&lt;/ID&gt;&lt;UID&gt;{53A48684-1B0E-42C2-8FC9-B33BC525FFB4}&lt;/UID&gt;&lt;Title&gt;Coping Strategies of Women Seeking Infertility Treatment in Southern Ghana&lt;/Title&gt;&lt;Template&gt;Journal Article&lt;/Template&gt;&lt;Star&gt;0&lt;/Star&gt;&lt;Tag&gt;0&lt;/Tag&gt;&lt;Author&gt;Donkor, Ernestina S; Sandall, Jane&lt;/Author&gt;&lt;Year&gt;2009&lt;/Year&gt;&lt;Details&gt;&lt;_created&gt;62937868&lt;/_created&gt;&lt;_issue&gt;4&lt;/_issue&gt;&lt;_journal&gt;Afr J Reprod Health. &lt;/_journal&gt;&lt;_modified&gt;62958198&lt;/_modified&gt;&lt;_pages&gt;81-93&lt;/_pages&gt;&lt;_volume&gt;13&lt;/_volume&gt;&lt;/Details&gt;&lt;Extra&gt;&lt;DBUID&gt;{3F23D88E-936D-4E5C-925E-4C0A6067DCAF}&lt;/DBUID&gt;&lt;/Extra&gt;&lt;/Item&gt;&lt;/References&gt;&lt;/Group&gt;&lt;/Citation&gt;_x000a_"/>
    <w:docVar w:name="NE.Ref{2348E783-3CCD-4AE6-AB8C-D6C8C0AD69C8}" w:val=" ADDIN NE.Ref.{2348E783-3CCD-4AE6-AB8C-D6C8C0AD69C8}&lt;Citation&gt;&lt;Group&gt;&lt;References&gt;&lt;Item&gt;&lt;ID&gt;3080&lt;/ID&gt;&lt;UID&gt;{70DADEB8-D8E6-43F3-9622-90E7BE6D2988}&lt;/UID&gt;&lt;Title&gt;Psychosocial Problems and Coping Strategies among Turkish Women with Infertility&lt;/Title&gt;&lt;Template&gt;Journal Article&lt;/Template&gt;&lt;Star&gt;0&lt;/Star&gt;&lt;Tag&gt;0&lt;/Tag&gt;&lt;Author&gt;Karaca, Aysel; Unsal, Gul&lt;/Author&gt;&lt;Year&gt;2015&lt;/Year&gt;&lt;Details&gt;&lt;_accessed&gt;62540182&lt;/_accessed&gt;&lt;_collection_scope&gt;SCIE;SSCI;&lt;/_collection_scope&gt;&lt;_created&gt;62540182&lt;/_created&gt;&lt;_db_updated&gt;CrossRef&lt;/_db_updated&gt;&lt;_doi&gt;10.1016/j.anr.2015.04.007&lt;/_doi&gt;&lt;_impact_factor&gt;   1.256&lt;/_impact_factor&gt;&lt;_isbn&gt;19761317&lt;/_isbn&gt;&lt;_issue&gt;3&lt;/_issue&gt;&lt;_journal&gt;Asian Nurs Res &lt;/_journal&gt;&lt;_modified&gt;62957801&lt;/_modified&gt;&lt;_pages&gt;243-250&lt;/_pages&gt;&lt;_tertiary_title&gt;Asian Nursing Research&lt;/_tertiary_title&gt;&lt;_url&gt;https://linkinghub.elsevier.com/retrieve/pii/S1976131715000651&#13;_x000a_https://api.elsevier.com/content/article/PII:S1976131715000651?httpAccept=text/xml&lt;/_url&gt;&lt;_volume&gt;9&lt;/_volume&gt;&lt;/Details&gt;&lt;Extra&gt;&lt;DBUID&gt;{37E08E64-FEA9-49A4-9748-F23FD86B0182}&lt;/DBUID&gt;&lt;/Extra&gt;&lt;/Item&gt;&lt;/References&gt;&lt;/Group&gt;&lt;/Citation&gt;_x000a_"/>
    <w:docVar w:name="NE.Ref{23A3A94A-6419-41E5-8C27-AC9FC3EE6B69}" w:val=" ADDIN NE.Ref.{23A3A94A-6419-41E5-8C27-AC9FC3EE6B69}&lt;Citation&gt;&lt;Group&gt;&lt;References&gt;&lt;Item&gt;&lt;ID&gt;23&lt;/ID&gt;&lt;UID&gt;{BDFD6624-32CE-449F-98C4-B88ADD0BBA1F}&lt;/UID&gt;&lt;Title&gt;Stigma, hopelessness and coping experiences of Turkish women with infertility&lt;/Title&gt;&lt;Template&gt;Journal Article&lt;/Template&gt;&lt;Star&gt;0&lt;/Star&gt;&lt;Tag&gt;0&lt;/Tag&gt;&lt;Author&gt;Kaya, Zehra; Oskay, Umran&lt;/Author&gt;&lt;Year&gt;2019&lt;/Year&gt;&lt;Details&gt;&lt;_accessed&gt;62926341&lt;/_accessed&gt;&lt;_collection_scope&gt;SSCI&lt;/_collection_scope&gt;&lt;_created&gt;62925976&lt;/_created&gt;&lt;_date&gt;62904960&lt;/_date&gt;&lt;_date_display&gt;2019&lt;/_date_display&gt;&lt;_db_updated&gt;CrossRef&lt;/_db_updated&gt;&lt;_doi&gt;10.1080/02646838.2019.1650904&lt;/_doi&gt;&lt;_impact_factor&gt;   0.863&lt;/_impact_factor&gt;&lt;_isbn&gt;0264-6838&lt;/_isbn&gt;&lt;_journal&gt;J Reprod Infant Psychol.&lt;/_journal&gt;&lt;_keywords&gt;Index Medicus&#13;_x000a_&lt;/_keywords&gt;&lt;_modified&gt;62937644&lt;/_modified&gt;&lt;_number&gt;1&lt;/_number&gt;&lt;_pages&gt;1-12&lt;/_pages&gt;&lt;_tertiary_title&gt;Journal of Reproductive and Infant Psychology&lt;/_tertiary_title&gt;&lt;_url&gt;https://www.tandfonline.com/doi/full/10.1080/02646838.2019.1650904&#13;_x000a_https://www.tandfonline.com/doi/pdf/10.1080/02646838.2019.1650904&lt;/_url&gt;&lt;/Details&gt;&lt;Extra&gt;&lt;DBUID&gt;{3F23D88E-936D-4E5C-925E-4C0A6067DCAF}&lt;/DBUID&gt;&lt;/Extra&gt;&lt;/Item&gt;&lt;/References&gt;&lt;/Group&gt;&lt;/Citation&gt;_x000a_"/>
    <w:docVar w:name="NE.Ref{273D03BD-4656-4B2D-B89C-F023DFE064E8}" w:val=" ADDIN NE.Ref.{273D03BD-4656-4B2D-B89C-F023DFE064E8}&lt;Citation&gt;&lt;Group&gt;&lt;References&gt;&lt;Item&gt;&lt;ID&gt;145&lt;/ID&gt;&lt;UID&gt;{59E68CF1-8FE0-4A89-9AE0-FAF10AFE8E38}&lt;/UID&gt;&lt;Title&gt;Coping as a Mediator of Emotion&lt;/Title&gt;&lt;Template&gt;Journal Article&lt;/Template&gt;&lt;Star&gt;0&lt;/Star&gt;&lt;Tag&gt;0&lt;/Tag&gt;&lt;Author&gt;Folkman, Susan; Lazarus, Richard S&lt;/Author&gt;&lt;Year&gt;1988&lt;/Year&gt;&lt;Details&gt;&lt;_accessed&gt;62944762&lt;/_accessed&gt;&lt;_collection_scope&gt;SSCI&lt;/_collection_scope&gt;&lt;_created&gt;62944760&lt;/_created&gt;&lt;_impact_factor&gt;   5.919&lt;/_impact_factor&gt;&lt;_issue&gt;3&lt;/_issue&gt;&lt;_journal&gt;J Pers Soc Psychol&lt;/_journal&gt;&lt;_modified&gt;62944764&lt;/_modified&gt;&lt;_pages&gt;466-475&lt;/_pages&gt;&lt;_volume&gt;54&lt;/_volume&gt;&lt;/Details&gt;&lt;Extra&gt;&lt;DBUID&gt;{3F23D88E-936D-4E5C-925E-4C0A6067DCAF}&lt;/DBUID&gt;&lt;/Extra&gt;&lt;/Item&gt;&lt;/References&gt;&lt;/Group&gt;&lt;/Citation&gt;_x000a_"/>
    <w:docVar w:name="NE.Ref{2B6343A3-3FFA-419F-A0FC-460735F69A3F}" w:val=" ADDIN NE.Ref.{2B6343A3-3FFA-419F-A0FC-460735F69A3F}&lt;Citation&gt;&lt;Group&gt;&lt;References&gt;&lt;Item&gt;&lt;ID&gt;173&lt;/ID&gt;&lt;UID&gt;{6823CC0B-3B0E-4A17-A2D2-C2F66F9A84DF}&lt;/UID&gt;&lt;Title&gt;The World Health Organization Quality of Life assessment (WHOQOL): position paper from the World Health Organization&lt;/Title&gt;&lt;Template&gt;Journal Article&lt;/Template&gt;&lt;Star&gt;0&lt;/Star&gt;&lt;Tag&gt;0&lt;/Tag&gt;&lt;Author&gt;Willem, Kuyken&lt;/Author&gt;&lt;Year&gt;1995&lt;/Year&gt;&lt;Details&gt;&lt;_accessed&gt;62946345&lt;/_accessed&gt;&lt;_accession_num&gt;8560308&lt;/_accession_num&gt;&lt;_collection_scope&gt;SCIE;SSCI&lt;/_collection_scope&gt;&lt;_created&gt;62946345&lt;/_created&gt;&lt;_date&gt;50402880&lt;/_date&gt;&lt;_date_display&gt;1995 Nov&lt;/_date_display&gt;&lt;_db_updated&gt;PubMed&lt;/_db_updated&gt;&lt;_doi&gt;10.1016/0277-9536(95)00112-k&lt;/_doi&gt;&lt;_impact_factor&gt;   3.087&lt;/_impact_factor&gt;&lt;_isbn&gt;0277-9536 (Print); 0277-9536 (Linking)&lt;/_isbn&gt;&lt;_issue&gt;10&lt;/_issue&gt;&lt;_journal&gt;Soc Sci Med&lt;/_journal&gt;&lt;_keywords&gt;Culture; Focus Groups; Humans; Pilot Projects; Psychometrics/*methods; *Quality of Life; Reproducibility of Results; Self-Assessment; *Surveys and Questionnaires; Translating; *World Health Organization&lt;/_keywords&gt;&lt;_language&gt;eng&lt;/_language&gt;&lt;_modified&gt;62946345&lt;/_modified&gt;&lt;_pages&gt;1403-1409&lt;/_pages&gt;&lt;_tertiary_title&gt;Social science &amp;amp;amp; medicine (1982)&lt;/_tertiary_title&gt;&lt;_type_work&gt;Journal Article; Research Support, Non-U.S. Gov&amp;apos;t&lt;/_type_work&gt;&lt;_url&gt;http://www.ncbi.nlm.nih.gov/entrez/query.fcgi?cmd=Retrieve&amp;amp;db=pubmed&amp;amp;dopt=Abstract&amp;amp;list_uids=8560308&amp;amp;query_hl=1&lt;/_url&gt;&lt;_volume&gt;41&lt;/_volume&gt;&lt;/Details&gt;&lt;Extra&gt;&lt;DBUID&gt;{3F23D88E-936D-4E5C-925E-4C0A6067DCAF}&lt;/DBUID&gt;&lt;/Extra&gt;&lt;/Item&gt;&lt;/References&gt;&lt;/Group&gt;&lt;/Citation&gt;_x000a_"/>
    <w:docVar w:name="NE.Ref{2DAF3D1E-F3A2-4065-BEC2-71C7153E3C06}" w:val=" ADDIN NE.Ref.{2DAF3D1E-F3A2-4065-BEC2-71C7153E3C06}&lt;Citation&gt;&lt;Group&gt;&lt;References&gt;&lt;Item&gt;&lt;ID&gt;98&lt;/ID&gt;&lt;UID&gt;{41BD2EAD-267D-4C4D-BC13-C60D7E84A9D3}&lt;/UID&gt;&lt;Title&gt;病耻感量表现状&lt;/Title&gt;&lt;Template&gt;Journal Article&lt;/Template&gt;&lt;Star&gt;0&lt;/Star&gt;&lt;Tag&gt;0&lt;/Tag&gt;&lt;Author&gt;张芳; 李晓萍; 曾庆枝; 高欣; 肖泽萍; 何燕玲&lt;/Author&gt;&lt;Year&gt;2015&lt;/Year&gt;&lt;Details&gt;&lt;_accessed&gt;62934946&lt;/_accessed&gt;&lt;_author_aff&gt;上海交通大学医学院附属精神卫生中心;中国疾病预防控制中心;&lt;/_author_aff&gt;&lt;_created&gt;62934946&lt;/_created&gt;&lt;_date&gt;60511680&lt;/_date&gt;&lt;_db_provider&gt;CNKI: 期刊&lt;/_db_provider&gt;&lt;_db_updated&gt;CNKI - Reference&lt;/_db_updated&gt;&lt;_issue&gt;02&lt;/_issue&gt;&lt;_journal&gt;医学综述&lt;/_journal&gt;&lt;_keywords&gt;病耻感;歧视;量表&lt;/_keywords&gt;&lt;_language&gt;Chinese&lt;/_language&gt;&lt;_modified&gt;62934946&lt;/_modified&gt;&lt;_pages&gt;286-288&lt;/_pages&gt;&lt;_url&gt;http://kns.cnki.net/KCMS/detail/detail.aspx?FileName=YXZS201502039&amp;amp;DbName=CJFQ2015&lt;/_url&gt;&lt;_volume&gt;21&lt;/_volume&gt;&lt;_translated_author&gt;Zhang, Fang;Li, Xiaoping;Ceng, Qingzhi;Gao, Xin;Xiao, Zeping;He, Yanling&lt;/_translated_author&gt;&lt;/Details&gt;&lt;Extra&gt;&lt;DBUID&gt;{3F23D88E-936D-4E5C-925E-4C0A6067DCAF}&lt;/DBUID&gt;&lt;/Extra&gt;&lt;/Item&gt;&lt;/References&gt;&lt;/Group&gt;&lt;/Citation&gt;_x000a_"/>
    <w:docVar w:name="NE.Ref{2DFDE1B1-17B9-4C92-A4FD-738B0DBED56B}" w:val=" ADDIN NE.Ref.{2DFDE1B1-17B9-4C92-A4FD-738B0DBED56B}&lt;Citation&gt;&lt;Group&gt;&lt;References&gt;&lt;Item&gt;&lt;ID&gt;3079&lt;/ID&gt;&lt;UID&gt;{5B73FCE6-234A-4257-9857-80CC9A42994F}&lt;/UID&gt;&lt;Title&gt;An internet forum analysis of stigma power perceptions among women seeking fertility treatment in the United States&lt;/Title&gt;&lt;Template&gt;Journal Article&lt;/Template&gt;&lt;Star&gt;0&lt;/Star&gt;&lt;Tag&gt;0&lt;/Tag&gt;&lt;Author&gt;Jansen, Natalie Anne; Saint Onge, Jarron M&lt;/Author&gt;&lt;Year&gt;2015&lt;/Year&gt;&lt;Details&gt;&lt;_accessed&gt;62540179&lt;/_accessed&gt;&lt;_collection_scope&gt;SCIE;SSCI;&lt;/_collection_scope&gt;&lt;_created&gt;62540179&lt;/_created&gt;&lt;_db_updated&gt;CrossRef&lt;/_db_updated&gt;&lt;_doi&gt;10.1016/j.socscimed.2015.11.002&lt;/_doi&gt;&lt;_impact_factor&gt;   3.087&lt;/_impact_factor&gt;&lt;_isbn&gt;02779536&lt;/_isbn&gt;&lt;_issue&gt;5&lt;/_issue&gt;&lt;_journal&gt;Soc Sci Med&lt;/_journal&gt;&lt;_modified&gt;62949126&lt;/_modified&gt;&lt;_pages&gt;184-189&lt;/_pages&gt;&lt;_tertiary_title&gt;Social Science &amp;amp; Medicine&lt;/_tertiary_title&gt;&lt;_url&gt;https://linkinghub.elsevier.com/retrieve/pii/S0277953615302100&#13;_x000a_https://api.elsevier.com/content/article/PII:S0277953615302100?httpAccept=text/plain&lt;/_url&gt;&lt;_volume&gt;147&lt;/_volume&gt;&lt;/Details&gt;&lt;Extra&gt;&lt;DBUID&gt;{37E08E64-FEA9-49A4-9748-F23FD86B0182}&lt;/DBUID&gt;&lt;/Extra&gt;&lt;/Item&gt;&lt;/References&gt;&lt;/Group&gt;&lt;Group&gt;&lt;References&gt;&lt;Item&gt;&lt;ID&gt;2558&lt;/ID&gt;&lt;UID&gt;{4BBF4B79-E823-4684-9B74-4D71214E2F18}&lt;/UID&gt;&lt;Title&gt;Reducing stigma in reproductive health&lt;/Title&gt;&lt;Template&gt;Journal Article&lt;/Template&gt;&lt;Star&gt;0&lt;/Star&gt;&lt;Tag&gt;0&lt;/Tag&gt;&lt;Author&gt;Cook, Rebecca J; Dickens, Bernard M&lt;/Author&gt;&lt;Year&gt;2014&lt;/Year&gt;&lt;Details&gt;&lt;_accessed&gt;62253739&lt;/_accessed&gt;&lt;_collection_scope&gt;SCIE;&lt;/_collection_scope&gt;&lt;_created&gt;62253739&lt;/_created&gt;&lt;_db_updated&gt;CrossRef&lt;/_db_updated&gt;&lt;_doi&gt;10.1016/j.ijgo.2014.01.002&lt;/_doi&gt;&lt;_impact_factor&gt;   2.072&lt;/_impact_factor&gt;&lt;_issue&gt;1&lt;/_issue&gt;&lt;_journal&gt;Int J Gynaecol Obstet. &lt;/_journal&gt;&lt;_modified&gt;62819703&lt;/_modified&gt;&lt;_pages&gt;89-92&lt;/_pages&gt;&lt;_tertiary_title&gt;International Journal of Gynecology &amp;amp; Obstetrics&lt;/_tertiary_title&gt;&lt;_url&gt;http://doi.wiley.com/10.1016/j.ijgo.2014.01.002&#13;_x000a_http://onlinelibrary.wiley.com/wol1/doi/10.1016/j.ijgo.2014.01.002/fullpdf&lt;/_url&gt;&lt;_volume&gt;125&lt;/_volume&gt;&lt;/Details&gt;&lt;Extra&gt;&lt;DBUID&gt;{37E08E64-FEA9-49A4-9748-F23FD86B0182}&lt;/DBUID&gt;&lt;/Extra&gt;&lt;/Item&gt;&lt;/References&gt;&lt;/Group&gt;&lt;Group&gt;&lt;References&gt;&lt;Item&gt;&lt;ID&gt;2356&lt;/ID&gt;&lt;UID&gt;{E6A4F344-F6A9-49F5-9600-37917213C9C0}&lt;/UID&gt;&lt;Title&gt;The impact of perceived stigma and mediating social factors on infertility-related stress among women seeking infertility treatment in Southern Ghana&lt;/Title&gt;&lt;Template&gt;Journal Article&lt;/Template&gt;&lt;Star&gt;0&lt;/Star&gt;&lt;Tag&gt;5&lt;/Tag&gt;&lt;Author&gt;Donkor, Ernestina S; Sandall, Jane&lt;/Author&gt;&lt;Year&gt;2007&lt;/Year&gt;&lt;Details&gt;&lt;_accessed&gt;62219363&lt;/_accessed&gt;&lt;_collection_scope&gt;SCIE;SSCI;&lt;/_collection_scope&gt;&lt;_created&gt;62219363&lt;/_created&gt;&lt;_db_updated&gt;CrossRef&lt;/_db_updated&gt;&lt;_doi&gt;10.1016/j.socscimed.2007.06.003&lt;/_doi&gt;&lt;_impact_factor&gt;   3.087&lt;/_impact_factor&gt;&lt;_isbn&gt;02779536&lt;/_isbn&gt;&lt;_issue&gt;8&lt;/_issue&gt;&lt;_journal&gt;Soc Sci Med&lt;/_journal&gt;&lt;_modified&gt;62880063&lt;/_modified&gt;&lt;_pages&gt;1683-1694&lt;/_pages&gt;&lt;_tertiary_title&gt;Soc Sci Med&lt;/_tertiary_title&gt;&lt;_url&gt;http://linkinghub.elsevier.com/retrieve/pii/S0277953607003395&#13;_x000a_http://api.elsevier.com/content/article/PII:S0277953607003395?httpAccept=text/xml&lt;/_url&gt;&lt;_volume&gt;65&lt;/_volume&gt;&lt;/Details&gt;&lt;Extra&gt;&lt;DBUID&gt;{37E08E64-FEA9-49A4-9748-F23FD86B0182}&lt;/DBUID&gt;&lt;/Extra&gt;&lt;/Item&gt;&lt;/References&gt;&lt;/Group&gt;&lt;/Citation&gt;_x000a_"/>
    <w:docVar w:name="NE.Ref{328C1184-70D5-4586-A7D4-D2648C12625B}" w:val=" ADDIN NE.Ref.{328C1184-70D5-4586-A7D4-D2648C12625B}&lt;Citation&gt;&lt;Group&gt;&lt;References&gt;&lt;Item&gt;&lt;ID&gt;120&lt;/ID&gt;&lt;UID&gt;{3A174238-A072-4805-8B16-878F971F929A}&lt;/UID&gt;&lt;Title&gt;Increased depression and anxiety in infertile Japanese women resulting from lack of husband&amp;apos;s support and feelings of stress&lt;/Title&gt;&lt;Template&gt;Journal Article&lt;/Template&gt;&lt;Star&gt;0&lt;/Star&gt;&lt;Tag&gt;0&lt;/Tag&gt;&lt;Author&gt;Matsubayashi, Hidehiko; Hosaka, Takashi; Izumi, Shun-ichiro; Suzuki, Takahiro; Kondo, Akane; Makino, Tsunehisa&lt;/Author&gt;&lt;Year&gt;2004&lt;/Year&gt;&lt;Details&gt;&lt;_accessed&gt;62937803&lt;/_accessed&gt;&lt;_collection_scope&gt;SCI;SCIE;SSCI&lt;/_collection_scope&gt;&lt;_created&gt;62937803&lt;/_created&gt;&lt;_db_updated&gt;CrossRef&lt;/_db_updated&gt;&lt;_doi&gt;10.1016/j.genhosppsych.2004.05.002&lt;/_doi&gt;&lt;_impact_factor&gt;   3.220&lt;/_impact_factor&gt;&lt;_isbn&gt;01638343&lt;/_isbn&gt;&lt;_issue&gt;5&lt;/_issue&gt;&lt;_journal&gt;Gen Hosp Psychiatry.&lt;/_journal&gt;&lt;_modified&gt;62937804&lt;/_modified&gt;&lt;_pages&gt;398-404&lt;/_pages&gt;&lt;_tertiary_title&gt;General Hospital Psychiatry&lt;/_tertiary_title&gt;&lt;_url&gt;https://linkinghub.elsevier.com/retrieve/pii/S0163834304000672&#13;_x000a_https://api.elsevier.com/content/article/PII:S0163834304000672?httpAccept=text/xml&lt;/_url&gt;&lt;_volume&gt;26&lt;/_volume&gt;&lt;/Details&gt;&lt;Extra&gt;&lt;DBUID&gt;{3F23D88E-936D-4E5C-925E-4C0A6067DCAF}&lt;/DBUID&gt;&lt;/Extra&gt;&lt;/Item&gt;&lt;/References&gt;&lt;/Group&gt;&lt;/Citation&gt;_x000a_"/>
    <w:docVar w:name="NE.Ref{333C3A4E-D342-40DC-9F17-A9619D207088}" w:val=" ADDIN NE.Ref.{333C3A4E-D342-40DC-9F17-A9619D207088}&lt;Citation&gt;&lt;Group&gt;&lt;References&gt;&lt;Item&gt;&lt;ID&gt;230&lt;/ID&gt;&lt;UID&gt;{817C1B6F-5BC3-4C52-B41D-FD87C3A71D29}&lt;/UID&gt;&lt;Title&gt;Evaluations of Emotional Reactions and Coping Behaviors as Well as Correlated Factors for Infertile Couples Receiving Assisted Reproductive Technologies.&lt;/Title&gt;&lt;Template&gt;Journal Article&lt;/Template&gt;&lt;Star&gt;0&lt;/Star&gt;&lt;Tag&gt;0&lt;/Tag&gt;&lt;Author&gt;Hsu, Yi-Ling; Kuo, Bih-Jaw&lt;/Author&gt;&lt;Year&gt;2002&lt;/Year&gt;&lt;Details&gt;&lt;_accessed&gt;62957802&lt;/_accessed&gt;&lt;_created&gt;62957802&lt;/_created&gt;&lt;_issue&gt;4&lt;/_issue&gt;&lt;_journal&gt;J Nurs Res. &lt;/_journal&gt;&lt;_modified&gt;62957804&lt;/_modified&gt;&lt;_pages&gt;291-302&lt;/_pages&gt;&lt;_volume&gt;10&lt;/_volume&gt;&lt;/Details&gt;&lt;Extra&gt;&lt;DBUID&gt;{3F23D88E-936D-4E5C-925E-4C0A6067DCAF}&lt;/DBUID&gt;&lt;/Extra&gt;&lt;/Item&gt;&lt;/References&gt;&lt;/Group&gt;&lt;/Citation&gt;_x000a_"/>
    <w:docVar w:name="NE.Ref{340A22F3-3E7A-473F-A89B-6EF273E2EF7B}" w:val=" ADDIN NE.Ref.{340A22F3-3E7A-473F-A89B-6EF273E2EF7B}&lt;Citation&gt;&lt;Group&gt;&lt;References&gt;&lt;Item&gt;&lt;ID&gt;116&lt;/ID&gt;&lt;UID&gt;{37991290-2519-452D-9474-8D01F0FCF908}&lt;/UID&gt;&lt;Title&gt;The stigma of stroke. Its effects on performance during and after rehabilitation&lt;/Title&gt;&lt;Template&gt;Journal Article&lt;/Template&gt;&lt;Star&gt;0&lt;/Star&gt;&lt;Tag&gt;0&lt;/Tag&gt;&lt;Author&gt;Hyman, M D&lt;/Author&gt;&lt;Year&gt;1971&lt;/Year&gt;&lt;Details&gt;&lt;_accession_num&gt;5556471&lt;/_accession_num&gt;&lt;_created&gt;62937629&lt;/_created&gt;&lt;_date&gt;1971-05-01&lt;/_date&gt;&lt;_date_display&gt;1971 May&lt;/_date_display&gt;&lt;_isbn&gt;0016-867X (Print); 0016-867X (Linking)&lt;/_isbn&gt;&lt;_issue&gt;5&lt;/_issue&gt;&lt;_journal&gt;Geriatrics&lt;/_journal&gt;&lt;_keywords&gt;*Activities of Daily Living; Adaptation, Psychological; Aged; Attitude to Health; Cerebrovascular Disorders/*rehabilitation; Family; Female; Follow-Up Studies; Hemiplegia/rehabilitation; Humans; Interpersonal Relations; Interview, Psychological; Male; Middle Aged; Motivation; *Self Concept; Social Adjustment; *Social Isolation; Social Perception; Statistics as Topic&lt;/_keywords&gt;&lt;_language&gt;eng&lt;/_language&gt;&lt;_modified&gt;62937629&lt;/_modified&gt;&lt;_pages&gt;132-41&lt;/_pages&gt;&lt;_tertiary_title&gt;Geriatrics&lt;/_tertiary_title&gt;&lt;_type_work&gt;Journal Article&lt;/_type_work&gt;&lt;_url&gt;http://www.ncbi.nlm.nih.gov/entrez/query.fcgi?cmd=Retrieve&amp;amp;db=pubmed&amp;amp;dopt=Abstract&amp;amp;list_uids=5556471&amp;amp;query_hl=1&lt;/_url&gt;&lt;_volume&gt;26&lt;/_volume&gt;&lt;/Details&gt;&lt;Extra&gt;&lt;DBUID&gt;{3F23D88E-936D-4E5C-925E-4C0A6067DCAF}&lt;/DBUID&gt;&lt;/Extra&gt;&lt;/Item&gt;&lt;/References&gt;&lt;/Group&gt;&lt;/Citation&gt;_x000a_"/>
    <w:docVar w:name="NE.Ref{34A67D31-C4E7-4026-8592-567564BEE85D}" w:val=" ADDIN NE.Ref.{34A67D31-C4E7-4026-8592-567564BEE85D}&lt;Citation&gt;&lt;Group&gt;&lt;References&gt;&lt;Item&gt;&lt;ID&gt;3187&lt;/ID&gt;&lt;UID&gt;{6E9962F0-BFE0-475C-90B2-31BE593A1516}&lt;/UID&gt;&lt;Title&gt;中国青年人口的基本特征及其面临的主要问题——基于“第六次人口普查”数据的分析&lt;/Title&gt;&lt;Template&gt;Journal Article&lt;/Template&gt;&lt;Star&gt;0&lt;/Star&gt;&lt;Tag&gt;0&lt;/Tag&gt;&lt;Author&gt;张翼&lt;/Author&gt;&lt;Year&gt;2012&lt;/Year&gt;&lt;Details&gt;&lt;_accessed&gt;62933143&lt;/_accessed&gt;&lt;_author_aff&gt;中国社会科学院劳动与社会保障研究中心;&lt;/_author_aff&gt;&lt;_collection_scope&gt;CSSCI-C;PKU&lt;/_collection_scope&gt;&lt;_created&gt;62933143&lt;/_created&gt;&lt;_date&gt;59320800&lt;/_date&gt;&lt;_db_provider&gt;CNKI: 期刊&lt;/_db_provider&gt;&lt;_db_updated&gt;CNKI - Reference&lt;/_db_updated&gt;&lt;_issue&gt;05&lt;/_issue&gt;&lt;_journal&gt;江苏社会科学&lt;/_journal&gt;&lt;_keywords&gt;青年人口;特征;人口普查&lt;/_keywords&gt;&lt;_language&gt;Chinese&lt;/_language&gt;&lt;_modified&gt;62933143&lt;/_modified&gt;&lt;_pages&gt;47-55&lt;/_pages&gt;&lt;_url&gt;http://kns.cnki.net/KCMS/detail/detail.aspx?FileName=JHKX201205012&amp;amp;DbName=CJFQ2012&lt;/_url&gt;&lt;_translated_author&gt;Zhang, Yi&lt;/_translated_author&gt;&lt;/Details&gt;&lt;Extra&gt;&lt;DBUID&gt;{37E08E64-FEA9-49A4-9748-F23FD86B0182}&lt;/DBUID&gt;&lt;/Extra&gt;&lt;/Item&gt;&lt;/References&gt;&lt;/Group&gt;&lt;/Citation&gt;_x000a_"/>
    <w:docVar w:name="NE.Ref{3827AC7C-9662-4E0C-8A2F-F53894E36105}" w:val=" ADDIN NE.Ref.{3827AC7C-9662-4E0C-8A2F-F53894E36105}&lt;Citation&gt;&lt;Group&gt;&lt;References&gt;&lt;Item&gt;&lt;ID&gt;231&lt;/ID&gt;&lt;UID&gt;{1B6750A9-455A-43F6-98D9-D250C033528D}&lt;/UID&gt;&lt;Title&gt;Coping, stress, and social resources among adults with unipolar depression&lt;/Title&gt;&lt;Template&gt;Journal Article&lt;/Template&gt;&lt;Star&gt;0&lt;/Star&gt;&lt;Tag&gt;0&lt;/Tag&gt;&lt;Author&gt;Billings, A G; Moos, R H&lt;/Author&gt;&lt;Year&gt;1984&lt;/Year&gt;&lt;Details&gt;&lt;_accessed&gt;62957989&lt;/_accessed&gt;&lt;_accession_num&gt;6737198&lt;/_accession_num&gt;&lt;_collection_scope&gt;SSCI&lt;/_collection_scope&gt;&lt;_created&gt;62957988&lt;/_created&gt;&lt;_date&gt;44310240&lt;/_date&gt;&lt;_date_display&gt;1984 Apr&lt;/_date_display&gt;&lt;_db_updated&gt;PubMed&lt;/_db_updated&gt;&lt;_doi&gt;10.1037//0022-3514.46.4.877&lt;/_doi&gt;&lt;_impact_factor&gt;   5.919&lt;/_impact_factor&gt;&lt;_isbn&gt;0022-3514 (Print); 0022-3514 (Linking)&lt;/_isbn&gt;&lt;_issue&gt;4&lt;/_issue&gt;&lt;_journal&gt;J Pers Soc Psychol&lt;/_journal&gt;&lt;_keywords&gt;*Adaptation, Psychological; Depressive Disorder/*psychology; Female; Gender Identity; Humans; Life Change Events; Male; Middle Aged; *Social Environment; *Social Support; Stress, Psychological/*etiology&lt;/_keywords&gt;&lt;_language&gt;eng&lt;/_language&gt;&lt;_modified&gt;62957989&lt;/_modified&gt;&lt;_pages&gt;877-91&lt;/_pages&gt;&lt;_tertiary_title&gt;Journal of personality and social psychology&lt;/_tertiary_title&gt;&lt;_type_work&gt;Journal Article; Research Support, U.S. Gov&amp;apos;t, Non-P.H.S.; Research Support, U.S. Gov&amp;apos;t, P.H.S.&lt;/_type_work&gt;&lt;_url&gt;http://www.ncbi.nlm.nih.gov/entrez/query.fcgi?cmd=Retrieve&amp;amp;db=pubmed&amp;amp;dopt=Abstract&amp;amp;list_uids=6737198&amp;amp;query_hl=1&lt;/_url&gt;&lt;_volume&gt;46&lt;/_volume&gt;&lt;/Details&gt;&lt;Extra&gt;&lt;DBUID&gt;{3F23D88E-936D-4E5C-925E-4C0A6067DCAF}&lt;/DBUID&gt;&lt;/Extra&gt;&lt;/Item&gt;&lt;/References&gt;&lt;/Group&gt;&lt;/Citation&gt;_x000a_"/>
    <w:docVar w:name="NE.Ref{38300BAB-BF59-444A-9262-23BD27CED718}" w:val=" ADDIN NE.Ref.{38300BAB-BF59-444A-9262-23BD27CED718}&lt;Citation&gt;&lt;Group&gt;&lt;References&gt;&lt;Item&gt;&lt;ID&gt;225&lt;/ID&gt;&lt;UID&gt;{C4A44B2A-6CFF-439B-852C-8640BE88BA5C}&lt;/UID&gt;&lt;Title&gt;Adjustment to a Low-Control Situation: Reexamining the Role of Coping Responses&lt;/Title&gt;&lt;Template&gt;Journal Article&lt;/Template&gt;&lt;Star&gt;0&lt;/Star&gt;&lt;Tag&gt;0&lt;/Tag&gt;&lt;Author&gt;Terry, Deborah J; Hynes, Gloria J&lt;/Author&gt;&lt;Year&gt;1998&lt;/Year&gt;&lt;Details&gt;&lt;_accessed&gt;62954575&lt;/_accessed&gt;&lt;_created&gt;62954555&lt;/_created&gt;&lt;_issue&gt;4&lt;/_issue&gt;&lt;_journal&gt;J Person Soc Psychol&lt;/_journal&gt;&lt;_modified&gt;62959266&lt;/_modified&gt;&lt;_pages&gt;1078-1092&lt;/_pages&gt;&lt;_volume&gt;74&lt;/_volume&gt;&lt;/Details&gt;&lt;Extra&gt;&lt;DBUID&gt;{3F23D88E-936D-4E5C-925E-4C0A6067DCAF}&lt;/DBUID&gt;&lt;/Extra&gt;&lt;/Item&gt;&lt;/References&gt;&lt;/Group&gt;&lt;/Citation&gt;_x000a_"/>
    <w:docVar w:name="NE.Ref{38464B9E-E90F-40F1-AF98-D5D12B130BE2}" w:val=" ADDIN NE.Ref.{38464B9E-E90F-40F1-AF98-D5D12B130BE2}&lt;Citation&gt;&lt;Group&gt;&lt;References&gt;&lt;Item&gt;&lt;ID&gt;123&lt;/ID&gt;&lt;UID&gt;{7E68E37D-72C9-42CF-BC3E-2066B8DE2D50}&lt;/UID&gt;&lt;Title&gt;Childless in the Land of Imperative Motherhood: Stigma and Coping Among Infertile Israeli Women&lt;/Title&gt;&lt;Template&gt;Journal Article&lt;/Template&gt;&lt;Star&gt;0&lt;/Star&gt;&lt;Tag&gt;0&lt;/Tag&gt;&lt;Author&gt;Remennick, Larissa&lt;/Author&gt;&lt;Year&gt;2000&lt;/Year&gt;&lt;Details&gt;&lt;_collection_scope&gt;SSCI&lt;/_collection_scope&gt;&lt;_created&gt;62937844&lt;/_created&gt;&lt;_impact_factor&gt;   2.277&lt;/_impact_factor&gt;&lt;_issue&gt;11&lt;/_issue&gt;&lt;_journal&gt;Sex Roles&lt;/_journal&gt;&lt;_modified&gt;62937847&lt;/_modified&gt;&lt;_pages&gt;821-841&lt;/_pages&gt;&lt;_volume&gt;43&lt;/_volume&gt;&lt;/Details&gt;&lt;Extra&gt;&lt;DBUID&gt;{3F23D88E-936D-4E5C-925E-4C0A6067DCAF}&lt;/DBUID&gt;&lt;/Extra&gt;&lt;/Item&gt;&lt;/References&gt;&lt;/Group&gt;&lt;/Citation&gt;_x000a_"/>
    <w:docVar w:name="NE.Ref{3A561135-9467-4F21-A4E1-47F41F364048}" w:val=" ADDIN NE.Ref.{3A561135-9467-4F21-A4E1-47F41F364048}&lt;Citation&gt;&lt;Group&gt;&lt;References&gt;&lt;Item&gt;&lt;ID&gt;168&lt;/ID&gt;&lt;UID&gt;{37FA09D4-A871-4F97-88C7-24D2840E630E}&lt;/UID&gt;&lt;Title&gt;Quality of Life: Concept and Definition, COPD&lt;/Title&gt;&lt;Template&gt;Journal Article&lt;/Template&gt;&lt;Star&gt;0&lt;/Star&gt;&lt;Tag&gt;0&lt;/Tag&gt;&lt;Author&gt;Kaplan, Robert M; Ries, Andrew L&lt;/Author&gt;&lt;Year&gt;1994&lt;/Year&gt;&lt;Details&gt;&lt;_accessed&gt;62946309&lt;/_accessed&gt;&lt;_alternate_title&gt;Journal of Pain and Symptom Management&lt;/_alternate_title&gt;&lt;_collection_scope&gt;SCIE&lt;/_collection_scope&gt;&lt;_created&gt;62946307&lt;/_created&gt;&lt;_date&gt;49439520&lt;/_date&gt;&lt;_date_display&gt;1994&lt;/_date_display&gt;&lt;_db_updated&gt;ScienceDirect&lt;/_db_updated&gt;&lt;_doi&gt;https://doi.org/10.1016/0885-3924(94)90129-5&lt;/_doi&gt;&lt;_impact_factor&gt;   3.378&lt;/_impact_factor&gt;&lt;_isbn&gt;0885-3924&lt;/_isbn&gt;&lt;_issue&gt;3&lt;/_issue&gt;&lt;_journal&gt;J Chronic Obstruct Pulm Dis&lt;/_journal&gt;&lt;_keywords&gt;Quality of life; supportive care; palliative care; symptoms; symptom relief; pain anorexia&lt;/_keywords&gt;&lt;_modified&gt;62946345&lt;/_modified&gt;&lt;_pages&gt;263-271&lt;/_pages&gt;&lt;_url&gt;http://www.sciencedirect.com/science/article/pii/0885392494901295&lt;/_url&gt;&lt;_volume&gt;4&lt;/_volume&gt;&lt;/Details&gt;&lt;Extra&gt;&lt;DBUID&gt;{3F23D88E-936D-4E5C-925E-4C0A6067DCAF}&lt;/DBUID&gt;&lt;/Extra&gt;&lt;/Item&gt;&lt;/References&gt;&lt;/Group&gt;&lt;/Citation&gt;_x000a_"/>
    <w:docVar w:name="NE.Ref{3D65AF3C-8928-42E5-830C-51111ECB9E40}" w:val=" ADDIN NE.Ref.{3D65AF3C-8928-42E5-830C-51111ECB9E40}&lt;Citation&gt;&lt;Group&gt;&lt;References&gt;&lt;Item&gt;&lt;ID&gt;118&lt;/ID&gt;&lt;UID&gt;{CAC2F413-EE45-41A3-BEF6-59F4E1C74EA9}&lt;/UID&gt;&lt;Title&gt;The relationship between perceived stigma, disclosure patterns, support and distress in new attendees at an infertility clinic&lt;/Title&gt;&lt;Template&gt;Journal Article&lt;/Template&gt;&lt;Star&gt;0&lt;/Star&gt;&lt;Tag&gt;0&lt;/Tag&gt;&lt;Author&gt;Slade, P; Neill, C O; Simpson, A J; Lashen, H&lt;/Author&gt;&lt;Year&gt;2007&lt;/Year&gt;&lt;Details&gt;&lt;_accessed&gt;62937880&lt;/_accessed&gt;&lt;_collection_scope&gt;SCI;SCIE&lt;/_collection_scope&gt;&lt;_created&gt;62937673&lt;/_created&gt;&lt;_doi&gt;10.1093/humrep/dem115&lt;/_doi&gt;&lt;_impact_factor&gt;   5.506&lt;/_impact_factor&gt;&lt;_issue&gt;8&lt;/_issue&gt;&lt;_journal&gt;Hum Reprod&lt;/_journal&gt;&lt;_modified&gt;62937881&lt;/_modified&gt;&lt;_pages&gt;2309-2317&lt;/_pages&gt;&lt;_volume&gt;22&lt;/_volume&gt;&lt;/Details&gt;&lt;Extra&gt;&lt;DBUID&gt;{3F23D88E-936D-4E5C-925E-4C0A6067DCAF}&lt;/DBUID&gt;&lt;/Extra&gt;&lt;/Item&gt;&lt;/References&gt;&lt;/Group&gt;&lt;/Citation&gt;_x000a_"/>
    <w:docVar w:name="NE.Ref{3DFEFEC0-B451-4C02-A3B3-39DC2D8F1C59}" w:val=" ADDIN NE.Ref.{3DFEFEC0-B451-4C02-A3B3-39DC2D8F1C59}&lt;Citation&gt;&lt;Group&gt;&lt;References&gt;&lt;Item&gt;&lt;ID&gt;257&lt;/ID&gt;&lt;UID&gt;{B1569AC5-AF17-4EDB-9880-AA7F46F8F681}&lt;/UID&gt;&lt;Title&gt;健康素养、特质应对方式对血液透析患者治疗依从性的影响&lt;/Title&gt;&lt;Template&gt;Journal Article&lt;/Template&gt;&lt;Star&gt;0&lt;/Star&gt;&lt;Tag&gt;0&lt;/Tag&gt;&lt;Author&gt;翁慧雯; 张国娟; 蓝玉泓; 王饶萍&lt;/Author&gt;&lt;Year&gt;2019&lt;/Year&gt;&lt;Details&gt;&lt;_accessed&gt;62962116&lt;/_accessed&gt;&lt;_author_aff&gt;中山大学附属第一医院;&lt;/_author_aff&gt;&lt;_created&gt;62962116&lt;/_created&gt;&lt;_date&gt;62700480&lt;/_date&gt;&lt;_db_provider&gt;CNKI: 期刊&lt;/_db_provider&gt;&lt;_db_updated&gt;CNKI - Reference&lt;/_db_updated&gt;&lt;_issue&gt;03&lt;/_issue&gt;&lt;_journal&gt;中国中西医结合肾病杂志&lt;/_journal&gt;&lt;_keywords&gt;血液透析;依从性;应对方式;健康素养;影响关系&lt;/_keywords&gt;&lt;_language&gt;Chinese&lt;/_language&gt;&lt;_modified&gt;63016989&lt;/_modified&gt;&lt;_pages&gt;235-237&lt;/_pages&gt;&lt;_url&gt;http://kns.cnki.net/KCMS/detail/detail.aspx?FileName=JXSB201903020&amp;amp;DbName=CJFQ2019&lt;/_url&gt;&lt;_volume&gt;20&lt;/_volume&gt;&lt;_translated_author&gt;Weng, Huiwen;Zhang, Guojuan;Lan, Yuhong;Wang, Raoping&lt;/_translated_author&gt;&lt;/Details&gt;&lt;Extra&gt;&lt;DBUID&gt;{3F23D88E-936D-4E5C-925E-4C0A6067DCAF}&lt;/DBUID&gt;&lt;/Extra&gt;&lt;/Item&gt;&lt;/References&gt;&lt;/Group&gt;&lt;/Citation&gt;_x000a_"/>
    <w:docVar w:name="NE.Ref{3E1B5C4F-74BB-4AAC-9B8A-482D7D3FC91E}" w:val=" ADDIN NE.Ref.{3E1B5C4F-74BB-4AAC-9B8A-482D7D3FC91E}&lt;Citation&gt;&lt;Group&gt;&lt;References&gt;&lt;Item&gt;&lt;ID&gt;143&lt;/ID&gt;&lt;UID&gt;{E6E2D500-CE5D-436D-8DF3-5B5A22F3E0C5}&lt;/UID&gt;&lt;Title&gt;心理应激:应对的分类与心身健康&lt;/Title&gt;&lt;Template&gt;Journal Article&lt;/Template&gt;&lt;Star&gt;0&lt;/Star&gt;&lt;Tag&gt;0&lt;/Tag&gt;&lt;Author&gt;姜乾金; 黄丽; 卢抗生; 娄振山; 扬爱如; 陈慧; 毛宗秀&lt;/Author&gt;&lt;Year&gt;1993&lt;/Year&gt;&lt;Details&gt;&lt;_accessed&gt;62944748&lt;/_accessed&gt;&lt;_author_aff&gt;浙江医科大学医学心理学教研室&#13;_x000a_&#13;_x000a_&#13;_x000a_&#13;_x000a_&#13;_x000a_&#13;_x000a_&#13;_x000a_&#13;_x000a_;浙江医科大学医学心理学教研室&#13;_x000a_&#13;_x000a_&#13;_x000a_&#13;_x000a_&#13;_x000a_&#13;_x000a_&#13;_x000a_&#13;_x000a_;浙江医科大学医学心理学教研室&#13;_x000a_&#13;_x000a_&#13;_x000a_&#13;_x000a_&#13;_x000a_&#13;_x000a_&#13;_x000a_&#13;_x000a_;浙江医科大学医学心理学教研室&#13;_x000a_&#13;_x000a_&#13;_x000a_&#13;_x000a_&#13;_x000a_&#13;_x000a_&#13;_x000a_&#13;_x000a_;浙江医科大学医学心理学教研室&#13;_x000a_&#13;_x000a_&#13;_x000a_&#13;_x000a_&#13;_x000a_&#13;_x000a_&#13;_x000a_&#13;_x000a_;浙江医科大学医学心理学教研室&#13;_x000a_&#13;_x000a_&#13;_x000a_&#13;_x000a_&#13;_x000a_&#13;_x000a_&#13;_x000a_&#13;_x000a_;浙江医科大学医学心理学教研室&lt;/_author_aff&gt;&lt;_collection_scope&gt;CSCD;CSSCI-E;PKU&lt;/_collection_scope&gt;&lt;_created&gt;62944748&lt;/_created&gt;&lt;_date&gt;49259520&lt;/_date&gt;&lt;_db_provider&gt;CNKI: 期刊&lt;/_db_provider&gt;&lt;_db_updated&gt;CNKI - Reference&lt;/_db_updated&gt;&lt;_issue&gt;04&lt;/_issue&gt;&lt;_journal&gt;中国心理卫生杂志&lt;/_journal&gt;&lt;_keywords&gt;心理应激;应对分类;心身健康;效度;信度&lt;/_keywords&gt;&lt;_language&gt;Chinese&lt;/_language&gt;&lt;_modified&gt;62944748&lt;/_modified&gt;&lt;_pages&gt;145-147+190&lt;/_pages&gt;&lt;_url&gt;http://kns.cnki.net/KCMS/detail/detail.aspx?FileName=ZXWS199304000&amp;amp;DbName=CJFQ1993&lt;/_url&gt;&lt;_translated_author&gt;Jiang, Qianjin;Huang, Li;Lu, Kangsheng;Lou, Zhenshan;Yang, Airu;Chen, Hui;Mao, Zongxiu&lt;/_translated_author&gt;&lt;/Details&gt;&lt;Extra&gt;&lt;DBUID&gt;{3F23D88E-936D-4E5C-925E-4C0A6067DCAF}&lt;/DBUID&gt;&lt;/Extra&gt;&lt;/Item&gt;&lt;/References&gt;&lt;/Group&gt;&lt;/Citation&gt;_x000a_"/>
    <w:docVar w:name="NE.Ref{3F84F124-608E-4B6D-BF80-61E639A23B11}" w:val=" ADDIN NE.Ref.{3F84F124-608E-4B6D-BF80-61E639A23B11}&lt;Citation&gt;&lt;Group&gt;&lt;References&gt;&lt;Item&gt;&lt;ID&gt;2900&lt;/ID&gt;&lt;UID&gt;{D50AE0AE-55B4-4271-AB27-84D182A12D5A}&lt;/UID&gt;&lt;Title&gt;胃肠癌化疗患者应对方式在症状负担与生活质量间的中介效应研究&lt;/Title&gt;&lt;Template&gt;Thesis&lt;/Template&gt;&lt;Star&gt;0&lt;/Star&gt;&lt;Tag&gt;5&lt;/Tag&gt;&lt;Author&gt;段晓磊&lt;/Author&gt;&lt;Year&gt;2013&lt;/Year&gt;&lt;Details&gt;&lt;_created&gt;62309998&lt;/_created&gt;&lt;_date&gt;2013-01-01&lt;/_date&gt;&lt;_db_provider&gt;北京万方数据股份有限公司&lt;/_db_provider&gt;&lt;_keywords&gt;胃肠癌; 化疗患者; 症状负担; 应对方式; 生活质量; 中介效应&lt;/_keywords&gt;&lt;_language&gt;chi&lt;/_language&gt;&lt;_modified&gt;62822427&lt;/_modified&gt;&lt;_publisher&gt;第二军医大学&lt;/_publisher&gt;&lt;_section&gt;护理学&lt;/_section&gt;&lt;_tertiary_author&gt;徐燕&lt;/_tertiary_author&gt;&lt;_type_work&gt;硕士&lt;/_type_work&gt;&lt;_url&gt;http://g.wanfangdata.com.cn/details/detail.do?_type=degree&amp;amp;id=Y2339759 &#13;_x000a_http://kns.cnki.net/kns/download.aspx?filename=G92SuhmRKF0L3QVTSlGdDNkSxQmR3Mmc3InRkVWclN3VaNVYBN2cx9iRapkQvJzdKFUa5tmZYJkWmp2TyJGUNlka6p1ZvQFR5ZWdXlDVZNmT4UWNZNmUlFlanZTRkJ0byw0ZpFTSzsCTNJXTyRDSvYUWtlTYpZHR&amp;amp;dflag=nhdown&amp;amp;tablename=CMFD201401&amp;amp;uid=WEEvREcwSlJHSldRa1FhdXNXa0hIUUVMdjE5RFA3OThielNRVUlORXJqYz0=$9A4hF_YAuvQ5obgVAqNKPCYcEjKensW4ggI8Fm4gTkoUKaID8j8gFw!! 全文链接&#13;_x000a_http://kns.cnki.net/kns/download.aspx?filename=mpET5lFTW5GSLBzNx52M4IGUiBjbHtiM4YFb5p3YwNnY31EcOpkRjdjQ6ljc2gWTFBFRt92bIhWRI12Urd3TEBVa6ZWUadlSyUHV2pVOop3MtZna1ond0UDaalHZh1WYxkmeMFDTvMjWFNmMlFlMB9mZZZzU6p3N&amp;amp;dflag=nhdown&amp;amp;tablename=CMFD201401&amp;amp;uid=WEEvREcwSlJHSldRa1FhcTdWajFtZk1FZ1ZlSnNYbXRGb2xCdVFPcUlZcz0=$9A4hF_YAuvQ5obgVAqNKPCYcEjKensW4ggI8Fm4gTkoUKaID8j8gFw!! 全文链接&#13;_x000a_&lt;/_url&gt;&lt;_translated_author&gt;Duan, Xiaolei&lt;/_translated_author&gt;&lt;_translated_tertiary_author&gt;Xu, Yan&lt;/_translated_tertiary_author&gt;&lt;/Details&gt;&lt;Extra&gt;&lt;DBUID&gt;{37E08E64-FEA9-49A4-9748-F23FD86B0182}&lt;/DBUID&gt;&lt;/Extra&gt;&lt;/Item&gt;&lt;/References&gt;&lt;/Group&gt;&lt;Group&gt;&lt;References&gt;&lt;Item&gt;&lt;ID&gt;2895&lt;/ID&gt;&lt;UID&gt;{6FA43D88-C017-43C4-9593-0AC4033FFAE4}&lt;/UID&gt;&lt;Title&gt;永久性肠造口患者应对方式在伤残接受度与生活质量间中介效应研究&lt;/Title&gt;&lt;Template&gt;Thesis&lt;/Template&gt;&lt;Star&gt;0&lt;/Star&gt;&lt;Tag&gt;5&lt;/Tag&gt;&lt;Author&gt;袁玉艳&lt;/Author&gt;&lt;Year&gt;2017&lt;/Year&gt;&lt;Details&gt;&lt;_created&gt;62309998&lt;/_created&gt;&lt;_date&gt;2017-01-01&lt;/_date&gt;&lt;_db_provider&gt;北京万方数据股份有限公司&lt;/_db_provider&gt;&lt;_keywords&gt;永久性肠造口; 患者; 应对方式; 伤残; 生活质量; 中介&lt;/_keywords&gt;&lt;_language&gt;chi&lt;/_language&gt;&lt;_modified&gt;62930312&lt;/_modified&gt;&lt;_place_published&gt;青岛&lt;/_place_published&gt;&lt;_publisher&gt;青岛大学&lt;/_publisher&gt;&lt;_section&gt;护理学&lt;/_section&gt;&lt;_tertiary_author&gt;杨富国&lt;/_tertiary_author&gt;&lt;_type_work&gt;硕士&lt;/_type_work&gt;&lt;_url&gt;http://g.wanfangdata.com.cn/details/detail.do?_type=degree&amp;amp;id=D01258802 &#13;_x000a_http://kns.cnki.net/kns/download.aspx?filename=5YVUDdmNQREciVlWqFDO190NQhFSOdjaXBjb28WS05Ed1U2a3Q2VulTe0lWRJNDazplMCdWcHR2aChXVwUmbMBndIBVWIhmM61kNX5EMlJUSGFTOvFkS5ZGb4I0NEhWQvtSdxMEeFhzYlhjcwczUGRUc6BHZXBjc&amp;amp;dflag=nhdown&amp;amp;tablename=CMFD201801&amp;amp;uid=WEEvREcwSlJHSldRa1FhdkJkVWI3b1ZpYVJWRlExcU1Yc2phWGJiUGx1ST0=$9A4hF_YAuvQ5obgVAqNKPCYcEjKensW4ggI8Fm4gTkoUKaID8j8gFw!! 全文链接&#13;_x000a_http://kns.cnki.net/kns/download.aspx?filename=mN1NTV0dKdUaIZUdm5mVRRTNBNkVNhmSHFVbHVDOQlDeKRmN1MWQ5M3K4ZlRSlnbwZzLBJERqlmUV9mQyRke082T34mSIp2SuV3U2MEUSpHRYhlck1USTlXRnF3ZvkEZSdldSpEU1ZmdvUkNvxEazR3Vt12KCZkV&amp;amp;dflag=nhdown&amp;amp;tablename=CMFD201801&amp;amp;uid=WEEvREcwSlJHSldRa1FhcTdWajFtZk1FZ1ZlTzlYYUNCZDVUWnV6d1B0QT0=$9A4hF_YAuvQ5obgVAqNKPCYcEjKensW4ggI8Fm4gTkoUKaID8j8gFw!! 全文链接&#13;_x000a_&lt;/_url&gt;&lt;_translated_author&gt;Yuan, Yuyan&lt;/_translated_author&gt;&lt;_translated_tertiary_author&gt;Yang, Fuguo&lt;/_translated_tertiary_author&gt;&lt;/Details&gt;&lt;Extra&gt;&lt;DBUID&gt;{37E08E64-FEA9-49A4-9748-F23FD86B0182}&lt;/DBUID&gt;&lt;/Extra&gt;&lt;/Item&gt;&lt;/References&gt;&lt;/Group&gt;&lt;/Citation&gt;_x000a_"/>
    <w:docVar w:name="NE.Ref{402A60BE-789F-4FEF-ACE5-5983D424EBC9}" w:val=" ADDIN NE.Ref.{402A60BE-789F-4FEF-ACE5-5983D424EBC9}&lt;Citation&gt;&lt;Group&gt;&lt;References&gt;&lt;Item&gt;&lt;ID&gt;2144&lt;/ID&gt;&lt;UID&gt;{6EC12170-3B08-4F04-AC56-9B710612B297}&lt;/UID&gt;&lt;Title&gt;正念干预对IVF-ET女性生育生活质量的影响及其心理机制研究&lt;/Title&gt;&lt;Template&gt;Thesis&lt;/Template&gt;&lt;Star&gt;0&lt;/Star&gt;&lt;Tag&gt;0&lt;/Tag&gt;&lt;Author&gt;李静&lt;/Author&gt;&lt;Year&gt;2016&lt;/Year&gt;&lt;Details&gt;&lt;_created&gt;62203475&lt;/_created&gt;&lt;_db_provider&gt;北京万方数据股份有限公司&lt;/_db_provider&gt;&lt;_keywords&gt;不孕症患者; 体外受精; 胚胎移植; 生活质量; 正念干预&lt;/_keywords&gt;&lt;_language&gt;chi&lt;/_language&gt;&lt;_modified&gt;62932991&lt;/_modified&gt;&lt;_place_published&gt;重庆&lt;/_place_published&gt;&lt;_publisher&gt;第三军医大学&lt;/_publisher&gt;&lt;_section&gt;军事作业医学&lt;/_section&gt;&lt;_tertiary_author&gt;李敏&lt;/_tertiary_author&gt;&lt;_type_work&gt;博士&lt;/_type_work&gt;&lt;_url&gt;http://g.wanfangdata.com.cn/details/detail.do?_type=degree&amp;amp;id=Y3116089 &#13;_x000a_http://f.g.wanfangdata.com.cn/Fulltext.ashx?fileId=Thesis_Y3116089&amp;amp;type=download&amp;amp;transaction=%7b%22ExtraData%22%3a%5b%5d%2c%22IsCache%22%3afalse%2c%22Transaction%22%3a%7b%22DateTime%22%3a%22%5c%2fDate(1523190965535%2b0800)%5c%2f%22%2c%22Id%22%3a%2243974bb4-f8d9-4c9f-95b0-a8bc015380be%22%2c%22Memo%22%3anull%2c%22ProductDetail%22%3a%22Thesis_Y3116089%22%2c%22SessionId%22%3a%2206c5aa2f-8450-4e0c-b9ac-75f2413bb1e0%22%2c%22Signature%22%3a%22RuuwirNwcylFfKZ3IsngYiFNbitoKDmVq3AnuRq4df98dbcfvDSvmzAJolh8DcBQ%22%2c%22TransferIn%22%3a%7b%22AccountType%22%3a%22Income%22%2c%22Key%22%3a%22ThesisFulltext%22%7d%2c%22TransferOut%22%3a%7b%22AccountType%22%3a%22GTimeLimit%22%2c%22Key%22%3a%22xajtdx%22%7d%2c%22Turnover%22%3a30.00000%2c%22User%22%3anull%2c%22UserIP%22%3a%22111.20.225.137%22%7d%2c%22TransferOutAccountsStatus%22%3a%5b%5d%7d 全文链接&#13;_x000a_&lt;/_url&gt;&lt;_translated_author&gt;Li, Jing&lt;/_translated_author&gt;&lt;_translated_tertiary_author&gt;Li, Min&lt;/_translated_tertiary_author&gt;&lt;/Details&gt;&lt;Extra&gt;&lt;DBUID&gt;{37E08E64-FEA9-49A4-9748-F23FD86B0182}&lt;/DBUID&gt;&lt;/Extra&gt;&lt;/Item&gt;&lt;/References&gt;&lt;/Group&gt;&lt;/Citation&gt;_x000a_"/>
    <w:docVar w:name="NE.Ref{420B875C-4DD4-4079-BEEC-0364C29EBAAE}" w:val=" ADDIN NE.Ref.{420B875C-4DD4-4079-BEEC-0364C29EBAAE}&lt;Citation&gt;&lt;Group&gt;&lt;References&gt;&lt;Item&gt;&lt;ID&gt;2144&lt;/ID&gt;&lt;UID&gt;{6EC12170-3B08-4F04-AC56-9B710612B297}&lt;/UID&gt;&lt;Title&gt;正念干预对IVF-ET女性生育生活质量的影响及其心理机制研究&lt;/Title&gt;&lt;Template&gt;Thesis&lt;/Template&gt;&lt;Star&gt;0&lt;/Star&gt;&lt;Tag&gt;0&lt;/Tag&gt;&lt;Author&gt;李静&lt;/Author&gt;&lt;Year&gt;2016&lt;/Year&gt;&lt;Details&gt;&lt;_created&gt;62203475&lt;/_created&gt;&lt;_db_provider&gt;北京万方数据股份有限公司&lt;/_db_provider&gt;&lt;_keywords&gt;不孕症患者; 体外受精; 胚胎移植; 生活质量; 正念干预&lt;/_keywords&gt;&lt;_language&gt;chi&lt;/_language&gt;&lt;_modified&gt;62932991&lt;/_modified&gt;&lt;_place_published&gt;重庆&lt;/_place_published&gt;&lt;_publisher&gt;第三军医大学&lt;/_publisher&gt;&lt;_section&gt;军事作业医学&lt;/_section&gt;&lt;_tertiary_author&gt;李敏&lt;/_tertiary_author&gt;&lt;_type_work&gt;博士&lt;/_type_work&gt;&lt;_url&gt;http://g.wanfangdata.com.cn/details/detail.do?_type=degree&amp;amp;id=Y3116089 &#13;_x000a_http://f.g.wanfangdata.com.cn/Fulltext.ashx?fileId=Thesis_Y3116089&amp;amp;type=download&amp;amp;transaction=%7b%22ExtraData%22%3a%5b%5d%2c%22IsCache%22%3afalse%2c%22Transaction%22%3a%7b%22DateTime%22%3a%22%5c%2fDate(1523190965535%2b0800)%5c%2f%22%2c%22Id%22%3a%2243974bb4-f8d9-4c9f-95b0-a8bc015380be%22%2c%22Memo%22%3anull%2c%22ProductDetail%22%3a%22Thesis_Y3116089%22%2c%22SessionId%22%3a%2206c5aa2f-8450-4e0c-b9ac-75f2413bb1e0%22%2c%22Signature%22%3a%22RuuwirNwcylFfKZ3IsngYiFNbitoKDmVq3AnuRq4df98dbcfvDSvmzAJolh8DcBQ%22%2c%22TransferIn%22%3a%7b%22AccountType%22%3a%22Income%22%2c%22Key%22%3a%22ThesisFulltext%22%7d%2c%22TransferOut%22%3a%7b%22AccountType%22%3a%22GTimeLimit%22%2c%22Key%22%3a%22xajtdx%22%7d%2c%22Turnover%22%3a30.00000%2c%22User%22%3anull%2c%22UserIP%22%3a%22111.20.225.137%22%7d%2c%22TransferOutAccountsStatus%22%3a%5b%5d%7d 全文链接&#13;_x000a_&lt;/_url&gt;&lt;_translated_author&gt;Li, Jing&lt;/_translated_author&gt;&lt;_translated_tertiary_author&gt;Li, Min&lt;/_translated_tertiary_author&gt;&lt;/Details&gt;&lt;Extra&gt;&lt;DBUID&gt;{37E08E64-FEA9-49A4-9748-F23FD86B0182}&lt;/DBUID&gt;&lt;/Extra&gt;&lt;/Item&gt;&lt;/References&gt;&lt;/Group&gt;&lt;/Citation&gt;_x000a_"/>
    <w:docVar w:name="NE.Ref{42A22883-34CA-4352-92D4-62D183943952}" w:val=" ADDIN NE.Ref.{42A22883-34CA-4352-92D4-62D183943952}&lt;Citation&gt;&lt;Group&gt;&lt;References&gt;&lt;Item&gt;&lt;ID&gt;2225&lt;/ID&gt;&lt;UID&gt;{2B65CF42-95FB-401A-8AC8-D7E8FB3B6FFF}&lt;/UID&gt;&lt;Title&gt;Coping Strategies and Associated Features of Medically III Patients&lt;/Title&gt;&lt;Template&gt;Journal Article&lt;/Template&gt;&lt;Star&gt;0&lt;/Star&gt;&lt;Tag&gt;5&lt;/Tag&gt;&lt;Author&gt;Feifel, Herman; Strack, Sterhen; Nacy, Vivian Tong&lt;/Author&gt;&lt;Year&gt;1987&lt;/Year&gt;&lt;Details&gt;&lt;_accessed&gt;62606096&lt;/_accessed&gt;&lt;_collection_scope&gt;SCI;SCIE;SSCI;&lt;/_collection_scope&gt;&lt;_created&gt;62567829&lt;/_created&gt;&lt;_impact_factor&gt;   3.937&lt;/_impact_factor&gt;&lt;_issue&gt;6&lt;/_issue&gt;&lt;_journal&gt;Psychosom Med&lt;/_journal&gt;&lt;_modified&gt;62944827&lt;/_modified&gt;&lt;_pages&gt;616-625&lt;/_pages&gt;&lt;_volume&gt;49&lt;/_volume&gt;&lt;/Details&gt;&lt;Extra&gt;&lt;DBUID&gt;{CCCC0EAE-7BD7-48A1-8C03-7E13CDCF0F89}&lt;/DBUID&gt;&lt;/Extra&gt;&lt;/Item&gt;&lt;/References&gt;&lt;/Group&gt;&lt;/Citation&gt;_x000a_"/>
    <w:docVar w:name="NE.Ref{436762B1-E770-4362-91CA-D668B8C1C574}" w:val=" ADDIN NE.Ref.{436762B1-E770-4362-91CA-D668B8C1C574}&lt;Citation&gt;&lt;Group&gt;&lt;References&gt;&lt;Item&gt;&lt;ID&gt;140&lt;/ID&gt;&lt;UID&gt;{033611EA-9661-424D-B2C3-3BAE44371C26}&lt;/UID&gt;&lt;Title&gt;应对研究的成果、问题与解决办法&lt;/Title&gt;&lt;Template&gt;Journal Article&lt;/Template&gt;&lt;Star&gt;0&lt;/Star&gt;&lt;Tag&gt;0&lt;/Tag&gt;&lt;Author&gt;梁宝勇&lt;/Author&gt;&lt;Year&gt;2002&lt;/Year&gt;&lt;Details&gt;&lt;_accessed&gt;62944716&lt;/_accessed&gt;&lt;_author_aff&gt;天津师范大学心理与行为研究中心 天津300074&lt;/_author_aff&gt;&lt;_collection_scope&gt;CSCD;CSSCI-C;PKU&lt;/_collection_scope&gt;&lt;_created&gt;62944716&lt;/_created&gt;&lt;_date&gt;54141120&lt;/_date&gt;&lt;_db_provider&gt;CNKI: 期刊&lt;/_db_provider&gt;&lt;_db_updated&gt;CNKI - Reference&lt;/_db_updated&gt;&lt;_issue&gt;06&lt;/_issue&gt;&lt;_journal&gt;心理学报&lt;/_journal&gt;&lt;_keywords&gt;应对研究;成果;问题;解决办法&lt;/_keywords&gt;&lt;_language&gt;Chinese&lt;/_language&gt;&lt;_modified&gt;62944716&lt;/_modified&gt;&lt;_pages&gt;643-650&lt;/_pages&gt;&lt;_url&gt;http://kns.cnki.net/KCMS/detail/detail.aspx?FileName=XLXB200206012&amp;amp;DbName=CJFQ2002&lt;/_url&gt;&lt;_translated_author&gt;Liang, Baoyong&lt;/_translated_author&gt;&lt;/Details&gt;&lt;Extra&gt;&lt;DBUID&gt;{3F23D88E-936D-4E5C-925E-4C0A6067DCAF}&lt;/DBUID&gt;&lt;/Extra&gt;&lt;/Item&gt;&lt;/References&gt;&lt;/Group&gt;&lt;/Citation&gt;_x000a_"/>
    <w:docVar w:name="NE.Ref{4475D0AE-D78A-4D01-ABEF-F09F9D537D7B}" w:val=" ADDIN NE.Ref.{4475D0AE-D78A-4D01-ABEF-F09F9D537D7B}&lt;Citation&gt;&lt;Group&gt;&lt;References&gt;&lt;Item&gt;&lt;ID&gt;193&lt;/ID&gt;&lt;UID&gt;{1C6E9779-8C90-4E9E-8D13-3285243BC491}&lt;/UID&gt;&lt;Title&gt;肺癌患者病耻感与应对方式、社会支持及生活质量相关性及路径分析&lt;/Title&gt;&lt;Template&gt;Thesis&lt;/Template&gt;&lt;Star&gt;0&lt;/Star&gt;&lt;Tag&gt;0&lt;/Tag&gt;&lt;Author&gt;任志玲&lt;/Author&gt;&lt;Year&gt;2019&lt;/Year&gt;&lt;Details&gt;&lt;_accessed&gt;62949074&lt;/_accessed&gt;&lt;_created&gt;62949074&lt;/_created&gt;&lt;_db_provider&gt;CNKI: 硕士&lt;/_db_provider&gt;&lt;_db_updated&gt;CNKI - Reference&lt;/_db_updated&gt;&lt;_keywords&gt;肺癌;病耻感;应对方式;社会支持;生活质量;结构方程模型&lt;/_keywords&gt;&lt;_modified&gt;62949099&lt;/_modified&gt;&lt;_pages&gt;84&lt;/_pages&gt;&lt;_place_published&gt;南宁&lt;/_place_published&gt;&lt;_publisher&gt;广西医科大学&lt;/_publisher&gt;&lt;_tertiary_author&gt;庞永慧&lt;/_tertiary_author&gt;&lt;_url&gt;http://kns.cnki.net/KCMS/detail/detail.aspx?FileName=1019115599.nh&amp;amp;DbName=CMFD2019&lt;/_url&gt;&lt;_volume&gt;硕士&lt;/_volume&gt;&lt;_translated_author&gt;Ren, Zhiling&lt;/_translated_author&gt;&lt;_translated_tertiary_author&gt;Pang, Yonghui&lt;/_translated_tertiary_author&gt;&lt;/Details&gt;&lt;Extra&gt;&lt;DBUID&gt;{3F23D88E-936D-4E5C-925E-4C0A6067DCAF}&lt;/DBUID&gt;&lt;/Extra&gt;&lt;/Item&gt;&lt;/References&gt;&lt;/Group&gt;&lt;Group&gt;&lt;References&gt;&lt;Item&gt;&lt;ID&gt;2144&lt;/ID&gt;&lt;UID&gt;{6EC12170-3B08-4F04-AC56-9B710612B297}&lt;/UID&gt;&lt;Title&gt;正念干预对IVF-ET女性生育生活质量的影响及其心理机制研究&lt;/Title&gt;&lt;Template&gt;Thesis&lt;/Template&gt;&lt;Star&gt;0&lt;/Star&gt;&lt;Tag&gt;0&lt;/Tag&gt;&lt;Author&gt;李静&lt;/Author&gt;&lt;Year&gt;2016&lt;/Year&gt;&lt;Details&gt;&lt;_created&gt;62203475&lt;/_created&gt;&lt;_db_provider&gt;北京万方数据股份有限公司&lt;/_db_provider&gt;&lt;_keywords&gt;不孕症患者; 体外受精; 胚胎移植; 生活质量; 正念干预&lt;/_keywords&gt;&lt;_language&gt;chi&lt;/_language&gt;&lt;_modified&gt;62932991&lt;/_modified&gt;&lt;_place_published&gt;重庆&lt;/_place_published&gt;&lt;_publisher&gt;第三军医大学&lt;/_publisher&gt;&lt;_section&gt;军事作业医学&lt;/_section&gt;&lt;_tertiary_author&gt;李敏&lt;/_tertiary_author&gt;&lt;_type_work&gt;博士&lt;/_type_work&gt;&lt;_url&gt;http://g.wanfangdata.com.cn/details/detail.do?_type=degree&amp;amp;id=Y3116089 &#13;_x000a_http://f.g.wanfangdata.com.cn/Fulltext.ashx?fileId=Thesis_Y3116089&amp;amp;type=download&amp;amp;transaction=%7b%22ExtraData%22%3a%5b%5d%2c%22IsCache%22%3afalse%2c%22Transaction%22%3a%7b%22DateTime%22%3a%22%5c%2fDate(1523190965535%2b0800)%5c%2f%22%2c%22Id%22%3a%2243974bb4-f8d9-4c9f-95b0-a8bc015380be%22%2c%22Memo%22%3anull%2c%22ProductDetail%22%3a%22Thesis_Y3116089%22%2c%22SessionId%22%3a%2206c5aa2f-8450-4e0c-b9ac-75f2413bb1e0%22%2c%22Signature%22%3a%22RuuwirNwcylFfKZ3IsngYiFNbitoKDmVq3AnuRq4df98dbcfvDSvmzAJolh8DcBQ%22%2c%22TransferIn%22%3a%7b%22AccountType%22%3a%22Income%22%2c%22Key%22%3a%22ThesisFulltext%22%7d%2c%22TransferOut%22%3a%7b%22AccountType%22%3a%22GTimeLimit%22%2c%22Key%22%3a%22xajtdx%22%7d%2c%22Turnover%22%3a30.00000%2c%22User%22%3anull%2c%22UserIP%22%3a%22111.20.225.137%22%7d%2c%22TransferOutAccountsStatus%22%3a%5b%5d%7d 全文链接&#13;_x000a_&lt;/_url&gt;&lt;_translated_author&gt;Li, Jing&lt;/_translated_author&gt;&lt;_translated_tertiary_author&gt;Li, Min&lt;/_translated_tertiary_author&gt;&lt;/Details&gt;&lt;Extra&gt;&lt;DBUID&gt;{37E08E64-FEA9-49A4-9748-F23FD86B0182}&lt;/DBUID&gt;&lt;/Extra&gt;&lt;/Item&gt;&lt;/References&gt;&lt;/Group&gt;&lt;/Citation&gt;_x000a_"/>
    <w:docVar w:name="NE.Ref{4696E52C-FC85-4AE5-B4E0-AAE7D388E319}" w:val=" ADDIN NE.Ref.{4696E52C-FC85-4AE5-B4E0-AAE7D388E319}&lt;Citation&gt;&lt;Group&gt;&lt;References&gt;&lt;Item&gt;&lt;ID&gt;115&lt;/ID&gt;&lt;UID&gt;{AFCA76F0-2FDE-4814-B9C3-FC358A439A95}&lt;/UID&gt;&lt;Title&gt;Stigma consciousness: the psychological legacy of social stereotypes&lt;/Title&gt;&lt;Template&gt;Journal Article&lt;/Template&gt;&lt;Star&gt;0&lt;/Star&gt;&lt;Tag&gt;0&lt;/Tag&gt;&lt;Author&gt;Pinel, E C&lt;/Author&gt;&lt;Year&gt;1999&lt;/Year&gt;&lt;Details&gt;&lt;_accessed&gt;62937589&lt;/_accessed&gt;&lt;_accession_num&gt;9972557&lt;/_accession_num&gt;&lt;_author_adr&gt;Department of Psychology, University of Texas at Austin, USA. ecp6@psu.edu&lt;/_author_adr&gt;&lt;_collection_scope&gt;SSCI&lt;/_collection_scope&gt;&lt;_created&gt;62937588&lt;/_created&gt;&lt;_date&gt;52068960&lt;/_date&gt;&lt;_date_display&gt;1999 Jan&lt;/_date_display&gt;&lt;_db_updated&gt;PubMed&lt;/_db_updated&gt;&lt;_doi&gt;10.1037//0022-3514.76.1.114&lt;/_doi&gt;&lt;_impact_factor&gt;   5.919&lt;/_impact_factor&gt;&lt;_isbn&gt;0022-3514 (Print); 0022-3514 (Linking)&lt;/_isbn&gt;&lt;_issue&gt;1&lt;/_issue&gt;&lt;_journal&gt;J Pers Soc Psychol&lt;/_journal&gt;&lt;_keywords&gt;Adolescent; Adult; Female; Gender Identity; Homosexuality, Female/psychology; Homosexuality, Male/psychology; Humans; Middle Aged; Personality Inventory; *Prejudice; *Self Concept; Social Conformity; Social Identification; *Stereotyping; Students/psychology&lt;/_keywords&gt;&lt;_language&gt;eng&lt;/_language&gt;&lt;_modified&gt;62937589&lt;/_modified&gt;&lt;_pages&gt;114-28&lt;/_pages&gt;&lt;_tertiary_title&gt;Journal of personality and social psychology&lt;/_tertiary_title&gt;&lt;_type_work&gt;Journal Article; Research Support, U.S. Gov&amp;apos;t, Non-P.H.S.&lt;/_type_work&gt;&lt;_url&gt;http://www.ncbi.nlm.nih.gov/entrez/query.fcgi?cmd=Retrieve&amp;amp;db=pubmed&amp;amp;dopt=Abstract&amp;amp;list_uids=9972557&amp;amp;query_hl=1&lt;/_url&gt;&lt;_volume&gt;76&lt;/_volume&gt;&lt;/Details&gt;&lt;Extra&gt;&lt;DBUID&gt;{3F23D88E-936D-4E5C-925E-4C0A6067DCAF}&lt;/DBUID&gt;&lt;/Extra&gt;&lt;/Item&gt;&lt;/References&gt;&lt;/Group&gt;&lt;/Citation&gt;_x000a_"/>
    <w:docVar w:name="NE.Ref{47103AA4-C640-4F71-8BE6-BDD55EDCCE72}" w:val=" ADDIN NE.Ref.{47103AA4-C640-4F71-8BE6-BDD55EDCCE72}&lt;Citation&gt;&lt;Group&gt;&lt;References&gt;&lt;Item&gt;&lt;ID&gt;126&lt;/ID&gt;&lt;UID&gt;{1986EB2B-801E-4136-B27B-3F2FFF64F303}&lt;/UID&gt;&lt;Title&gt;International estimates of infertility prevalence and treatment-seeking: potential need and demand for infertility medical care&lt;/Title&gt;&lt;Template&gt;Journal Article&lt;/Template&gt;&lt;Star&gt;0&lt;/Star&gt;&lt;Tag&gt;0&lt;/Tag&gt;&lt;Author&gt;Boivin, Jacky; Bunting, Laura; Collins, John A; Nygren, Karl G&lt;/Author&gt;&lt;Year&gt;2007&lt;/Year&gt;&lt;Details&gt;&lt;_accessed&gt;62937896&lt;/_accessed&gt;&lt;_collection_scope&gt;SCI;SCIE&lt;/_collection_scope&gt;&lt;_created&gt;62937894&lt;/_created&gt;&lt;_doi&gt;10.1093/humrep/dem046&lt;/_doi&gt;&lt;_impact_factor&gt;   5.506&lt;/_impact_factor&gt;&lt;_issue&gt;6&lt;/_issue&gt;&lt;_journal&gt;Hum Reprod&lt;/_journal&gt;&lt;_modified&gt;62937898&lt;/_modified&gt;&lt;_pages&gt;1506-1512&lt;/_pages&gt;&lt;_volume&gt;22&lt;/_volume&gt;&lt;/Details&gt;&lt;Extra&gt;&lt;DBUID&gt;{3F23D88E-936D-4E5C-925E-4C0A6067DCAF}&lt;/DBUID&gt;&lt;/Extra&gt;&lt;/Item&gt;&lt;/References&gt;&lt;/Group&gt;&lt;/Citation&gt;_x000a_"/>
    <w:docVar w:name="NE.Ref{4831FDC5-4C25-4059-9142-92F0A9ADD773}" w:val=" ADDIN NE.Ref.{4831FDC5-4C25-4059-9142-92F0A9ADD773}&lt;Citation&gt;&lt;Group&gt;&lt;References&gt;&lt;Item&gt;&lt;ID&gt;3063&lt;/ID&gt;&lt;UID&gt;{05318D18-F046-43E0-B65A-5B82DAC8CB58}&lt;/UID&gt;&lt;Title&gt;女性不孕症患者生育生活质量及影响因素研究&lt;/Title&gt;&lt;Template&gt;Journal Article&lt;/Template&gt;&lt;Star&gt;0&lt;/Star&gt;&lt;Tag&gt;0&lt;/Tag&gt;&lt;Author&gt;陈洁; 薄海欣; 段艳萍&lt;/Author&gt;&lt;Year&gt;2018&lt;/Year&gt;&lt;Details&gt;&lt;_accessed&gt;62440829&lt;/_accessed&gt;&lt;_author_aff&gt;北京协和医院妇科四病房;北京协和医院护理部;北京协和医院心理医学科;&lt;/_author_aff&gt;&lt;_collection_scope&gt;中国科技核心期刊;&lt;/_collection_scope&gt;&lt;_created&gt;62440829&lt;/_created&gt;&lt;_date&gt;62336160&lt;/_date&gt;&lt;_db_provider&gt;CNKI: 期刊&lt;/_db_provider&gt;&lt;_db_updated&gt;CNKI - Reference&lt;/_db_updated&gt;&lt;_issue&gt;13&lt;/_issue&gt;&lt;_journal&gt;护理学报&lt;/_journal&gt;&lt;_keywords&gt;女性;不孕症;生育生活质量;生育生活质量量表&lt;/_keywords&gt;&lt;_language&gt;Chinese&lt;/_language&gt;&lt;_modified&gt;62569256&lt;/_modified&gt;&lt;_pages&gt;1-5&lt;/_pages&gt;&lt;_url&gt;http://kns.cnki.net/KCMS/detail/detail.aspx?FileName=NFHL201813001&amp;amp;DbName=CJFQTEMP&lt;/_url&gt;&lt;_volume&gt;25&lt;/_volume&gt;&lt;_translated_author&gt;Chen, Jie;Bo, Haixin;Duan, Yanping&lt;/_translated_author&gt;&lt;/Details&gt;&lt;Extra&gt;&lt;DBUID&gt;{37E08E64-FEA9-49A4-9748-F23FD86B0182}&lt;/DBUID&gt;&lt;/Extra&gt;&lt;/Item&gt;&lt;/References&gt;&lt;/Group&gt;&lt;Group&gt;&lt;References&gt;&lt;Item&gt;&lt;ID&gt;2788&lt;/ID&gt;&lt;UID&gt;{CDCD8294-5B16-4044-8196-741AAB7D97FE}&lt;/UID&gt;&lt;Title&gt;女性不孕症患者生活质量影响因素的研究现状&lt;/Title&gt;&lt;Template&gt;Journal Article&lt;/Template&gt;&lt;Star&gt;0&lt;/Star&gt;&lt;Tag&gt;5&lt;/Tag&gt;&lt;Author&gt;魏瑞瑞; 安力彬; 曹瑞琪; 谢晓洁&lt;/Author&gt;&lt;Year&gt;2016&lt;/Year&gt;&lt;Details&gt;&lt;_author_adr&gt;大连大学护理学院; 大连大学护理学院; 大连大学护理学院; 大连大学护理学院&lt;/_author_adr&gt;&lt;_collection_scope&gt;中国科技核心期刊;&lt;/_collection_scope&gt;&lt;_created&gt;62285519&lt;/_created&gt;&lt;_db_provider&gt;北京万方数据股份有限公司&lt;/_db_provider&gt;&lt;_isbn&gt;1674-1889&lt;/_isbn&gt;&lt;_issue&gt;6&lt;/_issue&gt;&lt;_journal&gt;国际生殖健康/计划生育杂志&lt;/_journal&gt;&lt;_keywords&gt;不育; 女(雌)性; 生活质量; 危险因素; 综述&lt;/_keywords&gt;&lt;_language&gt;chi&lt;/_language&gt;&lt;_modified&gt;62337417&lt;/_modified&gt;&lt;_pages&gt;502-505&lt;/_pages&gt;&lt;_translated_author&gt;Rui-rui, WEI; Li-bin, A N; Rui-qi, CAO; Xiao-jie, XIE&lt;/_translated_author&gt;&lt;_translated_title&gt;Factors Related to Life Quality of Infertile Women&lt;/_translated_title&gt;&lt;_url&gt;http://g.wanfangdata.com.cn/details/detail.do?_type=perio&amp;amp;id=gwyx-jhsyfc201606020 &#13;_x000a_http://common.wanfangdata.com.cn/download/download.do?type=perio&amp;amp;resourceId=gwyx-jhsyfc201606020&amp;amp;resourceTitle=%E5%A5%B3%E6%80%A7%E4%B8%8D%E5%AD%95%E7%97%87%E6%82%A3%E8%80%85%E7%94%9F%E6%B4%BB%E8%B4%A8%E9%87%8F%E5%BD%B1%E5%93%8D%E5%9B%A0%E7%B4%A0%E7%9A%84%E7%A0%94%E7%A9%B6%E7%8E%B0%E7%8A%B6&amp;amp;transaction=%7B%22id%22%3Anull%2C%22transferOutAccountsStatus%22%3Anull%2C%22transaction%22%3A%7B%22id%22%3A%221003607368518356992%22%2C%22status%22%3A1%2C%22createDateTime%22%3Anull%2C%22payDateTime%22%3A1528113617435%2C%22authToken%22%3A%22TGT-2647203-qc4GzHonoqvQEe0WbKUOTFpc17CVoGpTQQHhAn9zv7cbK5WtrI-my.wanfangdata.com.cn%22%2C%22user%22%3A%7B%22accountType%22%3A%22Group%22%2C%22key%22%3A%22xajtdx%22%7D%2C%22transferIn%22%3A%7B%22accountType%22%3A%22Income%22%2C%22key%22%3A%22PeriodicalFulltext%22%7D%2C%22transferOut%22%3A%7B%22GTimeLimit.xajtdx%22%3A3.0%7D%2C%22turnover%22%3A3.0%2C%22productDetail%22%3A%22perio_gwyx-jhsyfc201606020%22%2C%22productTitle%22%3Anull%2C%22userIP%22%3A%22115.154.49.46%22%2C%22organName%22%3Anull%2C%22memo%22%3Anull%2C%22webTransactionRequest%22%3Anull%2C%22signature%22%3A%22gKy7WQuNwP7MhB8pBvh%2BZgdm2y1MtLLwc1u49a8coHy3XVGMcjotGs%2BfwVpCpqs1Fv4ShTZK7Hrt%5CnrTExHzoBdJPmUp4NjGbqiBsPqloB5RhkWBhDl65DWnMl9gCOGnzWXLJ1rHMll96cEv1ZtwRYKH%2B7%5Cn9Vq9BipCrdZu3L7fTxY%3D%22%2C%22delete%22%3Afalse%7D%2C%22isCache%22%3Afalse%7D 全文链接&#13;_x000a_&lt;/_url&gt;&lt;/Details&gt;&lt;Extra&gt;&lt;DBUID&gt;{37E08E64-FEA9-49A4-9748-F23FD86B0182}&lt;/DBUID&gt;&lt;/Extra&gt;&lt;/Item&gt;&lt;/References&gt;&lt;/Group&gt;&lt;/Citation&gt;_x000a_"/>
    <w:docVar w:name="NE.Ref{48A9089C-AF6F-4527-B4FF-B68251BE12AB}" w:val=" ADDIN NE.Ref.{48A9089C-AF6F-4527-B4FF-B68251BE12AB} ADDIN NE.Ref.{48A9089C-AF6F-4527-B4FF-B68251BE12AB}&lt;Citation&gt;&lt;Group&gt;&lt;References&gt;&lt;Item&gt;&lt;ID&gt;3093&lt;/ID&gt;&lt;UID&gt;{D7004FBF-464A-4C81-9B22-32A4EE51E15E}&lt;/UID&gt;&lt;Title&gt;天津地区育龄期女性不孕症流行病学调查&lt;/Title&gt;&lt;Template&gt;Journal Article&lt;/Template&gt;&lt;Star&gt;0&lt;/Star&gt;&lt;Tag&gt;0&lt;/Tag&gt;&lt;Author&gt;张妍; 贾博钦; 常丽媛; 赵忠伟; 张慧英; 宋学茹&lt;/Author&gt;&lt;Year&gt;2016&lt;/Year&gt;&lt;Details&gt;&lt;_accessed&gt;62550347&lt;/_accessed&gt;&lt;_author_aff&gt;天津医科大学总医院生殖助孕中心;&lt;/_author_aff&gt;&lt;_collection_scope&gt;中国科技核心期刊;&lt;/_collection_scope&gt;&lt;_created&gt;62550347&lt;/_created&gt;&lt;_date&gt;61204320&lt;/_date&gt;&lt;_db_provider&gt;CNKI: 期刊&lt;/_db_provider&gt;&lt;_db_updated&gt;CNKI - Reference&lt;/_db_updated&gt;&lt;_issue&gt;05&lt;/_issue&gt;&lt;_journal&gt;中国计划生育学杂志&lt;/_journal&gt;&lt;_keywords&gt;不孕症;育龄期;患病率;抗苗勒管激素&lt;/_keywords&gt;&lt;_language&gt;Chinese&lt;/_language&gt;&lt;_modified&gt;62550348&lt;/_modified&gt;&lt;_pages&gt;301-305&lt;/_pages&gt;&lt;_url&gt;http://kns.cnki.net/KCMS/detail/detail.aspx?FileName=JHSY201605003&amp;amp;DbName=CJFQ2016&lt;/_url&gt;&lt;_translated_author&gt;Zhang, Yan;Jia, Boqin;Chang, Liyuan;Zhao, Zhongwei;Zhang, Huiying;Song, Xueru&lt;/_translated_author&gt;&lt;/Details&gt;&lt;Extra&gt;&lt;DBUID&gt;{37E08E64-FEA9-49A4-9748-F23FD86B0182}&lt;/DBUID&gt;&lt;/Extra&gt;&lt;/Item&gt;&lt;/References&gt;&lt;/Group&gt;&lt;Group&gt;&lt;References&gt;&lt;Item&gt;&lt;ID&gt;6&lt;/ID&gt;&lt;UID&gt;{478C6857-206B-4BA2-8B75-71FEADE3B2BE}&lt;/UID&gt;&lt;Title&gt;海淀区体检已婚育龄妇女不孕症现状调查&lt;/Title&gt;&lt;Template&gt;Thesis&lt;/Template&gt;&lt;Star&gt;0&lt;/Star&gt;&lt;Tag&gt;0&lt;/Tag&gt;&lt;Author&gt;孟超&lt;/Author&gt;&lt;Year&gt;2014&lt;/Year&gt;&lt;Details&gt;&lt;_created&gt;62923171&lt;/_created&gt;&lt;_db_provider&gt;CNKI&lt;/_db_provider&gt;&lt;_keywords&gt;海淀区;不孕症;影响因素;现状调查&lt;/_keywords&gt;&lt;_modified&gt;62923204&lt;/_modified&gt;&lt;_publisher&gt;中国疾病预防控制中心&lt;/_publisher&gt;&lt;_tertiary_author&gt;吴久玲; 宋波&lt;/_tertiary_author&gt;&lt;_type_work&gt;硕士&lt;/_type_work&gt;&lt;_url&gt;http://epub.cnki.net/kns/download.aspx?filename=xwWMkRlZTRndPpUWIZmeq9WZT1GUJtCTOR3ZCxWWtZFUPJETsJTajFWSuFVbLNkZKtyLIlWYjZnZKRmbGJnV0NmdZt0ciRUQIZXTGVXODtmaVtGW2IWQvNDarlGbTtCbVhjezIzRVJnTwFGdmF3NDhzdJlmVGV2K&amp;amp;dflag=nhdown&amp;amp;tablename=CMFD201501&amp;amp;uid=WEEvREcwSlJHSldRa1FhcEE0QVRENGJEM1VDU2RTcFpISVluN2JBaWdOaz0=$9A4hF_YAuvQ5obgVAqNKPCYcEjKensW4IQMovwHtwkF4VYPoHbKxJw!! 全文链接&#13;_x000a_&lt;/_url&gt;&lt;_translated_author&gt;Meng, Chao&lt;/_translated_author&gt;&lt;_translated_tertiary_author&gt;Wu, Jiuling;Song, Bo&lt;/_translated_tertiary_author&gt;&lt;/Details&gt;&lt;Extra&gt;&lt;DBUID&gt;{3F23D88E-936D-4E5C-925E-4C0A6067DCAF}&lt;/DBUID&gt;&lt;/Extra&gt;&lt;/Item&gt;&lt;/References&gt;&lt;/Group&gt;&lt;Group&gt;&lt;References&gt;&lt;Item&gt;&lt;ID&gt;3092&lt;/ID&gt;&lt;UID&gt;{8872899F-A6E3-45C9-8AEE-EA8063589CEF}&lt;/UID&gt;&lt;Title&gt;我国三省不孕症的流行病学研究&lt;/Title&gt;&lt;Template&gt;Thesis&lt;/Template&gt;&lt;Star&gt;0&lt;/Star&gt;&lt;Tag&gt;0&lt;/Tag&gt;&lt;Author&gt;侯丽艳&lt;/Author&gt;&lt;Year&gt;2011&lt;/Year&gt;&lt;Details&gt;&lt;_accessed&gt;62550317&lt;/_accessed&gt;&lt;_created&gt;62550317&lt;/_created&gt;&lt;_db_provider&gt;CNKI: 博士&lt;/_db_provider&gt;&lt;_db_updated&gt;CNKI - Reference&lt;/_db_updated&gt;&lt;_keywords&gt;新婚人群;不孕症;危险因素;病因;女性因素;男性因素&lt;/_keywords&gt;&lt;_modified&gt;62550369&lt;/_modified&gt;&lt;_pages&gt;132&lt;/_pages&gt;&lt;_publisher&gt;北京协和医学院&lt;/_publisher&gt;&lt;_tertiary_author&gt;程怡民&lt;/_tertiary_author&gt;&lt;_url&gt;http://kns.cnki.net/KCMS/detail/detail.aspx?FileName=1011164075.nh&amp;amp;DbName=CDFD2011&lt;/_url&gt;&lt;_volume&gt;博士&lt;/_volume&gt;&lt;_translated_author&gt;Hou, Liyan&lt;/_translated_author&gt;&lt;_translated_tertiary_author&gt;Cheng, Yimin&lt;/_translated_tertiary_author&gt;&lt;/Details&gt;&lt;Extra&gt;&lt;DBUID&gt;{37E08E64-FEA9-49A4-9748-F23FD86B0182}&lt;/DBUID&gt;&lt;/Extra&gt;&lt;/Item&gt;&lt;/References&gt;&lt;/Group&gt;&lt;/Citation&gt;_x000a_"/>
    <w:docVar w:name="NE.Ref{4B2E0D5D-809B-4BAE-A0FE-6C2133984C55}" w:val=" ADDIN NE.Ref.{4B2E0D5D-809B-4BAE-A0FE-6C2133984C55}&lt;Citation&gt;&lt;Group&gt;&lt;References&gt;&lt;Item&gt;&lt;ID&gt;2193&lt;/ID&gt;&lt;UID&gt;{7B865F38-4ED9-43DC-ABF8-B0B67A9902B3}&lt;/UID&gt;&lt;Title&gt;不孕症患者社会支持与简易应对方式的关系&lt;/Title&gt;&lt;Template&gt;Journal Article&lt;/Template&gt;&lt;Star&gt;0&lt;/Star&gt;&lt;Tag&gt;0&lt;/Tag&gt;&lt;Author&gt;卜志勤; 章汉旺&lt;/Author&gt;&lt;Year&gt;2011&lt;/Year&gt;&lt;Details&gt;&lt;_accessed&gt;62204945&lt;/_accessed&gt;&lt;_author_adr&gt;华中科技大学同济医学院附属同济医院生殖医学中心&lt;/_author_adr&gt;&lt;_author_aff&gt;华中科技大学同济医学院附属同济医院生殖医学中心;&lt;/_author_aff&gt;&lt;_collection_scope&gt;中国科技核心期刊;中文核心期刊;&lt;/_collection_scope&gt;&lt;_created&gt;62204906&lt;/_created&gt;&lt;_date&gt;58625280&lt;/_date&gt;&lt;_db_provider&gt;CNKI: 期刊&lt;/_db_provider&gt;&lt;_db_updated&gt;CNKI - Reference&lt;/_db_updated&gt;&lt;_isbn&gt;1004-7484&lt;/_isbn&gt;&lt;_issue&gt;18&lt;/_issue&gt;&lt;_journal&gt;中国妇幼保健&lt;/_journal&gt;&lt;_keywords&gt;不孕症;社会支持;简易应对方式&lt;/_keywords&gt;&lt;_language&gt;chi&lt;/_language&gt;&lt;_modified&gt;62557793&lt;/_modified&gt;&lt;_pages&gt;2781-2782&lt;/_pages&gt;&lt;_translated_author&gt;Zhi-Qin, B U; Han-Wang, ZHANG&lt;/_translated_author&gt;&lt;_translated_title&gt;Relationship between social support and simplified coping style in patients with infertility&lt;/_translated_title&gt;&lt;_url&gt;http://kns.cnki.net/KCMS/detail/detail.aspx?FileName=ZFYB201118030&amp;amp;DbName=CJFQ2011 &#13;_x000a_http://search.chkd.cnki.net/kns/download.aspx?filename=plnNRB1KwMGSaRGUjxEa3sCMJlUOYl0aNNUV0c3YrkGVYZ0dMl3TyEzQv82M150YGpGMCxGdxBFaQ50bmt2b1kHN2wGMDF0SPN3UHRXb2wGS4kVTXdENWFWexMDRtdlen5WOZlWQBdVdudWdPZlblR2NWpkeL1kW&amp;amp;tablename=CHKJ0911&amp;amp;dflag=pdfdown 全文链接&#13;_x000a_http://kns.cnki.net/kns/download.aspx?filename=wtCWGBlWrglVlxGWsFkWN1mSGJ2bGBHaWtkbhJTV2QzaOlGN3gFR4pkeSJmRZRkYDdTUH9WRLRFaDZ1VMJ1MVVEMFJWMMhkNtZWTKhEep52YJhleJ10L4hTNqhHMnJzM39kWwg0K1xWWRtCMDdnVzEnQNZza2YzZ&amp;amp;tablename=CJFD2011&amp;amp;dflag=pdfdown 全文链接&#13;_x000a_&lt;/_url&gt;&lt;_volume&gt;26&lt;/_volume&gt;&lt;/Details&gt;&lt;Extra&gt;&lt;DBUID&gt;{37E08E64-FEA9-49A4-9748-F23FD86B0182}&lt;/DBUID&gt;&lt;/Extra&gt;&lt;/Item&gt;&lt;/References&gt;&lt;/Group&gt;&lt;Group&gt;&lt;References&gt;&lt;Item&gt;&lt;ID&gt;74&lt;/ID&gt;&lt;UID&gt;{046A2D1F-298E-4883-8530-3D8192B84134}&lt;/UID&gt;&lt;Title&gt;The relations between marital quality, social support, social acceptance and coping strategies among the infertile Iranian couples&lt;/Title&gt;&lt;Template&gt;Journal Article&lt;/Template&gt;&lt;Star&gt;0&lt;/Star&gt;&lt;Tag&gt;0&lt;/Tag&gt;&lt;Author&gt;Yazdani, Fatemeh; B, Ashraf Kazemi; Fooladi, Marjaneh M; Samani, Hamid R Oreyzi&lt;/Author&gt;&lt;Year&gt;2016&lt;/Year&gt;&lt;Details&gt;&lt;_created&gt;62927825&lt;/_created&gt;&lt;_doi&gt;10.1016/j.ejogrb.2016.02.034&lt;/_doi&gt;&lt;_journal&gt;Eur J Obstet Gynecol Reprod Biol. &lt;/_journal&gt;&lt;_modified&gt;62945123&lt;/_modified&gt;&lt;/Details&gt;&lt;Extra&gt;&lt;DBUID&gt;{3F23D88E-936D-4E5C-925E-4C0A6067DCAF}&lt;/DBUID&gt;&lt;/Extra&gt;&lt;/Item&gt;&lt;/References&gt;&lt;/Group&gt;&lt;/Citation&gt;_x000a_"/>
    <w:docVar w:name="NE.Ref{4B491BF2-E8EB-4F4B-8C5A-EE7501C7AB27}" w:val=" ADDIN NE.Ref.{4B491BF2-E8EB-4F4B-8C5A-EE7501C7AB27}&lt;Citation&gt;&lt;Group&gt;&lt;References&gt;&lt;Item&gt;&lt;ID&gt;3203&lt;/ID&gt;&lt;UID&gt;{FF4400F6-EBAF-44F1-BF52-E753B160EEF0}&lt;/UID&gt;&lt;Title&gt;女性最佳生育年龄探讨&lt;/Title&gt;&lt;Template&gt;Journal Article&lt;/Template&gt;&lt;Star&gt;0&lt;/Star&gt;&lt;Tag&gt;0&lt;/Tag&gt;&lt;Author&gt;刘佳; 徐阳&lt;/Author&gt;&lt;Year&gt;2018&lt;/Year&gt;&lt;Details&gt;&lt;_accessed&gt;63174238&lt;/_accessed&gt;&lt;_author_aff&gt;北京大学第一医院妇产科;&lt;/_author_aff&gt;&lt;_created&gt;63174238&lt;/_created&gt;&lt;_date&gt;62354880&lt;/_date&gt;&lt;_db_provider&gt;CNKI: 期刊&lt;/_db_provider&gt;&lt;_db_updated&gt;CNKI - Reference&lt;/_db_updated&gt;&lt;_issue&gt;07&lt;/_issue&gt;&lt;_journal&gt;中国妇幼健康研究&lt;/_journal&gt;&lt;_keywords&gt;生育年龄;妊娠期并发症;流产;妊娠结局&lt;/_keywords&gt;&lt;_language&gt;Chinese&lt;/_language&gt;&lt;_modified&gt;63174238&lt;/_modified&gt;&lt;_pages&gt;865-868&lt;/_pages&gt;&lt;_url&gt;http://kns.cnki.net/KCMS/detail/detail.aspx?FileName=SANE201807013&amp;amp;DbName=CJFQ2018&lt;/_url&gt;&lt;_volume&gt;29&lt;/_volume&gt;&lt;_translated_author&gt;Liu, Jia;Xu, Yang&lt;/_translated_author&gt;&lt;/Details&gt;&lt;Extra&gt;&lt;DBUID&gt;{37E08E64-FEA9-49A4-9748-F23FD86B0182}&lt;/DBUID&gt;&lt;/Extra&gt;&lt;/Item&gt;&lt;/References&gt;&lt;/Group&gt;&lt;/Citation&gt;_x000a_"/>
    <w:docVar w:name="NE.Ref{4D3D3B8C-B15E-454F-9FA8-0818847BB0F1}" w:val=" ADDIN NE.Ref.{4D3D3B8C-B15E-454F-9FA8-0818847BB0F1}&lt;Citation&gt;&lt;Group&gt;&lt;References&gt;&lt;Item&gt;&lt;ID&gt;2789&lt;/ID&gt;&lt;UID&gt;{D19FE97B-066B-44D4-9272-099D1BB97837}&lt;/UID&gt;&lt;Title&gt;不孕症患者生活质量及影响因素研究&lt;/Title&gt;&lt;Template&gt;Journal Article&lt;/Template&gt;&lt;Star&gt;0&lt;/Star&gt;&lt;Tag&gt;0&lt;/Tag&gt;&lt;Author&gt;甘露; 刘洋; 李钢&lt;/Author&gt;&lt;Year&gt;2015&lt;/Year&gt;&lt;Details&gt;&lt;_author_adr&gt;中南大学湘雅医院妇科; 中南大学湘雅医院妇科; 中南大学湘雅医院妇科&lt;/_author_adr&gt;&lt;_collection_scope&gt;中国科技核心期刊;&lt;/_collection_scope&gt;&lt;_created&gt;62285519&lt;/_created&gt;&lt;_db_provider&gt;北京万方数据股份有限公司&lt;/_db_provider&gt;&lt;_doi&gt;10.3969/j.issn.1673-5293.2015.06.017&lt;/_doi&gt;&lt;_isbn&gt;1673-5293&lt;/_isbn&gt;&lt;_issue&gt;6&lt;/_issue&gt;&lt;_journal&gt;中国妇幼健康研究&lt;/_journal&gt;&lt;_keywords&gt;不孕症患者; 生活质量; 影响因素; 分析&lt;/_keywords&gt;&lt;_language&gt;chi&lt;/_language&gt;&lt;_modified&gt;62285560&lt;/_modified&gt;&lt;_pages&gt;1156-1158&lt;/_pages&gt;&lt;_translated_author&gt;Lu, GAN; Yang, LIU; Gang, Li&lt;/_translated_author&gt;&lt;_translated_title&gt;Quality of life of infertile patients and its influencing factors&lt;/_translated_title&gt;&lt;_url&gt;http://g.wanfangdata.com.cn/details/detail.do?_type=perio&amp;amp;id=gwyx-fybj201506017 &#13;_x000a_http://common.wanfangdata.com.cn/download/download.do?type=perio&amp;amp;resourceId=gwyx-fybj201506017&amp;amp;resourceTitle=%E4%B8%8D%E5%AD%95%E7%97%87%E6%82%A3%E8%80%85%E7%94%9F%E6%B4%BB%E8%B4%A8%E9%87%8F%E5%8F%8A%E5%BD%B1%E5%93%8D%E5%9B%A0%E7%B4%A0%E7%A0%94%E7%A9%B6&amp;amp;transaction=%7B%22id%22%3Anull%2C%22transferOutAccountsStatus%22%3Anull%2C%22transaction%22%3A%7B%22id%22%3A%221003607589138747392%22%2C%22status%22%3A1%2C%22createDateTime%22%3Anull%2C%22payDateTime%22%3A1528113670035%2C%22authToken%22%3A%22TGT-2642979-Q6i1YDJZeIWLJNTOMsfDMewIbIbRkdAgevw3MBOL5ffnGEWz7X-my.wanfangdata.com.cn%22%2C%22user%22%3A%7B%22accountType%22%3A%22Group%22%2C%22key%22%3A%22xajtdx%22%7D%2C%22transferIn%22%3A%7B%22accountType%22%3A%22Income%22%2C%22key%22%3A%22PeriodicalFulltext%22%7D%2C%22transferOut%22%3A%7B%22GTimeLimit.xajtdx%22%3A3.0%7D%2C%22turnover%22%3A3.0%2C%22productDetail%22%3A%22perio_gwyx-fybj201506017%22%2C%22productTitle%22%3Anull%2C%22userIP%22%3A%22115.154.49.46%22%2C%22organName%22%3Anull%2C%22memo%22%3Anull%2C%22webTransactionRequest%22%3Anull%2C%22signature%22%3A%22DT0qTp5ROCTeAAqRUhqgPvsuw5pHHjPrSc53LhL%2FarhL6r1W2LihpElL5R2nNUqFAuFxuXDdzpKB%5CnyZ6cv5MxTOP18cmFLcTZdtvwGv3YyTuUxWbQo9GQ8poSq0rQCTMp%2BHKNSObNlxzDsR72OYVMfWIM%5Cn52%2BT%2FLhVyOguK2ikyrU%3D%22%2C%22delete%22%3Afalse%7D%2C%22isCache%22%3Afalse%7D 全文链接&#13;_x000a_&lt;/_url&gt;&lt;/Details&gt;&lt;Extra&gt;&lt;DBUID&gt;{37E08E64-FEA9-49A4-9748-F23FD86B0182}&lt;/DBUID&gt;&lt;/Extra&gt;&lt;/Item&gt;&lt;/References&gt;&lt;/Group&gt;&lt;/Citation&gt;_x000a_"/>
    <w:docVar w:name="NE.Ref{4D4F2440-BAF1-4CAB-948C-F4C1CDBBFD81}" w:val=" ADDIN NE.Ref.{4D4F2440-BAF1-4CAB-948C-F4C1CDBBFD81}&lt;Citation&gt;&lt;Group&gt;&lt;References&gt;&lt;Item&gt;&lt;ID&gt;185&lt;/ID&gt;&lt;UID&gt;{ED794CA3-41A3-4C65-8423-0F5AB5009883}&lt;/UID&gt;&lt;Title&gt;36条目简明量表在中国人群中的适用性研究&lt;/Title&gt;&lt;Template&gt;Journal Article&lt;/Template&gt;&lt;Star&gt;0&lt;/Star&gt;&lt;Tag&gt;0&lt;/Tag&gt;&lt;Author&gt;刘朝杰; 李宁秀; 任晓晖; 李俊; 张骏; 孙丁&lt;/Author&gt;&lt;Year&gt;2001&lt;/Year&gt;&lt;Details&gt;&lt;_accessed&gt;62947385&lt;/_accessed&gt;&lt;_created&gt;62947380&lt;/_created&gt;&lt;_issue&gt;1&lt;/_issue&gt;&lt;_journal&gt;华西医大学报&lt;/_journal&gt;&lt;_language&gt;Chinese&lt;/_language&gt;&lt;_modified&gt;62947386&lt;/_modified&gt;&lt;_pages&gt;39-42&lt;/_pages&gt;&lt;_volume&gt;32&lt;/_volume&gt;&lt;_translated_author&gt;Liu, Chaojie;Li, Ningxiu;Ren, Xiaohui;Li, Jun;Zhang, Jun;Sun, Ding&lt;/_translated_author&gt;&lt;/Details&gt;&lt;Extra&gt;&lt;DBUID&gt;{3F23D88E-936D-4E5C-925E-4C0A6067DCAF}&lt;/DBUID&gt;&lt;/Extra&gt;&lt;/Item&gt;&lt;/References&gt;&lt;/Group&gt;&lt;/Citation&gt;_x000a_"/>
    <w:docVar w:name="NE.Ref{4D83F2D9-46CE-463A-B2D1-CE143A474489}" w:val=" ADDIN NE.Ref.{4D83F2D9-46CE-463A-B2D1-CE143A474489}&lt;Citation&gt;&lt;Group&gt;&lt;References&gt;&lt;Item&gt;&lt;ID&gt;2900&lt;/ID&gt;&lt;UID&gt;{D50AE0AE-55B4-4271-AB27-84D182A12D5A}&lt;/UID&gt;&lt;Title&gt;胃肠癌化疗患者应对方式在症状负担与生活质量间的中介效应研究&lt;/Title&gt;&lt;Template&gt;Thesis&lt;/Template&gt;&lt;Star&gt;0&lt;/Star&gt;&lt;Tag&gt;5&lt;/Tag&gt;&lt;Author&gt;段晓磊&lt;/Author&gt;&lt;Year&gt;2013&lt;/Year&gt;&lt;Details&gt;&lt;_created&gt;62309998&lt;/_created&gt;&lt;_date&gt;2013-01-01&lt;/_date&gt;&lt;_db_provider&gt;北京万方数据股份有限公司&lt;/_db_provider&gt;&lt;_keywords&gt;胃肠癌; 化疗患者; 症状负担; 应对方式; 生活质量; 中介效应&lt;/_keywords&gt;&lt;_language&gt;chi&lt;/_language&gt;&lt;_modified&gt;62822427&lt;/_modified&gt;&lt;_publisher&gt;第二军医大学&lt;/_publisher&gt;&lt;_section&gt;护理学&lt;/_section&gt;&lt;_tertiary_author&gt;徐燕&lt;/_tertiary_author&gt;&lt;_type_work&gt;硕士&lt;/_type_work&gt;&lt;_url&gt;http://g.wanfangdata.com.cn/details/detail.do?_type=degree&amp;amp;id=Y2339759 &#13;_x000a_http://kns.cnki.net/kns/download.aspx?filename=G92SuhmRKF0L3QVTSlGdDNkSxQmR3Mmc3InRkVWclN3VaNVYBN2cx9iRapkQvJzdKFUa5tmZYJkWmp2TyJGUNlka6p1ZvQFR5ZWdXlDVZNmT4UWNZNmUlFlanZTRkJ0byw0ZpFTSzsCTNJXTyRDSvYUWtlTYpZHR&amp;amp;dflag=nhdown&amp;amp;tablename=CMFD201401&amp;amp;uid=WEEvREcwSlJHSldRa1FhdXNXa0hIUUVMdjE5RFA3OThielNRVUlORXJqYz0=$9A4hF_YAuvQ5obgVAqNKPCYcEjKensW4ggI8Fm4gTkoUKaID8j8gFw!! 全文链接&#13;_x000a_http://kns.cnki.net/kns/download.aspx?filename=mpET5lFTW5GSLBzNx52M4IGUiBjbHtiM4YFb5p3YwNnY31EcOpkRjdjQ6ljc2gWTFBFRt92bIhWRI12Urd3TEBVa6ZWUadlSyUHV2pVOop3MtZna1ond0UDaalHZh1WYxkmeMFDTvMjWFNmMlFlMB9mZZZzU6p3N&amp;amp;dflag=nhdown&amp;amp;tablename=CMFD201401&amp;amp;uid=WEEvREcwSlJHSldRa1FhcTdWajFtZk1FZ1ZlSnNYbXRGb2xCdVFPcUlZcz0=$9A4hF_YAuvQ5obgVAqNKPCYcEjKensW4ggI8Fm4gTkoUKaID8j8gFw!! 全文链接&#13;_x000a_&lt;/_url&gt;&lt;_translated_author&gt;Duan, Xiaolei&lt;/_translated_author&gt;&lt;_translated_tertiary_author&gt;Xu, Yan&lt;/_translated_tertiary_author&gt;&lt;/Details&gt;&lt;Extra&gt;&lt;DBUID&gt;{37E08E64-FEA9-49A4-9748-F23FD86B0182}&lt;/DBUID&gt;&lt;/Extra&gt;&lt;/Item&gt;&lt;/References&gt;&lt;/Group&gt;&lt;/Citation&gt;_x000a_"/>
    <w:docVar w:name="NE.Ref{4DF13DCB-49C7-46E4-9F51-94D27CE908A7}" w:val=" ADDIN NE.Ref.{4DF13DCB-49C7-46E4-9F51-94D27CE908A7}&lt;Citation&gt;&lt;Group&gt;&lt;References&gt;&lt;Item&gt;&lt;ID&gt;3169&lt;/ID&gt;&lt;UID&gt;{0BE91E68-A86B-4547-B833-8079EA74F3D8}&lt;/UID&gt;&lt;Title&gt;Coping Theory and Research: Past, Present,and Future&lt;/Title&gt;&lt;Template&gt;Journal Article&lt;/Template&gt;&lt;Star&gt;0&lt;/Star&gt;&lt;Tag&gt;0&lt;/Tag&gt;&lt;Author&gt;Lazarus, R S&lt;/Author&gt;&lt;Year&gt;1993&lt;/Year&gt;&lt;Details&gt;&lt;_collection_scope&gt;SCI;SCIE;SSCI&lt;/_collection_scope&gt;&lt;_created&gt;62882908&lt;/_created&gt;&lt;_impact_factor&gt;   3.937&lt;/_impact_factor&gt;&lt;_issue&gt;3&lt;/_issue&gt;&lt;_journal&gt;Psychosom Med&lt;/_journal&gt;&lt;_modified&gt;62882910&lt;/_modified&gt;&lt;_pages&gt;234-47&lt;/_pages&gt;&lt;_volume&gt;55&lt;/_volume&gt;&lt;/Details&gt;&lt;Extra&gt;&lt;DBUID&gt;{37E08E64-FEA9-49A4-9748-F23FD86B0182}&lt;/DBUID&gt;&lt;/Extra&gt;&lt;/Item&gt;&lt;/References&gt;&lt;/Group&gt;&lt;/Citation&gt;_x000a_"/>
    <w:docVar w:name="NE.Ref{4F706FBF-3C73-4F5D-B332-AB33DF2E61AC}" w:val=" ADDIN NE.Ref.{4F706FBF-3C73-4F5D-B332-AB33DF2E61AC}&lt;Citation&gt;&lt;Group&gt;&lt;References&gt;&lt;Item&gt;&lt;ID&gt;2766&lt;/ID&gt;&lt;UID&gt;{DC8C857E-FDA4-4DF8-B1B1-4EF20B37386D}&lt;/UID&gt;&lt;Title&gt;女性不孕症患者羞辱感及相关影响因素调查研究&lt;/Title&gt;&lt;Template&gt;Journal Article&lt;/Template&gt;&lt;Star&gt;0&lt;/Star&gt;&lt;Tag&gt;0&lt;/Tag&gt;&lt;Author&gt;李晖; 晏春丽; 朱姝娟; 雷俊&lt;/Author&gt;&lt;Year&gt;2010&lt;/Year&gt;&lt;Details&gt;&lt;_author_adr&gt;中南大学护理学院;河北省秦皇岛市第一医院;中南大学湘雅三院;&lt;/_author_adr&gt;&lt;_collection_scope&gt;中国科技核心期刊;中文核心期刊;CSCD;&lt;/_collection_scope&gt;&lt;_created&gt;62282007&lt;/_created&gt;&lt;_db_provider&gt;CNKI&lt;/_db_provider&gt;&lt;_isbn&gt;1007-9572&lt;/_isbn&gt;&lt;_issue&gt;15&lt;/_issue&gt;&lt;_journal&gt;中国全科医学&lt;/_journal&gt;&lt;_keywords&gt;不孕;妇女;羞辱感;心理学&lt;/_keywords&gt;&lt;_modified&gt;62337150&lt;/_modified&gt;&lt;_pages&gt;1627-1629&lt;/_pages&gt;&lt;_url&gt;http://kns.cnki.net/kns/download.aspx?filename=FtmdahDWxB1RxIjT5kUV3cTSDZWUJR0TkZzaT9SdHtmUuJ3VyZXbqdTdP5WU6BjdKJ2MuJEZWdlbyNGbU5kcoZWTGhXbqVTSIJnRyZ0chpWMTN0QoZkMHRUV1sUMNFUWrQVcVZWdXNzcnNzc4MFZrF1dZBXU0I2a&amp;amp;tablename=CJFD2010&amp;amp;dflag=pdfdown 全文链接&#13;_x000a_&lt;/_url&gt;&lt;_translated_author&gt;Li, Hui;Yan, Chunli;Zhu, Shujuan;Lei, Jun&lt;/_translated_author&gt;&lt;/Details&gt;&lt;Extra&gt;&lt;DBUID&gt;{37E08E64-FEA9-49A4-9748-F23FD86B0182}&lt;/DBUID&gt;&lt;/Extra&gt;&lt;/Item&gt;&lt;/References&gt;&lt;/Group&gt;&lt;/Citation&gt;_x000a_"/>
    <w:docVar w:name="NE.Ref{4F9C1560-B91B-4BDD-889F-9E390FAC300D}" w:val=" ADDIN NE.Ref.{4F9C1560-B91B-4BDD-889F-9E390FAC300D}&lt;Citation&gt;&lt;Group&gt;&lt;References&gt;&lt;Item&gt;&lt;ID&gt;92&lt;/ID&gt;&lt;UID&gt;{37495CA6-A245-4E32-A8A2-A0C750E64CB1}&lt;/UID&gt;&lt;Title&gt;不孕症女性病耻感和就医行为的研究综述&lt;/Title&gt;&lt;Template&gt;Journal Article&lt;/Template&gt;&lt;Star&gt;0&lt;/Star&gt;&lt;Tag&gt;0&lt;/Tag&gt;&lt;Author&gt;钱坤; 高玉玲&lt;/Author&gt;&lt;Year&gt;2018&lt;/Year&gt;&lt;Details&gt;&lt;_accessed&gt;62933284&lt;/_accessed&gt;&lt;_author_aff&gt;皖南医学院人文与管理学院;&lt;/_author_aff&gt;&lt;_created&gt;62933284&lt;/_created&gt;&lt;_date&gt;62527680&lt;/_date&gt;&lt;_db_provider&gt;CNKI: 期刊&lt;/_db_provider&gt;&lt;_db_updated&gt;CNKI - Reference&lt;/_db_updated&gt;&lt;_issue&gt;06&lt;/_issue&gt;&lt;_journal&gt;淮海医药&lt;/_journal&gt;&lt;_keywords&gt;不育;女(雌)性;病耻感;就医行为;综述&lt;/_keywords&gt;&lt;_language&gt;Chinese&lt;/_language&gt;&lt;_modified&gt;62958198&lt;/_modified&gt;&lt;_pages&gt;755-758&lt;/_pages&gt;&lt;_url&gt;http://kns.cnki.net/KCMS/detail/detail.aspx?FileName=HHYY201806050&amp;amp;DbName=CJFQ2018&lt;/_url&gt;&lt;_volume&gt;36&lt;/_volume&gt;&lt;_translated_author&gt;Qian, Kun;Gao, Yuling&lt;/_translated_author&gt;&lt;/Details&gt;&lt;Extra&gt;&lt;DBUID&gt;{3F23D88E-936D-4E5C-925E-4C0A6067DCAF}&lt;/DBUID&gt;&lt;/Extra&gt;&lt;/Item&gt;&lt;/References&gt;&lt;/Group&gt;&lt;/Citation&gt;_x000a_"/>
    <w:docVar w:name="NE.Ref{5194C300-A648-4E0C-A7E4-A0FE7EC36758}" w:val=" ADDIN NE.Ref.{5194C300-A648-4E0C-A7E4-A0FE7EC36758}&lt;Citation&gt;&lt;Group&gt;&lt;References&gt;&lt;Item&gt;&lt;ID&gt;112&lt;/ID&gt;&lt;UID&gt;{7A76557F-E6ED-49A4-B10F-8648BDE631E3}&lt;/UID&gt;&lt;Title&gt;社会影响量表中文版应用于尿失禁患者羞耻感的信效度测量&lt;/Title&gt;&lt;Template&gt;Journal Article&lt;/Template&gt;&lt;Star&gt;0&lt;/Star&gt;&lt;Tag&gt;0&lt;/Tag&gt;&lt;Author&gt;管晓萌; 孙涛; 杨华; 刘静; 王克芳&lt;/Author&gt;&lt;Year&gt;2011&lt;/Year&gt;&lt;Details&gt;&lt;_accessed&gt;62937549&lt;/_accessed&gt;&lt;_author_aff&gt;山东大学护理学院;&lt;/_author_aff&gt;&lt;_collection_scope&gt;CSCD&lt;/_collection_scope&gt;&lt;_created&gt;62937549&lt;/_created&gt;&lt;_date&gt;58515840&lt;/_date&gt;&lt;_db_provider&gt;CNKI: 期刊&lt;/_db_provider&gt;&lt;_db_updated&gt;CNKI - Reference&lt;/_db_updated&gt;&lt;_issue&gt;07&lt;/_issue&gt;&lt;_journal&gt;护理学杂志&lt;/_journal&gt;&lt;_keywords&gt;社会影响量表;尿失禁;羞耻感;信度;效度&lt;/_keywords&gt;&lt;_language&gt;Chinese&lt;/_language&gt;&lt;_modified&gt;62937549&lt;/_modified&gt;&lt;_pages&gt;63-65&lt;/_pages&gt;&lt;_url&gt;http://kns.cnki.net/KCMS/detail/detail.aspx?FileName=HLXZ201107036&amp;amp;DbName=CJFQ2011&lt;/_url&gt;&lt;_volume&gt;26&lt;/_volume&gt;&lt;_translated_author&gt;Guan, Xiaomeng;Sun, Tao;Yang, Hua;Liu, Jing;Wang, Kefang&lt;/_translated_author&gt;&lt;/Details&gt;&lt;Extra&gt;&lt;DBUID&gt;{3F23D88E-936D-4E5C-925E-4C0A6067DCAF}&lt;/DBUID&gt;&lt;/Extra&gt;&lt;/Item&gt;&lt;/References&gt;&lt;/Group&gt;&lt;/Citation&gt;_x000a_"/>
    <w:docVar w:name="NE.Ref{55B72CC8-5FC7-496A-B7D9-81FE152A1023}" w:val=" ADDIN NE.Ref.{55B72CC8-5FC7-496A-B7D9-81FE152A1023}&lt;Citation&gt;&lt;Group&gt;&lt;References&gt;&lt;Item&gt;&lt;ID&gt;3034&lt;/ID&gt;&lt;UID&gt;{73EDD4A2-9735-4B7F-9009-DF42CA964009}&lt;/UID&gt;&lt;Title&gt;The social epidemiology of coping with infertility&lt;/Title&gt;&lt;Template&gt;Journal Article&lt;/Template&gt;&lt;Star&gt;0&lt;/Star&gt;&lt;Tag&gt;0&lt;/Tag&gt;&lt;Author&gt;Schmidt, L; Christensen, U; Holstein, B E&lt;/Author&gt;&lt;Year&gt;2005&lt;/Year&gt;&lt;Details&gt;&lt;_accessed&gt;62557677&lt;/_accessed&gt;&lt;_collection_scope&gt;SCI;SCIE;&lt;/_collection_scope&gt;&lt;_created&gt;62368812&lt;/_created&gt;&lt;_date&gt;55355040&lt;/_date&gt;&lt;_db_updated&gt;CrossRef&lt;/_db_updated&gt;&lt;_doi&gt;10.1093/humrep/deh687&lt;/_doi&gt;&lt;_impact_factor&gt;   5.506&lt;/_impact_factor&gt;&lt;_isbn&gt;0268-1161&lt;/_isbn&gt;&lt;_issue&gt;4&lt;/_issue&gt;&lt;_journal&gt;Hum Reprod&lt;/_journal&gt;&lt;_modified&gt;62885930&lt;/_modified&gt;&lt;_pages&gt;1044-1052&lt;/_pages&gt;&lt;_url&gt;http://academic.oup.com/humrep/article/20/4/1044/701088/The-social-epidemiology-of-coping-with-infertility&#13;_x000a_http://academic.oup.com/humrep/article-pdf/20/4/1044/2065434/deh687.pdf&lt;/_url&gt;&lt;_volume&gt;20&lt;/_volume&gt;&lt;/Details&gt;&lt;Extra&gt;&lt;DBUID&gt;{37E08E64-FEA9-49A4-9748-F23FD86B0182}&lt;/DBUID&gt;&lt;/Extra&gt;&lt;/Item&gt;&lt;/References&gt;&lt;/Group&gt;&lt;/Citation&gt;_x000a_"/>
    <w:docVar w:name="NE.Ref{57562EEE-E949-4B10-AE95-099694CF79FA}" w:val=" ADDIN NE.Ref.{57562EEE-E949-4B10-AE95-099694CF79FA}&lt;Citation&gt;&lt;Group&gt;&lt;References&gt;&lt;Item&gt;&lt;ID&gt;124&lt;/ID&gt;&lt;UID&gt;{53A48684-1B0E-42C2-8FC9-B33BC525FFB4}&lt;/UID&gt;&lt;Title&gt;Coping Strategies of Women Seeking Infertility Treatment in Southern Ghana&lt;/Title&gt;&lt;Template&gt;Journal Article&lt;/Template&gt;&lt;Star&gt;0&lt;/Star&gt;&lt;Tag&gt;0&lt;/Tag&gt;&lt;Author&gt;Donkor, Ernestina S; Sandall, Jane&lt;/Author&gt;&lt;Year&gt;2009&lt;/Year&gt;&lt;Details&gt;&lt;_created&gt;62937868&lt;/_created&gt;&lt;_issue&gt;4&lt;/_issue&gt;&lt;_journal&gt;Afr J Reprod Health. &lt;/_journal&gt;&lt;_modified&gt;62958198&lt;/_modified&gt;&lt;_pages&gt;81-93&lt;/_pages&gt;&lt;_volume&gt;13&lt;/_volume&gt;&lt;/Details&gt;&lt;Extra&gt;&lt;DBUID&gt;{3F23D88E-936D-4E5C-925E-4C0A6067DCAF}&lt;/DBUID&gt;&lt;/Extra&gt;&lt;/Item&gt;&lt;/References&gt;&lt;/Group&gt;&lt;/Citation&gt;_x000a_"/>
    <w:docVar w:name="NE.Ref{5AD54DD8-BE4E-4725-8FA4-215C7892F3AA}" w:val=" ADDIN NE.Ref.{5AD54DD8-BE4E-4725-8FA4-215C7892F3AA}&lt;Citation&gt;&lt;Group&gt;&lt;References&gt;&lt;Item&gt;&lt;ID&gt;154&lt;/ID&gt;&lt;UID&gt;{BFC66BFA-6206-44CA-9BE1-B29A7AC7222B}&lt;/UID&gt;&lt;Title&gt;不孕症妇女应对方式调查分析&lt;/Title&gt;&lt;Template&gt;Journal Article&lt;/Template&gt;&lt;Star&gt;0&lt;/Star&gt;&lt;Tag&gt;0&lt;/Tag&gt;&lt;Author&gt;陈文静; 王玉琼; 罗志香; 段秀蓉&lt;/Author&gt;&lt;Year&gt;2005&lt;/Year&gt;&lt;Details&gt;&lt;_accessed&gt;62945034&lt;/_accessed&gt;&lt;_author_aff&gt;四川大学华西第二医院生殖内分泌科;四川大学华西第二医院护理部;四川大学华西第二医院生殖内分泌科;四川大学华西第二医院生殖内分泌科 四川成都610041&#13;_x000a_&#13;_x000a_&#13;_x000a_&#13;_x000a_&#13;_x000a_&#13;_x000a_&#13;_x000a_&#13;_x000a_;四川成都610041&#13;_x000a_&#13;_x000a_&#13;_x000a_&#13;_x000a_&#13;_x000a_&#13;_x000a_&#13;_x000a_&#13;_x000a_;四川成都610041&#13;_x000a_&#13;_x000a_&#13;_x000a_&#13;_x000a_&#13;_x000a_&#13;_x000a_&#13;_x000a_&#13;_x000a_;四川成都610041&lt;/_author_aff&gt;&lt;_collection_scope&gt;CSCD&lt;/_collection_scope&gt;&lt;_created&gt;62945034&lt;/_created&gt;&lt;_date&gt;55308960&lt;/_date&gt;&lt;_db_provider&gt;CNKI: 期刊&lt;/_db_provider&gt;&lt;_db_updated&gt;CNKI - Reference&lt;/_db_updated&gt;&lt;_issue&gt;04&lt;/_issue&gt;&lt;_journal&gt;护理学杂志&lt;/_journal&gt;&lt;_keywords&gt;不孕症妇女;应对方式;数据收集&lt;/_keywords&gt;&lt;_language&gt;Chinese&lt;/_language&gt;&lt;_modified&gt;62945034&lt;/_modified&gt;&lt;_pages&gt;63-65&lt;/_pages&gt;&lt;_url&gt;http://kns.cnki.net/KCMS/detail/detail.aspx?FileName=HLXZ20050400X&amp;amp;DbName=CJFQ2005&lt;/_url&gt;&lt;_translated_author&gt;Chen, Wenjing;Wang, Yuqiong;Luo, Zhixiang;Duan, Xiurong&lt;/_translated_author&gt;&lt;/Details&gt;&lt;Extra&gt;&lt;DBUID&gt;{3F23D88E-936D-4E5C-925E-4C0A6067DCAF}&lt;/DBUID&gt;&lt;/Extra&gt;&lt;/Item&gt;&lt;/References&gt;&lt;/Group&gt;&lt;/Citation&gt;_x000a_"/>
    <w:docVar w:name="NE.Ref{5C5BBBF8-3189-45DF-9B71-F9409303C6EF}" w:val=" ADDIN NE.Ref.{5C5BBBF8-3189-45DF-9B71-F9409303C6EF}&lt;Citation&gt;&lt;Group&gt;&lt;References&gt;&lt;Item&gt;&lt;ID&gt;3120&lt;/ID&gt;&lt;UID&gt;{C6987108-7AED-4B71-9DA4-B25B47C67FCB}&lt;/UID&gt;&lt;Title&gt;International Committee for Monitoring Assisted Reproductive Technology: world report on assisted reproductive technology, 2011&lt;/Title&gt;&lt;Template&gt;Journal Article&lt;/Template&gt;&lt;Star&gt;0&lt;/Star&gt;&lt;Tag&gt;0&lt;/Tag&gt;&lt;Author&gt;Adamson, G David; de Mouzon, Jacques; Chambers, Georgina M; Zegers-Hochschild, Fernando; Mansour, Ragaa; Ishihara, Osamu; Banker, Manish; Dyer, Silke&lt;/Author&gt;&lt;Year&gt;2018&lt;/Year&gt;&lt;Details&gt;&lt;_accessed&gt;62689744&lt;/_accessed&gt;&lt;_collection_scope&gt;SCI;SCIE&lt;/_collection_scope&gt;&lt;_created&gt;62689744&lt;/_created&gt;&lt;_db_updated&gt;CrossRef&lt;/_db_updated&gt;&lt;_doi&gt;10.1016/j.fertnstert.2018.06.039&lt;/_doi&gt;&lt;_impact_factor&gt;   5.411&lt;/_impact_factor&gt;&lt;_isbn&gt;00150282&lt;/_isbn&gt;&lt;_issue&gt;6&lt;/_issue&gt;&lt;_journal&gt;Fertil Steril&lt;/_journal&gt;&lt;_modified&gt;62926178&lt;/_modified&gt;&lt;_pages&gt;1067-1080&lt;/_pages&gt;&lt;_tertiary_title&gt;Fertility and Sterility&lt;/_tertiary_title&gt;&lt;_url&gt;https://linkinghub.elsevier.com/retrieve/pii/S0015028218305491&#13;_x000a_https://api.elsevier.com/content/article/PII:S0015028218305491?httpAccept=text/xml&lt;/_url&gt;&lt;_volume&gt;110&lt;/_volume&gt;&lt;/Details&gt;&lt;Extra&gt;&lt;DBUID&gt;{37E08E64-FEA9-49A4-9748-F23FD86B0182}&lt;/DBUID&gt;&lt;/Extra&gt;&lt;/Item&gt;&lt;/References&gt;&lt;/Group&gt;&lt;/Citation&gt;_x000a_"/>
    <w:docVar w:name="NE.Ref{5FCDEC78-19EB-4833-BE4B-5F2D2D9F0D12}" w:val=" ADDIN NE.Ref.{5FCDEC78-19EB-4833-BE4B-5F2D2D9F0D12}&lt;Citation&gt;&lt;Group&gt;&lt;References&gt;&lt;Item&gt;&lt;ID&gt;3119&lt;/ID&gt;&lt;UID&gt;{473930DA-2ED9-4708-A28C-AC63346E6934}&lt;/UID&gt;&lt;Title&gt;Perceived social support, coping, and stigma on the quality of life of people living with HIV in Nepal: a moderated mediation analysis&lt;/Title&gt;&lt;Template&gt;Journal Article&lt;/Template&gt;&lt;Star&gt;0&lt;/Star&gt;&lt;Tag&gt;5&lt;/Tag&gt;&lt;Author&gt;Shrestha, S; Shibanuma, A; Poudel, K C; Nanishi, K; Koyama, Abe M; Shakya, S K; Jimba, M&lt;/Author&gt;&lt;Year&gt;2019&lt;/Year&gt;&lt;Details&gt;&lt;_accession_num&gt;29996657&lt;/_accession_num&gt;&lt;_author_adr&gt;a Department of Community and Global Health, Graduate School of Medicine , The University of Tokyo , Tokyo , Japan.; a Department of Community and Global Health, Graduate School of Medicine , The University of Tokyo , Tokyo , Japan.; b Department of Health Promotion and Policy, School of Public Health and Health Sciences , University of Massachusetts Amherst , Amherst , MA , USA.; c Office of International Academic Affairs, Graduate School of Medicine , The University of Tokyo , Tokyo , Japan.; a Department of Community and Global Health, Graduate School of Medicine , The University of Tokyo , Tokyo , Japan.; d National Academy of Medical Sciences , Bir Hospital , Kathmandu , Nepal.; a Department of Community and Global Health, Graduate School of Medicine , The University of Tokyo , Tokyo , Japan.&lt;/_author_adr&gt;&lt;_collection_scope&gt;SSCI&lt;/_collection_scope&gt;&lt;_created&gt;62679837&lt;/_created&gt;&lt;_date&gt;2019-04-01&lt;/_date&gt;&lt;_date_display&gt;2019 Apr&lt;/_date_display&gt;&lt;_doi&gt;10.1080/09540121.2018.1497136&lt;/_doi&gt;&lt;_impact_factor&gt;   2.105&lt;/_impact_factor&gt;&lt;_isbn&gt;1360-0451 (Electronic); 0954-0121 (Linking)&lt;/_isbn&gt;&lt;_issue&gt;4&lt;/_issue&gt;&lt;_journal&gt;AIDS Care&lt;/_journal&gt;&lt;_keywords&gt;HIV; Nepal; Perceived social support; internalized stigma; problem-focused coping; quality of life&lt;/_keywords&gt;&lt;_language&gt;eng&lt;/_language&gt;&lt;_modified&gt;62949206&lt;/_modified&gt;&lt;_pages&gt;413-420&lt;/_pages&gt;&lt;_tertiary_title&gt;AIDS care&lt;/_tertiary_title&gt;&lt;_type_work&gt;Journal Article&lt;/_type_work&gt;&lt;_url&gt;http://www.ncbi.nlm.nih.gov/entrez/query.fcgi?cmd=Retrieve&amp;amp;db=pubmed&amp;amp;dopt=Abstract&amp;amp;list_uids=29996657&amp;amp;query_hl=1&lt;/_url&gt;&lt;_volume&gt;31&lt;/_volume&gt;&lt;/Details&gt;&lt;Extra&gt;&lt;DBUID&gt;{37E08E64-FEA9-49A4-9748-F23FD86B0182}&lt;/DBUID&gt;&lt;/Extra&gt;&lt;/Item&gt;&lt;/References&gt;&lt;/Group&gt;&lt;/Citation&gt;_x000a_"/>
    <w:docVar w:name="NE.Ref{63C9C726-859B-4BD3-8877-FE54E784779C}" w:val=" ADDIN NE.Ref.{63C9C726-859B-4BD3-8877-FE54E784779C}&lt;Citation&gt;&lt;Group&gt;&lt;References&gt;&lt;Item&gt;&lt;ID&gt;3102&lt;/ID&gt;&lt;UID&gt;{CCEC1720-42D8-468A-B3FB-A024AD7B6CA6}&lt;/UID&gt;&lt;Title&gt;Epidemiology of infertility in China: a population-based study&lt;/Title&gt;&lt;Template&gt;Journal Article&lt;/Template&gt;&lt;Star&gt;0&lt;/Star&gt;&lt;Tag&gt;5&lt;/Tag&gt;&lt;Author&gt;Zhou, Z; Zheng, D; Wu, H; Li, R; Xu, S; Kang, Y; Cao, Y; Chen, X; Zhu, Y; Xu, S; Chen, Z-J; Mol, B W; Qiao, J&lt;/Author&gt;&lt;Year&gt;2018&lt;/Year&gt;&lt;Details&gt;&lt;_accessed&gt;62554746&lt;/_accessed&gt;&lt;_created&gt;62554746&lt;/_created&gt;&lt;_db_updated&gt;CrossRef&lt;/_db_updated&gt;&lt;_doi&gt;10.1111/1471-0528.14966&lt;/_doi&gt;&lt;_issue&gt;4&lt;/_issue&gt;&lt;_journal&gt;BJOG&lt;/_journal&gt;&lt;_modified&gt;62966703&lt;/_modified&gt;&lt;_pages&gt;432-441&lt;/_pages&gt;&lt;_tertiary_title&gt;BJOG: Int J Obstet Gy&lt;/_tertiary_title&gt;&lt;_url&gt;http://doi.wiley.com/10.1111/1471-0528.14966&#13;_x000a_http://onlinelibrary.wiley.com/wol1/doi/10.1111/1471-0528.14966/fullpdf&lt;/_url&gt;&lt;_volume&gt;125&lt;/_volume&gt;&lt;/Details&gt;&lt;Extra&gt;&lt;DBUID&gt;{37E08E64-FEA9-49A4-9748-F23FD86B0182}&lt;/DBUID&gt;&lt;/Extra&gt;&lt;/Item&gt;&lt;/References&gt;&lt;/Group&gt;&lt;/Citation&gt;_x000a_"/>
    <w:docVar w:name="NE.Ref{69548E02-865F-4731-A4A4-D38FE566B3AF}" w:val=" ADDIN NE.Ref.{69548E02-865F-4731-A4A4-D38FE566B3AF}&lt;Citation&gt;&lt;Group&gt;&lt;References&gt;&lt;Item&gt;&lt;ID&gt;114&lt;/ID&gt;&lt;UID&gt;{52229BB2-8AC3-4805-B999-49A56CDC29A4}&lt;/UID&gt;&lt;Title&gt;烧伤患者病耻感现状及其影响因素研究&lt;/Title&gt;&lt;Template&gt;Journal Article&lt;/Template&gt;&lt;Star&gt;0&lt;/Star&gt;&lt;Tag&gt;0&lt;/Tag&gt;&lt;Author&gt;李延菲; 高华; 王明雪; 任雁北; 刘志梅&lt;/Author&gt;&lt;Year&gt;2018&lt;/Year&gt;&lt;Details&gt;&lt;_accessed&gt;62937565&lt;/_accessed&gt;&lt;_author_aff&gt;青岛大学附属青岛市市立医院;青岛大学护理学院;山东大学齐鲁医院;&lt;/_author_aff&gt;&lt;_created&gt;62937565&lt;/_created&gt;&lt;_date&gt;62285760&lt;/_date&gt;&lt;_db_provider&gt;CNKI: 期刊&lt;/_db_provider&gt;&lt;_db_updated&gt;CNKI - Reference&lt;/_db_updated&gt;&lt;_issue&gt;11&lt;/_issue&gt;&lt;_journal&gt;齐鲁护理杂志&lt;/_journal&gt;&lt;_keywords&gt;烧伤;病耻感;影响因素&lt;/_keywords&gt;&lt;_language&gt;Chinese&lt;/_language&gt;&lt;_modified&gt;62937565&lt;/_modified&gt;&lt;_pages&gt;13-16&lt;/_pages&gt;&lt;_url&gt;http://kns.cnki.net/KCMS/detail/detail.aspx?FileName=QLHL201811005&amp;amp;DbName=CJFQ2018&lt;/_url&gt;&lt;_volume&gt;24&lt;/_volume&gt;&lt;_translated_author&gt;Li, Yanfei;Gao, Hua;Wang, Mingxue;Ren, Yanbei;Liu, Zhimei&lt;/_translated_author&gt;&lt;/Details&gt;&lt;Extra&gt;&lt;DBUID&gt;{3F23D88E-936D-4E5C-925E-4C0A6067DCAF}&lt;/DBUID&gt;&lt;/Extra&gt;&lt;/Item&gt;&lt;/References&gt;&lt;/Group&gt;&lt;/Citation&gt;_x000a_"/>
    <w:docVar w:name="NE.Ref{696F1AC7-58E2-4259-8195-78C556627587}" w:val=" ADDIN NE.Ref.{696F1AC7-58E2-4259-8195-78C556627587}&lt;Citation&gt;&lt;Group&gt;&lt;References&gt;&lt;Item&gt;&lt;ID&gt;3200&lt;/ID&gt;&lt;UID&gt;{4624533D-E85A-4C81-9461-D5563DD76BDC}&lt;/UID&gt;&lt;Title&gt;Depression and coping strategies of Chinese women undergoing in-vitro fertilization&lt;/Title&gt;&lt;Template&gt;Journal Article&lt;/Template&gt;&lt;Star&gt;0&lt;/Star&gt;&lt;Tag&gt;0&lt;/Tag&gt;&lt;Author&gt;Wu, G; Yin, T; Yang, J; Xu, W; Zou, Y; Wang, Y; Wen, J&lt;/Author&gt;&lt;Year&gt;2014&lt;/Year&gt;&lt;Details&gt;&lt;_accession_num&gt;25461370&lt;/_accession_num&gt;&lt;_author_adr&gt;Reproductive Medical Centre, Renmin Hospital of Wuhan University, Wuhan, China.; Reproductive Medical Centre, Renmin Hospital of Wuhan University, Wuhan, China.; Reproductive Medical Centre, Renmin Hospital of Wuhan University, Wuhan, China. Electronic address: dryangqing@126.com.; Reproductive Medical Centre, Renmin Hospital of Wuhan University, Wuhan, China.; Reproductive Medical Centre, Renmin Hospital of Wuhan University, Wuhan, China.; Reproductive Medical Centre, Renmin Hospital of Wuhan University, Wuhan, China.; Reproductive Medical Centre, Renmin Hospital of Wuhan University, Wuhan, China.&lt;/_author_adr&gt;&lt;_created&gt;63173985&lt;/_created&gt;&lt;_date&gt;2014-12-01&lt;/_date&gt;&lt;_date_display&gt;2014 Dec&lt;/_date_display&gt;&lt;_doi&gt;10.1016/j.ejogrb.2014.10.019&lt;/_doi&gt;&lt;_impact_factor&gt;   2.024&lt;/_impact_factor&gt;&lt;_isbn&gt;1872-7654 (Electronic); 0301-2115 (Linking)&lt;/_isbn&gt;&lt;_journal&gt;Eur J Obstet Gynecol Reprod Biol&lt;/_journal&gt;&lt;_keywords&gt;*Adaptation, Psychological; Adult; China; Cross-Sectional Studies; Depression/diagnosis/epidemiology/*etiology/psychology; Female; *Fertilization in Vitro; Humans; Incidence; Infertility, Female/*psychology/therapy; Logistic Models; Prevalence; Psychiatric Status Rating Scales; Risk FactorsCoping strategies; Depression; Embryo transfer; In-vitro fertilization; Infertile&lt;/_keywords&gt;&lt;_language&gt;eng&lt;/_language&gt;&lt;_modified&gt;63173985&lt;/_modified&gt;&lt;_ori_publication&gt;Copyright (c) 2014 Elsevier Ireland Ltd. All rights reserved.&lt;/_ori_publication&gt;&lt;_pages&gt;155-8&lt;/_pages&gt;&lt;_tertiary_title&gt;European journal of obstetrics, gynecology, and reproductive biology&lt;/_tertiary_title&gt;&lt;_type_work&gt;Journal Article&lt;/_type_work&gt;&lt;_url&gt;http://www.ncbi.nlm.nih.gov/entrez/query.fcgi?cmd=Retrieve&amp;amp;db=pubmed&amp;amp;dopt=Abstract&amp;amp;list_uids=25461370&amp;amp;query_hl=1&lt;/_url&gt;&lt;_volume&gt;183&lt;/_volume&gt;&lt;/Details&gt;&lt;Extra&gt;&lt;DBUID&gt;{37E08E64-FEA9-49A4-9748-F23FD86B0182}&lt;/DBUID&gt;&lt;/Extra&gt;&lt;/Item&gt;&lt;/References&gt;&lt;/Group&gt;&lt;Group&gt;&lt;References&gt;&lt;Item&gt;&lt;ID&gt;3201&lt;/ID&gt;&lt;UID&gt;{D0AF385D-6E6D-4578-9247-64F82E84983D}&lt;/UID&gt;&lt;Title&gt;不同性别不孕症患者的情绪和应对方式&lt;/Title&gt;&lt;Template&gt;Journal Article&lt;/Template&gt;&lt;Star&gt;0&lt;/Star&gt;&lt;Tag&gt;0&lt;/Tag&gt;&lt;Author&gt;刘丽; 赵君利&lt;/Author&gt;&lt;Year&gt;2011&lt;/Year&gt;&lt;Details&gt;&lt;_accessed&gt;63173988&lt;/_accessed&gt;&lt;_author_aff&gt;宁夏医科大学;宁夏医科大学附属医院生殖医学中心;宁夏回族自治区生殖与遗传重点实验室;生育力保持省部共建教育部重点实验室;&lt;/_author_aff&gt;&lt;_collection_scope&gt;CSCD;CSSCI-E;PKU&lt;/_collection_scope&gt;&lt;_created&gt;63173988&lt;/_created&gt;&lt;_date&gt;58831200&lt;/_date&gt;&lt;_db_provider&gt;CNKI: 期刊&lt;/_db_provider&gt;&lt;_db_updated&gt;CNKI - Reference&lt;/_db_updated&gt;&lt;_issue&gt;11&lt;/_issue&gt;&lt;_journal&gt;中国心理卫生杂志&lt;/_journal&gt;&lt;_keywords&gt;不孕症;情绪;应对方式;性别;相关性分析;横断面研究&lt;/_keywords&gt;&lt;_language&gt;Chinese&lt;/_language&gt;&lt;_modified&gt;63173988&lt;/_modified&gt;&lt;_pages&gt;806-809&lt;/_pages&gt;&lt;_url&gt;http://kns.cnki.net/KCMS/detail/detail.aspx?FileName=ZXWS201111003&amp;amp;DbName=CJFQ2011&lt;/_url&gt;&lt;_volume&gt;25&lt;/_volume&gt;&lt;_translated_author&gt;Liu, Li;Zhao, Junli&lt;/_translated_author&gt;&lt;/Details&gt;&lt;Extra&gt;&lt;DBUID&gt;{37E08E64-FEA9-49A4-9748-F23FD86B0182}&lt;/DBUID&gt;&lt;/Extra&gt;&lt;/Item&gt;&lt;/References&gt;&lt;/Group&gt;&lt;/Citation&gt;_x000a_"/>
    <w:docVar w:name="NE.Ref{698FBCB8-89A3-4D30-845D-D26B72228EA7}" w:val=" ADDIN NE.Ref.{698FBCB8-89A3-4D30-845D-D26B72228EA7}&lt;Citation&gt;&lt;Group&gt;&lt;References&gt;&lt;Item&gt;&lt;ID&gt;2291&lt;/ID&gt;&lt;UID&gt;{83D3177B-FBF9-4A2E-9C18-AF84759C077A}&lt;/UID&gt;&lt;Title&gt;女性不孕症患者病耻感的研究进展&lt;/Title&gt;&lt;Template&gt;Journal Article&lt;/Template&gt;&lt;Star&gt;0&lt;/Star&gt;&lt;Tag&gt;0&lt;/Tag&gt;&lt;Author&gt;姜璎钊; 刘均娥&lt;/Author&gt;&lt;Year&gt;2017&lt;/Year&gt;&lt;Details&gt;&lt;_accessed&gt;62624816&lt;/_accessed&gt;&lt;_author_aff&gt;首都医科大学护理学院;&lt;/_author_aff&gt;&lt;_collection_scope&gt;CSCD;PKU&lt;/_collection_scope&gt;&lt;_created&gt;62624816&lt;/_created&gt;&lt;_date&gt;61557120&lt;/_date&gt;&lt;_db_provider&gt;CNKI: 期刊&lt;/_db_provider&gt;&lt;_db_updated&gt;CNKI - Reference&lt;/_db_updated&gt;&lt;_issue&gt;01&lt;/_issue&gt;&lt;_journal&gt;中华护理杂志&lt;/_journal&gt;&lt;_keywords&gt;不孕症;病耻感;综述&lt;/_keywords&gt;&lt;_language&gt;Chinese&lt;/_language&gt;&lt;_modified&gt;62624816&lt;/_modified&gt;&lt;_pages&gt;103-107&lt;/_pages&gt;&lt;_url&gt;http://kns.cnki.net/KCMS/detail/detail.aspx?FileName=ZHHL201701031&amp;amp;DbName=CJFQ2017&lt;/_url&gt;&lt;_volume&gt;52&lt;/_volume&gt;&lt;_translated_author&gt;Jiang, Yingzhao;Liu, Jun&amp;apos;e&lt;/_translated_author&gt;&lt;/Details&gt;&lt;Extra&gt;&lt;DBUID&gt;{CCCC0EAE-7BD7-48A1-8C03-7E13CDCF0F89}&lt;/DBUID&gt;&lt;/Extra&gt;&lt;/Item&gt;&lt;/References&gt;&lt;/Group&gt;&lt;/Citation&gt;_x000a_"/>
    <w:docVar w:name="NE.Ref{6B0DD417-2288-41E6-8DFA-F76405D52FD3}" w:val=" ADDIN NE.Ref.{6B0DD417-2288-41E6-8DFA-F76405D52FD3}&lt;Citation&gt;&lt;Group&gt;&lt;References&gt;&lt;Item&gt;&lt;ID&gt;233&lt;/ID&gt;&lt;UID&gt;{36285074-3CC1-4707-9D37-1CB9B0C6AD33}&lt;/UID&gt;&lt;Title&gt;Quality of life in Turkish infertile couples and related factors&lt;/Title&gt;&lt;Template&gt;Journal Article&lt;/Template&gt;&lt;Star&gt;0&lt;/Star&gt;&lt;Tag&gt;0&lt;/Tag&gt;&lt;Author&gt;Goker, Asli; Yanikkerem, Emre; Birge, Ozer; Kuscu, Naci Kemal&lt;/Author&gt;&lt;Year&gt;2018&lt;/Year&gt;&lt;Details&gt;&lt;_accessed&gt;62958915&lt;/_accessed&gt;&lt;_collection_scope&gt;SCIE&lt;/_collection_scope&gt;&lt;_created&gt;62958914&lt;/_created&gt;&lt;_impact_factor&gt;   1.803&lt;/_impact_factor&gt;&lt;_issue&gt;3&lt;/_issue&gt;&lt;_journal&gt;Hum Fertil&lt;/_journal&gt;&lt;_modified&gt;62958916&lt;/_modified&gt;&lt;_pages&gt;195-203&lt;/_pages&gt;&lt;_volume&gt;21&lt;/_volume&gt;&lt;/Details&gt;&lt;Extra&gt;&lt;DBUID&gt;{3F23D88E-936D-4E5C-925E-4C0A6067DCAF}&lt;/DBUID&gt;&lt;/Extra&gt;&lt;/Item&gt;&lt;/References&gt;&lt;/Group&gt;&lt;/Citation&gt;_x000a_"/>
    <w:docVar w:name="NE.Ref{6B1A3E04-0261-48DB-82CC-4495959C81B2}" w:val=" ADDIN NE.Ref.{6B1A3E04-0261-48DB-82CC-4495959C81B2}&lt;Citation&gt;&lt;Group&gt;&lt;References&gt;&lt;Item&gt;&lt;ID&gt;2894&lt;/ID&gt;&lt;UID&gt;{C2D82448-47A4-459F-B4F7-0973D6D69782}&lt;/UID&gt;&lt;Title&gt;直肠癌永久性肠造口患者病耻感与应对方式、造口适应、生活质量的相关性研究&lt;/Title&gt;&lt;Template&gt;Thesis&lt;/Template&gt;&lt;Star&gt;0&lt;/Star&gt;&lt;Tag&gt;5&lt;/Tag&gt;&lt;Author&gt;徐芳芳&lt;/Author&gt;&lt;Year&gt;2016&lt;/Year&gt;&lt;Details&gt;&lt;_accessed&gt;62822239&lt;/_accessed&gt;&lt;_created&gt;62309998&lt;/_created&gt;&lt;_date&gt;2016-01-01&lt;/_date&gt;&lt;_db_provider&gt;北京万方数据股份有限公司&lt;/_db_provider&gt;&lt;_keywords&gt;直肠癌; 肠造口术; 病耻感; 造口适应; 生活质量&lt;/_keywords&gt;&lt;_language&gt;chi&lt;/_language&gt;&lt;_modified&gt;62327272&lt;/_modified&gt;&lt;_publisher&gt;安徽医科大学&lt;/_publisher&gt;&lt;_section&gt;护理学&lt;/_section&gt;&lt;_tertiary_author&gt;于卫华&lt;/_tertiary_author&gt;&lt;_type_work&gt;硕士&lt;/_type_work&gt;&lt;_url&gt;http://g.wanfangdata.com.cn/details/detail.do?_type=degree&amp;amp;id=D01025952 &#13;_x000a_http://kns.cnki.net/kns/download.aspx?filename=aJTOUlma2pke6ZmMwhFbKpne112QrgUORB3Kwokc0g2MvUGetZVc3IHNCZWVLJld6lTWXVXTPd3T5lUbUBjWrE2cvYWUl1kRFdkRv90VTZXUyhXc1RjUa5WMIdXS2d1Uwl2S1hjdFVFbxhTaMllVMJDcwc3U0kjV&amp;amp;dflag=nhdown&amp;amp;tablename=CMFD201602&amp;amp;uid=WEEvREcwSlJHSldRa1FhdkJkVWI3b1ZpYVJWRlFNZFNyLzJKZ1FLdUg2ND0=$9A4hF_YAuvQ5obgVAqNKPCYcEjKensW4ggI8Fm4gTkoUKaID8j8gFw!! 全文链接&#13;_x000a_http://kns.cnki.net/kns/download.aspx?filename=1M2aGJDVz9GWB1UVHBTSVhDV5JUN1gGem1GM4hmaUF1LwVmYMdVVxUFV0IFMJlGShVVSKhmQRd2balndZN2NiBlSCBXS2B1V1R3MvcGOEV2M4I2SlRlQrgGc382a0wGSxo3Qw12UVV1LqRDawo2K6N1ZhJFNwVVR&amp;amp;dflag=nhdown&amp;amp;tablename=CMFD201602&amp;amp;uid=WEEvREcwSlJHSldRa1FhcEE0RVZycGVHcHJNT2NMWFZrdGxpTHJYeWFPOD0=$9A4hF_YAuvQ5obgVAqNKPCYcEjKensW4ggI8Fm4gTkoUKaID8j8gFw!! 全文链接&#13;_x000a_&lt;/_url&gt;&lt;_translated_author&gt;Xu, Fangfang&lt;/_translated_author&gt;&lt;_translated_tertiary_author&gt;Yu, Weihua&lt;/_translated_tertiary_author&gt;&lt;/Details&gt;&lt;Extra&gt;&lt;DBUID&gt;{37E08E64-FEA9-49A4-9748-F23FD86B0182}&lt;/DBUID&gt;&lt;/Extra&gt;&lt;/Item&gt;&lt;/References&gt;&lt;/Group&gt;&lt;Group&gt;&lt;References&gt;&lt;Item&gt;&lt;ID&gt;2921&lt;/ID&gt;&lt;UID&gt;{FAF49F9F-0DD9-4935-8380-5673789CDBF5}&lt;/UID&gt;&lt;Title&gt;精神分裂症恢复期患者病耻感对生活质量的影响：社会支持及应对方式的中介效应&lt;/Title&gt;&lt;Template&gt;Journal Article&lt;/Template&gt;&lt;Star&gt;0&lt;/Star&gt;&lt;Tag&gt;0&lt;/Tag&gt;&lt;Author&gt;宇虹; 王丽娜; 周郁秋; 李国华; 袁瑷琳; 孙玉静&lt;/Author&gt;&lt;Year&gt;2015&lt;/Year&gt;&lt;Details&gt;&lt;_author_adr&gt;赤峰学院医学院护理系; 哈尔滨医科大学大庆校区护理学院，163319 黑龙江省大庆市; 赤峰市安定医院; 哈尔滨医科大学大庆校区护理学院，163319 黑龙江省大庆市; 赤峰市安定医院; 哈尔滨医科大学大庆校区护理学院，163319 黑龙江省大庆市&lt;/_author_adr&gt;&lt;_collection_scope&gt;中国科技核心期刊;CSCD;&lt;/_collection_scope&gt;&lt;_created&gt;62310009&lt;/_created&gt;&lt;_db_provider&gt;北京万方数据股份有限公司&lt;/_db_provider&gt;&lt;_doi&gt;10.3969/j.issn.1672-1756.2015.04.012&lt;/_doi&gt;&lt;_isbn&gt;1672-1756&lt;/_isbn&gt;&lt;_issue&gt;4&lt;/_issue&gt;&lt;_journal&gt;中国护理管理&lt;/_journal&gt;&lt;_keywords&gt;病耻感; 生活质量; 社会支持; 应对方式&lt;/_keywords&gt;&lt;_language&gt;chi&lt;/_language&gt;&lt;_modified&gt;62357516&lt;/_modified&gt;&lt;_pages&gt;424-428&lt;/_pages&gt;&lt;_translated_author&gt;Hong, Y U; Lina, WANG; Yuqiu, ZHOU; Guohua, L I; Ailin, YUAN; Yujing, SUN&lt;/_translated_author&gt;&lt;_translated_title&gt;The effect of stigma on the quality of life among convalescent schizophrenia patients:the mediating effect of social support and coping style&lt;/_translated_title&gt;&lt;_url&gt;http://g.wanfangdata.com.cn/details/detail.do?_type=perio&amp;amp;id=zghlgl201504016 &#13;_x000a_http://common.wanfangdata.com.cn/download/download.do?type=perio&amp;amp;resourceId=zghlgl201504016&amp;amp;resourceTitle=%E7%B2%BE%E7%A5%9E%E5%88%86%E8%A3%82%E7%97%87%E6%81%A2%E5%A4%8D%E6%9C%9F%E6%82%A3%E8%80%85%E7%97%85%E8%80%BB%E6%84%9F%E5%AF%B9%E7%94%9F%E6%B4%BB%E8%B4%A8%E9%87%8F%E7%9A%84%E5%BD%B1%E5%93%8D%EF%BC%9A%E7%A4%BE%E4%BC%9A%E6%94%AF%E6%8C%81%E5%8F%8A%E5%BA%94%E5%AF%B9%E6%96%B9%E5%BC%8F%E7%9A%84%E4%B8%AD%E4%BB%8B%E6%95%88%E5%BA%94&amp;amp;transaction=%7B%22id%22%3Anull%2C%22transferOutAccountsStatus%22%3Anull%2C%22transaction%22%3A%7B%22id%22%3A%221009771384680767488%22%2C%22status%22%3A1%2C%22createDateTime%22%3Anull%2C%22payDateTime%22%3A1529583233410%2C%22authToken%22%3A%22TGT-73641-3MXgICl7cDZzafSQUcnFVXcGqU6QMHngYVVoNgd5tqXqETmdd7-my.wanfangdata.com.cn%22%2C%22user%22%3A%7B%22accountType%22%3A%22Group%22%2C%22key%22%3A%22xajtdx%22%7D%2C%22transferIn%22%3A%7B%22accountType%22%3A%22Income%22%2C%22key%22%3A%22PeriodicalFulltext%22%7D%2C%22transferOut%22%3A%7B%22GTimeLimit.xajtdx%22%3A3.0%7D%2C%22turnover%22%3A3.0%2C%22productDetail%22%3A%22perio_zghlgl201504016%22%2C%22productTitle%22%3Anull%2C%22userIP%22%3A%22115.154.49.46%22%2C%22organName%22%3Anull%2C%22memo%22%3Anull%2C%22webTransactionRequest%22%3Anull%2C%22signature%22%3A%22GlJY3iH%2FCmsxVpWEmaSEIp9DdDFIGXbZDMOYGUEphNHXHf%2Bb%2BixUxEfqjUCm0BWUC%2BlC%2BGCiIRFO%5CnRgLtxifWCZDmVl0LQsYyXikzbQeqLXW3ZjGNnQM%2Bk2NB1El4hReorYltn0hvRqVeUkKtQlIcXOyR%5CnsgXslu78u0y4HmInmBs%3D%22%2C%22delete%22%3Afalse%7D%2C%22isCache%22%3Afalse%7D 全文链接&#13;_x000a_&lt;/_url&gt;&lt;/Details&gt;&lt;Extra&gt;&lt;DBUID&gt;{37E08E64-FEA9-49A4-9748-F23FD86B0182}&lt;/DBUID&gt;&lt;/Extra&gt;&lt;/Item&gt;&lt;/References&gt;&lt;/Group&gt;&lt;/Citation&gt;_x000a_"/>
    <w:docVar w:name="NE.Ref{70180360-B90D-4AA5-B154-D857027A17D3}" w:val=" ADDIN NE.Ref.{70180360-B90D-4AA5-B154-D857027A17D3}&lt;Citation&gt;&lt;Group&gt;&lt;References&gt;&lt;Item&gt;&lt;ID&gt;3180&lt;/ID&gt;&lt;UID&gt;{6217F49A-C490-464D-84C1-E2A8428FD256}&lt;/UID&gt;&lt;Title&gt;COPD患者正念水平、应对方式与生活质量的相关研究&lt;/Title&gt;&lt;Template&gt;Thesis&lt;/Template&gt;&lt;Star&gt;0&lt;/Star&gt;&lt;Tag&gt;0&lt;/Tag&gt;&lt;Author&gt;周阳&lt;/Author&gt;&lt;Year&gt;2018&lt;/Year&gt;&lt;Details&gt;&lt;_accessed&gt;62884206&lt;/_accessed&gt;&lt;_created&gt;62884206&lt;/_created&gt;&lt;_db_provider&gt;CNKI: 硕士&lt;/_db_provider&gt;&lt;_db_updated&gt;CNKI - Reference&lt;/_db_updated&gt;&lt;_keywords&gt;慢性阻塞性肺疾病;正念水平;应对方式;生活质量;中介效应&lt;/_keywords&gt;&lt;_modified&gt;63016899&lt;/_modified&gt;&lt;_pages&gt;62&lt;/_pages&gt;&lt;_place_published&gt;青岛&lt;/_place_published&gt;&lt;_publisher&gt;青岛大学&lt;/_publisher&gt;&lt;_tertiary_author&gt;朱秀丽&lt;/_tertiary_author&gt;&lt;_url&gt;http://kns.cnki.net/KCMS/detail/detail.aspx?FileName=1018880613.nh&amp;amp;DbName=CMFD2018&lt;/_url&gt;&lt;_volume&gt;硕士&lt;/_volume&gt;&lt;_translated_author&gt;Zhou, Yang&lt;/_translated_author&gt;&lt;_translated_tertiary_author&gt;Zhu, Xiuli&lt;/_translated_tertiary_author&gt;&lt;/Details&gt;&lt;Extra&gt;&lt;DBUID&gt;{37E08E64-FEA9-49A4-9748-F23FD86B0182}&lt;/DBUID&gt;&lt;/Extra&gt;&lt;/Item&gt;&lt;/References&gt;&lt;/Group&gt;&lt;/Citation&gt;_x000a_"/>
    <w:docVar w:name="NE.Ref{728C3B08-43E9-4030-AFB3-8B875C36471F}" w:val=" ADDIN NE.Ref.{728C3B08-43E9-4030-AFB3-8B875C36471F}&lt;Citation&gt;&lt;Group&gt;&lt;References&gt;&lt;Item&gt;&lt;ID&gt;2144&lt;/ID&gt;&lt;UID&gt;{6EC12170-3B08-4F04-AC56-9B710612B297}&lt;/UID&gt;&lt;Title&gt;正念干预对IVF-ET女性生育生活质量的影响及其心理机制研究&lt;/Title&gt;&lt;Template&gt;Thesis&lt;/Template&gt;&lt;Star&gt;0&lt;/Star&gt;&lt;Tag&gt;0&lt;/Tag&gt;&lt;Author&gt;李静&lt;/Author&gt;&lt;Year&gt;2016&lt;/Year&gt;&lt;Details&gt;&lt;_created&gt;62203475&lt;/_created&gt;&lt;_db_provider&gt;北京万方数据股份有限公司&lt;/_db_provider&gt;&lt;_keywords&gt;不孕症患者; 体外受精; 胚胎移植; 生活质量; 正念干预&lt;/_keywords&gt;&lt;_language&gt;chi&lt;/_language&gt;&lt;_modified&gt;62932991&lt;/_modified&gt;&lt;_place_published&gt;重庆&lt;/_place_published&gt;&lt;_publisher&gt;第三军医大学&lt;/_publisher&gt;&lt;_section&gt;军事作业医学&lt;/_section&gt;&lt;_tertiary_author&gt;李敏&lt;/_tertiary_author&gt;&lt;_type_work&gt;博士&lt;/_type_work&gt;&lt;_url&gt;http://g.wanfangdata.com.cn/details/detail.do?_type=degree&amp;amp;id=Y3116089 &#13;_x000a_http://f.g.wanfangdata.com.cn/Fulltext.ashx?fileId=Thesis_Y3116089&amp;amp;type=download&amp;amp;transaction=%7b%22ExtraData%22%3a%5b%5d%2c%22IsCache%22%3afalse%2c%22Transaction%22%3a%7b%22DateTime%22%3a%22%5c%2fDate(1523190965535%2b0800)%5c%2f%22%2c%22Id%22%3a%2243974bb4-f8d9-4c9f-95b0-a8bc015380be%22%2c%22Memo%22%3anull%2c%22ProductDetail%22%3a%22Thesis_Y3116089%22%2c%22SessionId%22%3a%2206c5aa2f-8450-4e0c-b9ac-75f2413bb1e0%22%2c%22Signature%22%3a%22RuuwirNwcylFfKZ3IsngYiFNbitoKDmVq3AnuRq4df98dbcfvDSvmzAJolh8DcBQ%22%2c%22TransferIn%22%3a%7b%22AccountType%22%3a%22Income%22%2c%22Key%22%3a%22ThesisFulltext%22%7d%2c%22TransferOut%22%3a%7b%22AccountType%22%3a%22GTimeLimit%22%2c%22Key%22%3a%22xajtdx%22%7d%2c%22Turnover%22%3a30.00000%2c%22User%22%3anull%2c%22UserIP%22%3a%22111.20.225.137%22%7d%2c%22TransferOutAccountsStatus%22%3a%5b%5d%7d 全文链接&#13;_x000a_&lt;/_url&gt;&lt;_translated_author&gt;Li, Jing&lt;/_translated_author&gt;&lt;_translated_tertiary_author&gt;Li, Min&lt;/_translated_tertiary_author&gt;&lt;/Details&gt;&lt;Extra&gt;&lt;DBUID&gt;{37E08E64-FEA9-49A4-9748-F23FD86B0182}&lt;/DBUID&gt;&lt;/Extra&gt;&lt;/Item&gt;&lt;/References&gt;&lt;/Group&gt;&lt;/Citation&gt;_x000a_"/>
    <w:docVar w:name="NE.Ref{73521055-2A16-4FF3-8FBB-798CED22002A}" w:val=" ADDIN NE.Ref.{73521055-2A16-4FF3-8FBB-798CED22002A}&lt;Citation&gt;&lt;Group&gt;&lt;References&gt;&lt;Item&gt;&lt;ID&gt;2552&lt;/ID&gt;&lt;UID&gt;{16362625-3C18-4FFB-8DFC-6337DE9B18E5}&lt;/UID&gt;&lt;Title&gt;生育生活质量特异性量表的应用及信效度分析&lt;/Title&gt;&lt;Template&gt;Thesis&lt;/Template&gt;&lt;Star&gt;0&lt;/Star&gt;&lt;Tag&gt;5&lt;/Tag&gt;&lt;Author&gt;杨晓萍&lt;/Author&gt;&lt;Year&gt;2016&lt;/Year&gt;&lt;Details&gt;&lt;_created&gt;62253261&lt;/_created&gt;&lt;_date&gt;2016-01-01&lt;/_date&gt;&lt;_db_provider&gt;北京万方数据股份有限公司&lt;/_db_provider&gt;&lt;_keywords&gt;不孕症; 生活质量; 测评量表; 信度; 效度&lt;/_keywords&gt;&lt;_language&gt;chi&lt;/_language&gt;&lt;_modified&gt;62672975&lt;/_modified&gt;&lt;_place_published&gt;广州&lt;/_place_published&gt;&lt;_publisher&gt;南方医科大学&lt;/_publisher&gt;&lt;_section&gt;流行病与卫生统计学&lt;/_section&gt;&lt;_tertiary_author&gt;陈清&lt;/_tertiary_author&gt;&lt;_type_work&gt;硕士&lt;/_type_work&gt;&lt;_url&gt;http://g.wanfangdata.com.cn/details/detail.do?_type=degree&amp;amp;id=Y3116456 &#13;_x000a_http://f.g.wanfangdata.com.cn/Fulltext.ashx?fileId=Thesis_Y3116456&amp;amp;type=download&amp;amp;transaction=%7b%22ExtraData%22%3a%5b%5d%2c%22IsCache%22%3afalse%2c%22Transaction%22%3a%7b%22DateTime%22%3a%22%5c%2fDate(1526178102367%2b0800)%5c%2f%22%2c%22Id%22%3a%22c4ac88e3-18fc-4c6c-9af9-a8df00aac1b7%22%2c%22Memo%22%3anull%2c%22ProductDetail%22%3a%22Thesis_Y3116456%22%2c%22SessionId%22%3a%22674df278-c064-47cf-b96c-c2eeaefb2fff%22%2c%22Signature%22%3a%22BcixgaSxb%2b7Qpr%5c%2f3QjS5F9Xury0%2bi2A2VI71gwNlmWhMKIijqp0QeaQ0BrU1HyEq%22%2c%22TransferIn%22%3a%7b%22AccountType%22%3a%22Income%22%2c%22Key%22%3a%22ThesisFulltext%22%7d%2c%22TransferOut%22%3a%7b%22AccountType%22%3a%22GTimeLimit%22%2c%22Key%22%3a%22xajtdx%22%7d%2c%22Turnover%22%3a30.00000%2c%22User%22%3anull%2c%22UserIP%22%3a%22111.20.225.148%22%7d%2c%22TransferOutAccountsStatus%22%3a%5b%5d%7d 全文链接&#13;_x000a_&lt;/_url&gt;&lt;_translated_author&gt;Yang, Xiaoping&lt;/_translated_author&gt;&lt;_translated_tertiary_author&gt;Chen, Qing&lt;/_translated_tertiary_author&gt;&lt;/Details&gt;&lt;Extra&gt;&lt;DBUID&gt;{37E08E64-FEA9-49A4-9748-F23FD86B0182}&lt;/DBUID&gt;&lt;/Extra&gt;&lt;/Item&gt;&lt;/References&gt;&lt;/Group&gt;&lt;/Citation&gt;_x000a_"/>
    <w:docVar w:name="NE.Ref{755BEBC2-C561-4F55-BD55-F27FB262E356}" w:val=" ADDIN NE.Ref.{755BEBC2-C561-4F55-BD55-F27FB262E356}&lt;Citation&gt;&lt;Group&gt;&lt;References&gt;&lt;Item&gt;&lt;ID&gt;144&lt;/ID&gt;&lt;UID&gt;{D794CD7B-8B7D-4190-A3DD-3C41F4CA66ED}&lt;/UID&gt;&lt;Title&gt;Meaning in the Context of Stress and Coping&lt;/Title&gt;&lt;Template&gt;Journal Article&lt;/Template&gt;&lt;Star&gt;0&lt;/Star&gt;&lt;Tag&gt;0&lt;/Tag&gt;&lt;Author&gt;Park, Crystal L; Folkman, Susan&lt;/Author&gt;&lt;Year&gt;1997&lt;/Year&gt;&lt;Details&gt;&lt;_accessed&gt;62944755&lt;/_accessed&gt;&lt;_collection_scope&gt;SSCI&lt;/_collection_scope&gt;&lt;_created&gt;62944755&lt;/_created&gt;&lt;_db_updated&gt;CrossRef&lt;/_db_updated&gt;&lt;_doi&gt;10.1037/1089-2680.1.2.115&lt;/_doi&gt;&lt;_impact_factor&gt;   2.786&lt;/_impact_factor&gt;&lt;_isbn&gt;1089-2680&lt;/_isbn&gt;&lt;_issue&gt;2&lt;/_issue&gt;&lt;_journal&gt;Review of General Psychology&lt;/_journal&gt;&lt;_modified&gt;62944755&lt;/_modified&gt;&lt;_pages&gt;115-144&lt;/_pages&gt;&lt;_tertiary_title&gt;Review of General Psychology&lt;/_tertiary_title&gt;&lt;_url&gt;http://journals.sagepub.com/doi/10.1037/1089-2680.1.2.115&#13;_x000a_http://journals.sagepub.com/doi/pdf/10.1037/1089-2680.1.2.115&lt;/_url&gt;&lt;_volume&gt;1&lt;/_volume&gt;&lt;/Details&gt;&lt;Extra&gt;&lt;DBUID&gt;{3F23D88E-936D-4E5C-925E-4C0A6067DCAF}&lt;/DBUID&gt;&lt;/Extra&gt;&lt;/Item&gt;&lt;/References&gt;&lt;/Group&gt;&lt;/Citation&gt;_x000a_"/>
    <w:docVar w:name="NE.Ref{76512C98-7FE5-4F81-A9D1-795CE6952A2F}" w:val=" ADDIN NE.Ref.{76512C98-7FE5-4F81-A9D1-795CE6952A2F}&lt;Citation&gt;&lt;Group&gt;&lt;References&gt;&lt;Item&gt;&lt;ID&gt;69&lt;/ID&gt;&lt;UID&gt;{9B573939-6E05-458E-B21D-666435696DDC}&lt;/UID&gt;&lt;Title&gt;Predictors of quality of life and psychological health in infertile couples: the  moderating role of duration of infertility&lt;/Title&gt;&lt;Template&gt;Journal Article&lt;/Template&gt;&lt;Star&gt;0&lt;/Star&gt;&lt;Tag&gt;5&lt;/Tag&gt;&lt;Author&gt;Zurlo, M C; Cattaneo, Della Volta MF; Vallone, F&lt;/Author&gt;&lt;Year&gt;2018&lt;/Year&gt;&lt;Details&gt;&lt;_accessed&gt;62927742&lt;/_accessed&gt;&lt;_accession_num&gt;29307056&lt;/_accession_num&gt;&lt;_author_adr&gt;Department of Political Sciences, University of Naples Federico II, Via L. Rodino 22, 80138, Naples, Italy. zurlo@unina.it.; Department of Humanistic Studies, University of Naples Federico II, Via Porta di  Massa 1, 80133, Naples, Italy.; Department of Political Sciences, University of Naples Federico II, Via L. Rodino 22, 80138, Naples, Italy.&lt;/_author_adr&gt;&lt;_collection_scope&gt;SCI;SCIE;SSCI&lt;/_collection_scope&gt;&lt;_created&gt;62927742&lt;/_created&gt;&lt;_date&gt;62192160&lt;/_date&gt;&lt;_date_display&gt;2018 Apr&lt;/_date_display&gt;&lt;_db_updated&gt;PubMed&lt;/_db_updated&gt;&lt;_doi&gt;10.1007/s11136-017-1781-4&lt;/_doi&gt;&lt;_impact_factor&gt;   2.488&lt;/_impact_factor&gt;&lt;_isbn&gt;1573-2649 (Electronic); 0962-9343 (Linking)&lt;/_isbn&gt;&lt;_issue&gt;4&lt;/_issue&gt;&lt;_journal&gt;Qual Life Res&lt;/_journal&gt;&lt;_keywords&gt;Adaptation, Psychological/*physiology; Adult; Female; Humans; Infertility/*psychology; Male; Mental Health; Middle Aged; Quality of Life/*psychology; Surveys and Questionnaires; Young Adult*Anxiety; *Coping strategies; *Couple&amp;apos;s dyadic adjustment; *Depression; *Infertility; *Quality of life&lt;/_keywords&gt;&lt;_language&gt;eng&lt;/_language&gt;&lt;_modified&gt;62964580&lt;/_modified&gt;&lt;_pages&gt;945-954&lt;/_pages&gt;&lt;_tertiary_title&gt;Quality of life research : an international journal of quality of life aspects of&#13;_x000a_      treatment, care and rehabilitation&lt;/_tertiary_title&gt;&lt;_type_work&gt;Journal Article&lt;/_type_work&gt;&lt;_url&gt;http://www.ncbi.nlm.nih.gov/entrez/query.fcgi?cmd=Retrieve&amp;amp;db=pubmed&amp;amp;dopt=Abstract&amp;amp;list_uids=29307056&amp;amp;query_hl=1&lt;/_url&gt;&lt;_volume&gt;27&lt;/_volume&gt;&lt;/Details&gt;&lt;Extra&gt;&lt;DBUID&gt;{3F23D88E-936D-4E5C-925E-4C0A6067DCAF}&lt;/DBUID&gt;&lt;/Extra&gt;&lt;/Item&gt;&lt;/References&gt;&lt;/Group&gt;&lt;/Citation&gt;_x000a_"/>
    <w:docVar w:name="NE.Ref{769FDF03-BAA5-4AFE-BECA-8F2C9BCE1977}" w:val=" ADDIN NE.Ref.{769FDF03-BAA5-4AFE-BECA-8F2C9BCE1977}&lt;Citation&gt;&lt;Group&gt;&lt;References&gt;&lt;Item&gt;&lt;ID&gt;240&lt;/ID&gt;&lt;UID&gt;{0D978107-4B2F-4FBD-B3A1-B5A97F175401}&lt;/UID&gt;&lt;Title&gt;Emotional and psychosocial factors in follow-up of women after IVF-ET treatment. A pilot investigation.&lt;/Title&gt;&lt;Template&gt;Journal Article&lt;/Template&gt;&lt;Star&gt;0&lt;/Star&gt;&lt;Tag&gt;0&lt;/Tag&gt;&lt;Author&gt;Freeman, Ellen W; Rickels, Karl; Tausig, Jane; Boxer, Andrea; Jr, Luigi Mastroianni; Tureck, Richard W&lt;/Author&gt;&lt;Year&gt;1987&lt;/Year&gt;&lt;Details&gt;&lt;_accessed&gt;62959184&lt;/_accessed&gt;&lt;_created&gt;62959183&lt;/_created&gt;&lt;_issue&gt;6&lt;/_issue&gt;&lt;_journal&gt;Acta Obstet Gynecol Scand&lt;/_journal&gt;&lt;_modified&gt;62959185&lt;/_modified&gt;&lt;_pages&gt;517-521&lt;/_pages&gt;&lt;_volume&gt;66&lt;/_volume&gt;&lt;/Details&gt;&lt;Extra&gt;&lt;DBUID&gt;{3F23D88E-936D-4E5C-925E-4C0A6067DCAF}&lt;/DBUID&gt;&lt;/Extra&gt;&lt;/Item&gt;&lt;/References&gt;&lt;/Group&gt;&lt;Group&gt;&lt;References&gt;&lt;Item&gt;&lt;ID&gt;239&lt;/ID&gt;&lt;UID&gt;{60D9CF22-2EB4-4CCD-BE0B-D158CD3F97E4}&lt;/UID&gt;&lt;Title&gt;不孕症患者抑郁焦虑及相关因素的调查分析&lt;/Title&gt;&lt;Template&gt;Journal Article&lt;/Template&gt;&lt;Star&gt;0&lt;/Star&gt;&lt;Tag&gt;0&lt;/Tag&gt;&lt;Author&gt;贺海莲; 夏天; 温明晓; 晁春娥; 付于&lt;/Author&gt;&lt;Year&gt;2014&lt;/Year&gt;&lt;Details&gt;&lt;_accessed&gt;62959178&lt;/_accessed&gt;&lt;_author_aff&gt;天津中医药大学;天津中医药大学第一附属医院;&lt;/_author_aff&gt;&lt;_created&gt;62959178&lt;/_created&gt;&lt;_date&gt;60023520&lt;/_date&gt;&lt;_db_provider&gt;CNKI: 期刊&lt;/_db_provider&gt;&lt;_db_updated&gt;CNKI - Reference&lt;/_db_updated&gt;&lt;_issue&gt;01&lt;/_issue&gt;&lt;_journal&gt;天津中医药大学学报&lt;/_journal&gt;&lt;_keywords&gt;不孕症;抑郁焦虑;相关影响因素&lt;/_keywords&gt;&lt;_language&gt;Chinese&lt;/_language&gt;&lt;_modified&gt;62959178&lt;/_modified&gt;&lt;_pages&gt;16-18&lt;/_pages&gt;&lt;_url&gt;http://kns.cnki.net/KCMS/detail/detail.aspx?FileName=TZYY201401008&amp;amp;DbName=CJFQ2014&lt;/_url&gt;&lt;_volume&gt;33&lt;/_volume&gt;&lt;_translated_author&gt;He, Hailian;Xia, Tian;Wen, Mingxiao;Chao, Chun&amp;apos;e;Fu, Yu&lt;/_translated_author&gt;&lt;/Details&gt;&lt;Extra&gt;&lt;DBUID&gt;{3F23D88E-936D-4E5C-925E-4C0A6067DCAF}&lt;/DBUID&gt;&lt;/Extra&gt;&lt;/Item&gt;&lt;/References&gt;&lt;/Group&gt;&lt;Group&gt;&lt;References&gt;&lt;Item&gt;&lt;ID&gt;245&lt;/ID&gt;&lt;UID&gt;{E59E7304-B781-41D5-8CBE-75B6FA9482DA}&lt;/UID&gt;&lt;Title&gt;Grief, depression, and coping in women undergoing infertility treatment&lt;/Title&gt;&lt;Template&gt;Journal Article&lt;/Template&gt;&lt;Star&gt;0&lt;/Star&gt;&lt;Tag&gt;0&lt;/Tag&gt;&lt;Author&gt;Lukse, Michelle P; Vacc, Nicholas A&lt;/Author&gt;&lt;Year&gt;1999&lt;/Year&gt;&lt;Details&gt;&lt;_accessed&gt;62959216&lt;/_accessed&gt;&lt;_alternate_title&gt;Obstetrics &amp;amp; Gynecology&lt;/_alternate_title&gt;&lt;_created&gt;62959216&lt;/_created&gt;&lt;_date&gt;52068960&lt;/_date&gt;&lt;_date_display&gt;1999&lt;/_date_display&gt;&lt;_db_updated&gt;ScienceDirect&lt;/_db_updated&gt;&lt;_doi&gt;https://doi.org/10.1016/S0029-7844(98)00432-3&lt;/_doi&gt;&lt;_impact_factor&gt;   4.965&lt;/_impact_factor&gt;&lt;_isbn&gt;0029-7844&lt;/_isbn&gt;&lt;_issue&gt;2&lt;/_issue&gt;&lt;_journal&gt;Obstet Gynecol.&lt;/_journal&gt;&lt;_modified&gt;62959217&lt;/_modified&gt;&lt;_pages&gt;245-251&lt;/_pages&gt;&lt;_url&gt;http://www.sciencedirect.com/science/article/pii/S0029784498004323&lt;/_url&gt;&lt;_volume&gt;93&lt;/_volume&gt;&lt;/Details&gt;&lt;Extra&gt;&lt;DBUID&gt;{3F23D88E-936D-4E5C-925E-4C0A6067DCAF}&lt;/DBUID&gt;&lt;/Extra&gt;&lt;/Item&gt;&lt;/References&gt;&lt;/Group&gt;&lt;/Citation&gt;_x000a_"/>
    <w:docVar w:name="NE.Ref{7A0F696C-138E-43D4-B17E-F4D16186E0CA}" w:val=" ADDIN NE.Ref.{7A0F696C-138E-43D4-B17E-F4D16186E0CA}&lt;Citation&gt;&lt;Group&gt;&lt;References&gt;&lt;Item&gt;&lt;ID&gt;2324&lt;/ID&gt;&lt;UID&gt;{ACF31601-2453-4043-8272-13FB8B508AB7}&lt;/UID&gt;&lt;Title&gt;Development and validation of an Infertility Stigma Scale for Chinese women&lt;/Title&gt;&lt;Template&gt;Journal Article&lt;/Template&gt;&lt;Star&gt;0&lt;/Star&gt;&lt;Tag&gt;5&lt;/Tag&gt;&lt;Author&gt;Fu, Bing; Qin, Nan; Cheng, Li; Tang, Guanxiu; Cao, Yi; Yan, Chunli; Huang, Xin; Yan, Pingping; Zhu, Shujuan; Lei, Jun&lt;/Author&gt;&lt;Year&gt;2015&lt;/Year&gt;&lt;Details&gt;&lt;_accessed&gt;62214674&lt;/_accessed&gt;&lt;_collection_scope&gt;SCI;SCIE;SSCI;&lt;/_collection_scope&gt;&lt;_created&gt;62214674&lt;/_created&gt;&lt;_db_updated&gt;CrossRef&lt;/_db_updated&gt;&lt;_doi&gt;10.1016/j.jpsychores.2014.11.014&lt;/_doi&gt;&lt;_impact_factor&gt;   2.722&lt;/_impact_factor&gt;&lt;_isbn&gt;00223999&lt;/_isbn&gt;&lt;_issue&gt;1&lt;/_issue&gt;&lt;_journal&gt;J Psychosom Res&lt;/_journal&gt;&lt;_modified&gt;62849734&lt;/_modified&gt;&lt;_pages&gt;69-75&lt;/_pages&gt;&lt;_tertiary_title&gt;Journal of Psychosomatic Research&lt;/_tertiary_title&gt;&lt;_url&gt;http://linkinghub.elsevier.com/retrieve/pii/S0022399914003948&#13;_x000a_http://api.elsevier.com/content/article/PII:S0022399914003948?httpAccept=text/xml&lt;/_url&gt;&lt;_volume&gt;79&lt;/_volume&gt;&lt;/Details&gt;&lt;Extra&gt;&lt;DBUID&gt;{37E08E64-FEA9-49A4-9748-F23FD86B0182}&lt;/DBUID&gt;&lt;/Extra&gt;&lt;/Item&gt;&lt;/References&gt;&lt;/Group&gt;&lt;/Citation&gt;_x000a_"/>
    <w:docVar w:name="NE.Ref{7A264FE4-170C-484B-83A5-DB8D8A4B7B81}" w:val=" ADDIN NE.Ref.{7A264FE4-170C-484B-83A5-DB8D8A4B7B81}&lt;Citation&gt;&lt;Group&gt;&lt;References&gt;&lt;Item&gt;&lt;ID&gt;140&lt;/ID&gt;&lt;UID&gt;{033611EA-9661-424D-B2C3-3BAE44371C26}&lt;/UID&gt;&lt;Title&gt;应对研究的成果、问题与解决办法&lt;/Title&gt;&lt;Template&gt;Journal Article&lt;/Template&gt;&lt;Star&gt;0&lt;/Star&gt;&lt;Tag&gt;0&lt;/Tag&gt;&lt;Author&gt;梁宝勇&lt;/Author&gt;&lt;Year&gt;2002&lt;/Year&gt;&lt;Details&gt;&lt;_accessed&gt;62944716&lt;/_accessed&gt;&lt;_author_aff&gt;天津师范大学心理与行为研究中心 天津300074&lt;/_author_aff&gt;&lt;_collection_scope&gt;CSCD;CSSCI-C;PKU&lt;/_collection_scope&gt;&lt;_created&gt;62944716&lt;/_created&gt;&lt;_date&gt;54141120&lt;/_date&gt;&lt;_db_provider&gt;CNKI: 期刊&lt;/_db_provider&gt;&lt;_db_updated&gt;CNKI - Reference&lt;/_db_updated&gt;&lt;_issue&gt;06&lt;/_issue&gt;&lt;_journal&gt;心理学报&lt;/_journal&gt;&lt;_keywords&gt;应对研究;成果;问题;解决办法&lt;/_keywords&gt;&lt;_language&gt;Chinese&lt;/_language&gt;&lt;_modified&gt;62944716&lt;/_modified&gt;&lt;_pages&gt;643-650&lt;/_pages&gt;&lt;_url&gt;http://kns.cnki.net/KCMS/detail/detail.aspx?FileName=XLXB200206012&amp;amp;DbName=CJFQ2002&lt;/_url&gt;&lt;_translated_author&gt;Liang, Baoyong&lt;/_translated_author&gt;&lt;/Details&gt;&lt;Extra&gt;&lt;DBUID&gt;{3F23D88E-936D-4E5C-925E-4C0A6067DCAF}&lt;/DBUID&gt;&lt;/Extra&gt;&lt;/Item&gt;&lt;/References&gt;&lt;/Group&gt;&lt;/Citation&gt;_x000a_"/>
    <w:docVar w:name="NE.Ref{7D318545-A7B3-4BFB-B29A-C8CEEF31C430}" w:val=" ADDIN NE.Ref.{7D318545-A7B3-4BFB-B29A-C8CEEF31C430}&lt;Citation&gt;&lt;Group&gt;&lt;References&gt;&lt;Item&gt;&lt;ID&gt;246&lt;/ID&gt;&lt;UID&gt;{48D117C4-D46F-4B5B-9281-1175A02F9729}&lt;/UID&gt;&lt;Title&gt;Special section on stigma as a barrier to  recovery :introduction&lt;/Title&gt;&lt;Template&gt;Journal Article&lt;/Template&gt;&lt;Star&gt;0&lt;/Star&gt;&lt;Tag&gt;0&lt;/Tag&gt;&lt;Author&gt;Perlick, Deborah A&lt;/Author&gt;&lt;Year&gt;2001&lt;/Year&gt;&lt;Details&gt;&lt;_accessed&gt;62959606&lt;/_accessed&gt;&lt;_created&gt;62959605&lt;/_created&gt;&lt;_issue&gt;12&lt;/_issue&gt;&lt;_journal&gt;Psychiatr Serv&lt;/_journal&gt;&lt;_modified&gt;62959610&lt;/_modified&gt;&lt;_pages&gt;1613-1614&lt;/_pages&gt;&lt;_volume&gt;52&lt;/_volume&gt;&lt;/Details&gt;&lt;Extra&gt;&lt;DBUID&gt;{3F23D88E-936D-4E5C-925E-4C0A6067DCAF}&lt;/DBUID&gt;&lt;/Extra&gt;&lt;/Item&gt;&lt;/References&gt;&lt;/Group&gt;&lt;/Citation&gt;_x000a_"/>
    <w:docVar w:name="NE.Ref{7F0FFDBB-254F-4CAF-A723-01E61B9A355D}" w:val=" ADDIN NE.Ref.{7F0FFDBB-254F-4CAF-A723-01E61B9A355D}&lt;Citation&gt;&lt;Group&gt;&lt;References&gt;&lt;Item&gt;&lt;ID&gt;2939&lt;/ID&gt;&lt;UID&gt;{24BB0725-FE71-4A0B-BF8D-A3B0F74B4A7D}&lt;/UID&gt;&lt;Title&gt;The fertility quality of life (FertiQoL) tool: development and general psychometric properties&lt;/Title&gt;&lt;Template&gt;Journal Article&lt;/Template&gt;&lt;Star&gt;0&lt;/Star&gt;&lt;Tag&gt;5&lt;/Tag&gt;&lt;Author&gt;Boivin, Jacky; Takefman, Janet; Braverman, Andrea&lt;/Author&gt;&lt;Year&gt;2011&lt;/Year&gt;&lt;Details&gt;&lt;_accessed&gt;62329942&lt;/_accessed&gt;&lt;_collection_scope&gt;SCI;SCIE;&lt;/_collection_scope&gt;&lt;_created&gt;62329942&lt;/_created&gt;&lt;_date&gt;58685760&lt;/_date&gt;&lt;_db_updated&gt;CrossRef&lt;/_db_updated&gt;&lt;_doi&gt;10.1093/humrep/der171&lt;/_doi&gt;&lt;_impact_factor&gt;   5.506&lt;/_impact_factor&gt;&lt;_isbn&gt;0268-1161&lt;/_isbn&gt;&lt;_issue&gt;8&lt;/_issue&gt;&lt;_journal&gt;Hum Reprod&lt;/_journal&gt;&lt;_modified&gt;62921860&lt;/_modified&gt;&lt;_pages&gt;2084-2091&lt;/_pages&gt;&lt;_url&gt;https://academic.oup.com/humrep/article-lookup/doi/10.1093/humrep/der171&#13;_x000a_http://academic.oup.com/humrep/article-pdf/26/8/2084/17054512/der171.pdf&lt;/_url&gt;&lt;_volume&gt;26&lt;/_volume&gt;&lt;/Details&gt;&lt;Extra&gt;&lt;DBUID&gt;{37E08E64-FEA9-49A4-9748-F23FD86B0182}&lt;/DBUID&gt;&lt;/Extra&gt;&lt;/Item&gt;&lt;/References&gt;&lt;/Group&gt;&lt;/Citation&gt;_x000a_"/>
    <w:docVar w:name="NE.Ref{81CA9273-EACD-4317-8B9F-456624CCC021}" w:val=" ADDIN NE.Ref.{81CA9273-EACD-4317-8B9F-456624CCC021}&lt;Citation&gt;&lt;Group&gt;&lt;References&gt;&lt;Item&gt;&lt;ID&gt;85&lt;/ID&gt;&lt;UID&gt;{6AC1BCC0-1B55-43DC-8C0C-2C1811429575}&lt;/UID&gt;&lt;Title&gt;Coping theory and research: past, present, and future&lt;/Title&gt;&lt;Template&gt;Journal Article&lt;/Template&gt;&lt;Star&gt;0&lt;/Star&gt;&lt;Tag&gt;0&lt;/Tag&gt;&lt;Author&gt;Lazarus, R S&lt;/Author&gt;&lt;Year&gt;1993&lt;/Year&gt;&lt;Details&gt;&lt;_accession_num&gt;8346332&lt;/_accession_num&gt;&lt;_collection_scope&gt;SCI;SCIE;SSCI&lt;/_collection_scope&gt;&lt;_created&gt;62930426&lt;/_created&gt;&lt;_date&gt;1993-05-01&lt;/_date&gt;&lt;_date_display&gt;1993 May-Jun&lt;/_date_display&gt;&lt;_impact_factor&gt;   3.937&lt;/_impact_factor&gt;&lt;_isbn&gt;0033-3174 (Print); 0033-3174 (Linking)&lt;/_isbn&gt;&lt;_issue&gt;3&lt;/_issue&gt;&lt;_journal&gt;Psychosom Med&lt;/_journal&gt;&lt;_keywords&gt;*Adaptation, Psychological; Female; Forecasting; Humans; *Life Change Events; Male; Models, Psychological; Psychometrics; Research/trends; Stress, Psychological/*psychology; Terminology as Topic&lt;/_keywords&gt;&lt;_language&gt;eng&lt;/_language&gt;&lt;_modified&gt;62930426&lt;/_modified&gt;&lt;_pages&gt;234-47&lt;/_pages&gt;&lt;_tertiary_title&gt;Psychosomatic medicine&lt;/_tertiary_title&gt;&lt;_type_work&gt;Journal Article; Review&lt;/_type_work&gt;&lt;_url&gt;http://www.ncbi.nlm.nih.gov/entrez/query.fcgi?cmd=Retrieve&amp;amp;db=pubmed&amp;amp;dopt=Abstract&amp;amp;list_uids=8346332&amp;amp;query_hl=1&lt;/_url&gt;&lt;_volume&gt;55&lt;/_volume&gt;&lt;/Details&gt;&lt;Extra&gt;&lt;DBUID&gt;{3F23D88E-936D-4E5C-925E-4C0A6067DCAF}&lt;/DBUID&gt;&lt;/Extra&gt;&lt;/Item&gt;&lt;/References&gt;&lt;/Group&gt;&lt;/Citation&gt;_x000a_"/>
    <w:docVar w:name="NE.Ref{8445A25A-CEF3-4B02-AFB3-2FB90B189D1F}" w:val=" ADDIN NE.Ref.{8445A25A-CEF3-4B02-AFB3-2FB90B189D1F}&lt;Citation&gt;&lt;Group&gt;&lt;References&gt;&lt;Item&gt;&lt;ID&gt;235&lt;/ID&gt;&lt;UID&gt;{69BB5E07-B38D-48C0-B3A7-629011BF6060}&lt;/UID&gt;&lt;Title&gt;女性不孕症患者抑郁现状及其认知行为干预效果研究&lt;/Title&gt;&lt;Template&gt;Thesis&lt;/Template&gt;&lt;Star&gt;0&lt;/Star&gt;&lt;Tag&gt;0&lt;/Tag&gt;&lt;Author&gt;程丽&lt;/Author&gt;&lt;Year&gt;2012&lt;/Year&gt;&lt;Details&gt;&lt;_accessed&gt;62959110&lt;/_accessed&gt;&lt;_created&gt;62959110&lt;/_created&gt;&lt;_db_provider&gt;CNKI: 硕士&lt;/_db_provider&gt;&lt;_db_updated&gt;CNKI - Reference&lt;/_db_updated&gt;&lt;_keywords&gt;认知行为干预;不孕症;抑郁;自尊;应对方式;社会支持&lt;/_keywords&gt;&lt;_modified&gt;62959110&lt;/_modified&gt;&lt;_pages&gt;91&lt;/_pages&gt;&lt;_place_published&gt;长沙&lt;/_place_published&gt;&lt;_publisher&gt;中南大学&lt;/_publisher&gt;&lt;_tertiary_author&gt;雷俊&lt;/_tertiary_author&gt;&lt;_url&gt;http://kns.cnki.net/KCMS/detail/detail.aspx?FileName=1012475868.nh&amp;amp;DbName=CMFD2013&lt;/_url&gt;&lt;_volume&gt;硕士&lt;/_volume&gt;&lt;_translated_author&gt;Cheng, Li&lt;/_translated_author&gt;&lt;_translated_tertiary_author&gt;Lei, Jun&lt;/_translated_tertiary_author&gt;&lt;/Details&gt;&lt;Extra&gt;&lt;DBUID&gt;{3F23D88E-936D-4E5C-925E-4C0A6067DCAF}&lt;/DBUID&gt;&lt;/Extra&gt;&lt;/Item&gt;&lt;/References&gt;&lt;/Group&gt;&lt;/Citation&gt;_x000a_"/>
    <w:docVar w:name="NE.Ref{84E2CBD0-488A-45CB-A793-7F7A00512F6C}" w:val=" ADDIN NE.Ref.{84E2CBD0-488A-45CB-A793-7F7A00512F6C}&lt;Citation&gt;&lt;Group&gt;&lt;References&gt;&lt;Item&gt;&lt;ID&gt;2290&lt;/ID&gt;&lt;UID&gt;{D52AF049-C3DC-4CFA-A2E6-8C47D8952E16}&lt;/UID&gt;&lt;Title&gt;女性不孕症患者病耻感水平及影响因素的调查研究&lt;/Title&gt;&lt;Template&gt;Journal Article&lt;/Template&gt;&lt;Star&gt;0&lt;/Star&gt;&lt;Tag&gt;0&lt;/Tag&gt;&lt;Author&gt;姜璎钊; 刘均娥; 韩静&lt;/Author&gt;&lt;Year&gt;2018&lt;/Year&gt;&lt;Details&gt;&lt;_accessed&gt;62693107&lt;/_accessed&gt;&lt;_author_aff&gt;首都医科大学护理学院;&lt;/_author_aff&gt;&lt;_collection_scope&gt;CSCD;PKU&lt;/_collection_scope&gt;&lt;_created&gt;62624816&lt;/_created&gt;&lt;_date&gt;62300160&lt;/_date&gt;&lt;_db_provider&gt;CNKI: 期刊&lt;/_db_provider&gt;&lt;_db_updated&gt;CNKI - Reference&lt;/_db_updated&gt;&lt;_issue&gt;06&lt;/_issue&gt;&lt;_journal&gt;中华护理杂志&lt;/_journal&gt;&lt;_keywords&gt;不育;女(雌)性;病耻感;影响因素分析&lt;/_keywords&gt;&lt;_language&gt;Chinese&lt;/_language&gt;&lt;_modified&gt;62624818&lt;/_modified&gt;&lt;_pages&gt;698-703&lt;/_pages&gt;&lt;_url&gt;http://kns.cnki.net/KCMS/detail/detail.aspx?FileName=ZHHL201806014&amp;amp;DbName=CJFQ2018&lt;/_url&gt;&lt;_volume&gt;53&lt;/_volume&gt;&lt;_translated_author&gt;Jiang, Yingzhao;Liu, Jun&amp;apos;e;Han, Jing&lt;/_translated_author&gt;&lt;/Details&gt;&lt;Extra&gt;&lt;DBUID&gt;{CCCC0EAE-7BD7-48A1-8C03-7E13CDCF0F89}&lt;/DBUID&gt;&lt;/Extra&gt;&lt;/Item&gt;&lt;/References&gt;&lt;/Group&gt;&lt;/Citation&gt;_x000a_"/>
    <w:docVar w:name="NE.Ref{87F83716-9E83-4CD2-883B-C7BD3F801096}" w:val=" ADDIN NE.Ref.{87F83716-9E83-4CD2-883B-C7BD3F801096}&lt;Citation&gt;&lt;Group&gt;&lt;References&gt;&lt;Item&gt;&lt;ID&gt;2144&lt;/ID&gt;&lt;UID&gt;{6EC12170-3B08-4F04-AC56-9B710612B297}&lt;/UID&gt;&lt;Title&gt;正念干预对IVF-ET女性生育生活质量的影响及其心理机制研究&lt;/Title&gt;&lt;Template&gt;Thesis&lt;/Template&gt;&lt;Star&gt;0&lt;/Star&gt;&lt;Tag&gt;0&lt;/Tag&gt;&lt;Author&gt;李静&lt;/Author&gt;&lt;Year&gt;2016&lt;/Year&gt;&lt;Details&gt;&lt;_created&gt;62203475&lt;/_created&gt;&lt;_db_provider&gt;北京万方数据股份有限公司&lt;/_db_provider&gt;&lt;_keywords&gt;不孕症患者; 体外受精; 胚胎移植; 生活质量; 正念干预&lt;/_keywords&gt;&lt;_language&gt;chi&lt;/_language&gt;&lt;_modified&gt;62932991&lt;/_modified&gt;&lt;_place_published&gt;重庆&lt;/_place_published&gt;&lt;_publisher&gt;第三军医大学&lt;/_publisher&gt;&lt;_section&gt;军事作业医学&lt;/_section&gt;&lt;_tertiary_author&gt;李敏&lt;/_tertiary_author&gt;&lt;_type_work&gt;博士&lt;/_type_work&gt;&lt;_url&gt;http://g.wanfangdata.com.cn/details/detail.do?_type=degree&amp;amp;id=Y3116089 &#13;_x000a_http://f.g.wanfangdata.com.cn/Fulltext.ashx?fileId=Thesis_Y3116089&amp;amp;type=download&amp;amp;transaction=%7b%22ExtraData%22%3a%5b%5d%2c%22IsCache%22%3afalse%2c%22Transaction%22%3a%7b%22DateTime%22%3a%22%5c%2fDate(1523190965535%2b0800)%5c%2f%22%2c%22Id%22%3a%2243974bb4-f8d9-4c9f-95b0-a8bc015380be%22%2c%22Memo%22%3anull%2c%22ProductDetail%22%3a%22Thesis_Y3116089%22%2c%22SessionId%22%3a%2206c5aa2f-8450-4e0c-b9ac-75f2413bb1e0%22%2c%22Signature%22%3a%22RuuwirNwcylFfKZ3IsngYiFNbitoKDmVq3AnuRq4df98dbcfvDSvmzAJolh8DcBQ%22%2c%22TransferIn%22%3a%7b%22AccountType%22%3a%22Income%22%2c%22Key%22%3a%22ThesisFulltext%22%7d%2c%22TransferOut%22%3a%7b%22AccountType%22%3a%22GTimeLimit%22%2c%22Key%22%3a%22xajtdx%22%7d%2c%22Turnover%22%3a30.00000%2c%22User%22%3anull%2c%22UserIP%22%3a%22111.20.225.137%22%7d%2c%22TransferOutAccountsStatus%22%3a%5b%5d%7d 全文链接&#13;_x000a_&lt;/_url&gt;&lt;_translated_author&gt;Li, Jing&lt;/_translated_author&gt;&lt;_translated_tertiary_author&gt;Li, Min&lt;/_translated_tertiary_author&gt;&lt;/Details&gt;&lt;Extra&gt;&lt;DBUID&gt;{37E08E64-FEA9-49A4-9748-F23FD86B0182}&lt;/DBUID&gt;&lt;/Extra&gt;&lt;/Item&gt;&lt;/References&gt;&lt;/Group&gt;&lt;/Citation&gt;_x000a_"/>
    <w:docVar w:name="NE.Ref{884CE1CA-B0D1-41B5-ABEA-37361B25C928}" w:val=" ADDIN NE.Ref.{884CE1CA-B0D1-41B5-ABEA-37361B25C928}&lt;Citation&gt;&lt;Group&gt;&lt;References&gt;&lt;Item&gt;&lt;ID&gt;54&lt;/ID&gt;&lt;UID&gt;{AA918B12-E1EA-464D-B223-239A7C63B10F}&lt;/UID&gt;&lt;Title&gt;Quality of life of infertile Tunisian couples and differences according to gender&lt;/Title&gt;&lt;Template&gt;Journal Article&lt;/Template&gt;&lt;Star&gt;0&lt;/Star&gt;&lt;Tag&gt;0&lt;/Tag&gt;&lt;Author&gt;Kissi, Yousri El; Amamou, Badii; Hidar, Samir; Idrissi, Khadija Ayoubi; Khairi, Hedi; Ali, Bechir Ben Hadj&lt;/Author&gt;&lt;Year&gt;2014&lt;/Year&gt;&lt;Details&gt;&lt;_accessed&gt;62927624&lt;/_accessed&gt;&lt;_created&gt;62926191&lt;/_created&gt;&lt;_doi&gt;10.1016/j.ijgo.2013.10.027&lt;/_doi&gt;&lt;_issue&gt;2&lt;/_issue&gt;&lt;_journal&gt;Int J Gynaecol Obstet&lt;/_journal&gt;&lt;_modified&gt;62927626&lt;/_modified&gt;&lt;_pages&gt;134-137&lt;/_pages&gt;&lt;_volume&gt;125&lt;/_volume&gt;&lt;/Details&gt;&lt;Extra&gt;&lt;DBUID&gt;{3F23D88E-936D-4E5C-925E-4C0A6067DCAF}&lt;/DBUID&gt;&lt;/Extra&gt;&lt;/Item&gt;&lt;/References&gt;&lt;/Group&gt;&lt;Group&gt;&lt;References&gt;&lt;Item&gt;&lt;ID&gt;2787&lt;/ID&gt;&lt;UID&gt;{05849480-D7A2-4E55-9E42-2A54B70BDDBC}&lt;/UID&gt;&lt;Title&gt;不孕症患者的生活质量及其影响因素研究&lt;/Title&gt;&lt;Template&gt;Journal Article&lt;/Template&gt;&lt;Star&gt;0&lt;/Star&gt;&lt;Tag&gt;0&lt;/Tag&gt;&lt;Author&gt;杨晓萍; 陈钦洁; 李丽娜; 陈清&lt;/Author&gt;&lt;Year&gt;2015&lt;/Year&gt;&lt;Details&gt;&lt;_author_adr&gt;南方医科大学南方医院妇产科生殖中心; 南方医科大学南方医院妇产科生殖中心; 南方医科大学南方医院妇产科生殖中心; 南方医科大学南方医院妇产科生殖中心&lt;/_author_adr&gt;&lt;_collection_scope&gt;中国科技核心期刊;&lt;/_collection_scope&gt;&lt;_created&gt;62285519&lt;/_created&gt;&lt;_db_provider&gt;北京万方数据股份有限公司&lt;/_db_provider&gt;&lt;_doi&gt;10.7619/jcmp.201510022&lt;/_doi&gt;&lt;_isbn&gt;1672-2353&lt;/_isbn&gt;&lt;_issue&gt;10&lt;/_issue&gt;&lt;_journal&gt;实用临床医药杂志&lt;/_journal&gt;&lt;_keywords&gt;不孕症; 生活质量; 生育生活质量问卷&lt;/_keywords&gt;&lt;_language&gt;chi&lt;/_language&gt;&lt;_modified&gt;63021446&lt;/_modified&gt;&lt;_pages&gt;71-74&lt;/_pages&gt;&lt;_translated_author&gt;Xiaoping, YANG; Qinjie, CHEN; Lina, L I; Qing, CHEN&lt;/_translated_author&gt;&lt;_translated_title&gt;Quality of life in infertile couples and its influencing factors&lt;/_translated_title&gt;&lt;_url&gt;http://g.wanfangdata.com.cn/details/detail.do?_type=perio&amp;amp;id=jslcyxzz201510022 &#13;_x000a_http://common.wanfangdata.com.cn/download/download.do?type=perio&amp;amp;resourceId=jslcyxzz201510022&amp;amp;resourceTitle=%E4%B8%8D%E5%AD%95%E7%97%87%E6%82%A3%E8%80%85%E7%9A%84%E7%94%9F%E6%B4%BB%E8%B4%A8%E9%87%8F%E5%8F%8A%E5%85%B6%E5%BD%B1%E5%93%8D%E5%9B%A0%E7%B4%A0%E7%A0%94%E7%A9%B6&amp;amp;transaction=%7B%22id%22%3Anull%2C%22transferOutAccountsStatus%22%3Anull%2C%22transaction%22%3A%7B%22id%22%3A%221003607522730332160%22%2C%22status%22%3A1%2C%22createDateTime%22%3Anull%2C%22payDateTime%22%3A1528113654202%2C%22authToken%22%3A%22TGT-2647626-pOUuqgK0s5Dq4CXWaLf3WAOYkyB1frdZjDTjb44jqUUJsJaybk-my.wanfangdata.com.cn%22%2C%22user%22%3A%7B%22accountType%22%3A%22Group%22%2C%22key%22%3A%22xajtdx%22%7D%2C%22transferIn%22%3A%7B%22accountType%22%3A%22Income%22%2C%22key%22%3A%22PeriodicalFulltext%22%7D%2C%22transferOut%22%3A%7B%22GTimeLimit.xajtdx%22%3A3.0%7D%2C%22turnover%22%3A3.0%2C%22productDetail%22%3A%22perio_jslcyxzz201510022%22%2C%22productTitle%22%3Anull%2C%22userIP%22%3A%22115.154.49.46%22%2C%22organName%22%3Anull%2C%22memo%22%3Anull%2C%22webTransactionRequest%22%3Anull%2C%22signature%22%3A%22ETtS%2FYkHEHA74eRvGVnPd2Adb2gj8vOPMzsQrcGfp0iJRN5O40r51iMEd7xzRGgqVueqdwwzAPQT%5CnJzfNscoTC2g7zgZasoionm2fAWTbBI3IYKMndF9j2tpTdHN%2BFha0Ch554fBWRXyEnKtrzvxwoDfC%5Cn6bs7dZ%2FYd7DhtZS9zZo%3D%22%2C%22delete%22%3Afalse%7D%2C%22isCache%22%3Afalse%7D 全文链接&#13;_x000a_&lt;/_url&gt;&lt;_volume&gt;19&lt;/_volume&gt;&lt;/Details&gt;&lt;Extra&gt;&lt;DBUID&gt;{37E08E64-FEA9-49A4-9748-F23FD86B0182}&lt;/DBUID&gt;&lt;/Extra&gt;&lt;/Item&gt;&lt;/References&gt;&lt;/Group&gt;&lt;/Citation&gt;_x000a_"/>
    <w:docVar w:name="NE.Ref{892CA5CD-3CA5-4192-B72E-7844952A13FF}" w:val=" ADDIN NE.Ref.{892CA5CD-3CA5-4192-B72E-7844952A13FF}&lt;Citation&gt;&lt;Group&gt;&lt;References&gt;&lt;Item&gt;&lt;ID&gt;3034&lt;/ID&gt;&lt;UID&gt;{73EDD4A2-9735-4B7F-9009-DF42CA964009}&lt;/UID&gt;&lt;Title&gt;The social epidemiology of coping with infertility&lt;/Title&gt;&lt;Template&gt;Journal Article&lt;/Template&gt;&lt;Star&gt;0&lt;/Star&gt;&lt;Tag&gt;0&lt;/Tag&gt;&lt;Author&gt;Schmidt, L; Christensen, U; Holstein, B E&lt;/Author&gt;&lt;Year&gt;2005&lt;/Year&gt;&lt;Details&gt;&lt;_accessed&gt;62557677&lt;/_accessed&gt;&lt;_collection_scope&gt;SCI;SCIE;&lt;/_collection_scope&gt;&lt;_created&gt;62368812&lt;/_created&gt;&lt;_date&gt;55355040&lt;/_date&gt;&lt;_db_updated&gt;CrossRef&lt;/_db_updated&gt;&lt;_doi&gt;10.1093/humrep/deh687&lt;/_doi&gt;&lt;_impact_factor&gt;   5.506&lt;/_impact_factor&gt;&lt;_isbn&gt;0268-1161&lt;/_isbn&gt;&lt;_issue&gt;4&lt;/_issue&gt;&lt;_journal&gt;Hum Reprod&lt;/_journal&gt;&lt;_modified&gt;62885930&lt;/_modified&gt;&lt;_pages&gt;1044-1052&lt;/_pages&gt;&lt;_url&gt;http://academic.oup.com/humrep/article/20/4/1044/701088/The-social-epidemiology-of-coping-with-infertility&#13;_x000a_http://academic.oup.com/humrep/article-pdf/20/4/1044/2065434/deh687.pdf&lt;/_url&gt;&lt;_volume&gt;20&lt;/_volume&gt;&lt;/Details&gt;&lt;Extra&gt;&lt;DBUID&gt;{37E08E64-FEA9-49A4-9748-F23FD86B0182}&lt;/DBUID&gt;&lt;/Extra&gt;&lt;/Item&gt;&lt;/References&gt;&lt;/Group&gt;&lt;/Citation&gt;_x000a_"/>
    <w:docVar w:name="NE.Ref{89F228B3-A048-4425-8260-882A3F8301C1}" w:val=" ADDIN NE.Ref.{89F228B3-A048-4425-8260-882A3F8301C1}&lt;Citation&gt;&lt;Group&gt;&lt;References&gt;&lt;Item&gt;&lt;ID&gt;237&lt;/ID&gt;&lt;UID&gt;{6C6D8E64-AF7E-4163-821C-DEDC51EF7667}&lt;/UID&gt;&lt;Title&gt;Predictors of fertility quality of life (FertiQoL) in infertile women: analysis of confounding factors&lt;/Title&gt;&lt;Template&gt;Journal Article&lt;/Template&gt;&lt;Star&gt;0&lt;/Star&gt;&lt;Tag&gt;0&lt;/Tag&gt;&lt;Author&gt;Karabulut, Aysun; Özkan, Sevgi; Oğuz, Nevin&lt;/Author&gt;&lt;Year&gt;2013&lt;/Year&gt;&lt;Details&gt;&lt;_accessed&gt;62959165&lt;/_accessed&gt;&lt;_collection_scope&gt;SCI;SCIE&lt;/_collection_scope&gt;&lt;_created&gt;62959165&lt;/_created&gt;&lt;_db_updated&gt;CrossRef&lt;/_db_updated&gt;&lt;_doi&gt;10.1016/j.ejogrb.2013.06.029&lt;/_doi&gt;&lt;_impact_factor&gt;   2.024&lt;/_impact_factor&gt;&lt;_isbn&gt;03012115&lt;/_isbn&gt;&lt;_issue&gt;1&lt;/_issue&gt;&lt;_journal&gt;Eur J Obstet Gynecol Reprod Biol. &lt;/_journal&gt;&lt;_modified&gt;62959165&lt;/_modified&gt;&lt;_pages&gt;193-197&lt;/_pages&gt;&lt;_tertiary_title&gt;European Journal of Obstetrics &amp;amp; Gynecology and Reproductive Biology&lt;/_tertiary_title&gt;&lt;_url&gt;https://linkinghub.elsevier.com/retrieve/pii/S0301211513002893&#13;_x000a_https://api.elsevier.com/content/article/PII:S0301211513002893?httpAccept=text/xml&lt;/_url&gt;&lt;_volume&gt;170&lt;/_volume&gt;&lt;/Details&gt;&lt;Extra&gt;&lt;DBUID&gt;{3F23D88E-936D-4E5C-925E-4C0A6067DCAF}&lt;/DBUID&gt;&lt;/Extra&gt;&lt;/Item&gt;&lt;/References&gt;&lt;/Group&gt;&lt;Group&gt;&lt;References&gt;&lt;Item&gt;&lt;ID&gt;26&lt;/ID&gt;&lt;UID&gt;{382FC262-5E82-4A03-9178-6AC0118903A7}&lt;/UID&gt;&lt;Title&gt;Quality of life and general health of infertile women&lt;/Title&gt;&lt;Template&gt;Journal Article&lt;/Template&gt;&lt;Star&gt;0&lt;/Star&gt;&lt;Tag&gt;0&lt;/Tag&gt;&lt;Author&gt;Namdar, A; Naghizadeh, M M; Zamani, M; Yaghmaei, F; Sameni, M H&lt;/Author&gt;&lt;Year&gt;2017&lt;/Year&gt;&lt;Details&gt;&lt;_accessed&gt;62926343&lt;/_accessed&gt;&lt;_accession_num&gt;28701163&lt;/_accession_num&gt;&lt;_author_adr&gt;Department of Health, School of Medicine, Jahrom University of Medical Sciences,  Jahrom, Iran.; Noncommunicable Diseases Research Center, Fasa University of Medical Sciences, Fasa, Iran. mmnaghi2@yahoo.com.; Department of Nutrition, School of Medicine, Jahrom University of Medical Sciences, Jahrom, Iran. mzamani_rd@yahoo.com.; Department of Nursing, School of Nursing and Midwifery, Zanjan Branch, Islamic Azad University, Zanjan, Iran.; Department of English, School of Medicine, Jahrom University of Medical Sciences, Jahrom, Iran.&lt;/_author_adr&gt;&lt;_collection_scope&gt;SCI;SCIE;SSCI&lt;/_collection_scope&gt;&lt;_created&gt;62925976&lt;/_created&gt;&lt;_date&gt;61813440&lt;/_date&gt;&lt;_date_display&gt;2017 Jul 12&lt;/_date_display&gt;&lt;_db_updated&gt;PubMed&lt;/_db_updated&gt;&lt;_doi&gt;10.1186/s12955-017-0712-y&lt;/_doi&gt;&lt;_impact_factor&gt;   2.318&lt;/_impact_factor&gt;&lt;_isbn&gt;1477-7525 (Electronic); 1477-7525 (Linking)&lt;/_isbn&gt;&lt;_issue&gt;1&lt;/_issue&gt;&lt;_journal&gt;Health Qual Life Outcomes&lt;/_journal&gt;&lt;_keywords&gt;Adult; Anxiety/complications; Cross-Sectional Studies; Depression/complications; Female; Humans; Infertility, Female/complications/*psychology; Iran; Male; Quality of Life/*psychology; Socioeconomic Factors; Spouses/psychology; Stress, Psychological/complications; Surveys and Questionnaires; Young AdultAnxiety; General health; Infertility; Quality of life; Rural population&lt;/_keywords&gt;&lt;_language&gt;eng&lt;/_language&gt;&lt;_modified&gt;62926343&lt;/_modified&gt;&lt;_number&gt;1&lt;/_number&gt;&lt;_ori_publication&gt;BioMed Central Ltd&lt;/_ori_publication&gt;&lt;_pages&gt;139&lt;/_pages&gt;&lt;_place_published&gt;England&lt;/_place_published&gt;&lt;_tertiary_title&gt;Health and quality of life outcomes&lt;/_tertiary_title&gt;&lt;_type_work&gt;Journal Article&lt;/_type_work&gt;&lt;_url&gt;http://www.ncbi.nlm.nih.gov/entrez/query.fcgi?cmd=Retrieve&amp;amp;db=pubmed&amp;amp;dopt=Abstract&amp;amp;list_uids=28701163&amp;amp;query_hl=1&lt;/_url&gt;&lt;_volume&gt;15&lt;/_volume&gt;&lt;/Details&gt;&lt;Extra&gt;&lt;DBUID&gt;{3F23D88E-936D-4E5C-925E-4C0A6067DCAF}&lt;/DBUID&gt;&lt;/Extra&gt;&lt;/Item&gt;&lt;/References&gt;&lt;/Group&gt;&lt;Group&gt;&lt;References&gt;&lt;Item&gt;&lt;ID&gt;238&lt;/ID&gt;&lt;UID&gt;{B937E551-1F4B-4A27-AEAE-BF45B03800CC}&lt;/UID&gt;&lt;Title&gt;Investigating quality of life and health-related quality of life in infertility:  a systematic review&lt;/Title&gt;&lt;Template&gt;Journal Article&lt;/Template&gt;&lt;Star&gt;0&lt;/Star&gt;&lt;Tag&gt;0&lt;/Tag&gt;&lt;Author&gt;Chachamovich, J R; Chachamovich, E; Ezer, H; Fleck, M P; Knauth, D; Passos, E P&lt;/Author&gt;&lt;Year&gt;2010&lt;/Year&gt;&lt;Details&gt;&lt;_accessed&gt;62959168&lt;/_accessed&gt;&lt;_accession_num&gt;20443659&lt;/_accession_num&gt;&lt;_author_adr&gt;McGill, School of Nursing, Montreal, Quebec, Canada. jurigol@videotron.ca&lt;/_author_adr&gt;&lt;_created&gt;62959168&lt;/_created&gt;&lt;_date&gt;58072320&lt;/_date&gt;&lt;_date_display&gt;2010 Jun&lt;/_date_display&gt;&lt;_db_updated&gt;PubMed&lt;/_db_updated&gt;&lt;_doi&gt;10.3109/0167482X.2010.481337&lt;/_doi&gt;&lt;_impact_factor&gt;   2.327&lt;/_impact_factor&gt;&lt;_isbn&gt;1743-8942 (Electronic); 0167-482X (Linking)&lt;/_isbn&gt;&lt;_issue&gt;2&lt;/_issue&gt;&lt;_journal&gt;J Psychosom Obstet Gynaecol&lt;/_journal&gt;&lt;_keywords&gt;Adaptation, Psychological; Adult; Attitude to Health; Depression/diagnosis/psychology; Emotions; Female; Fertilization in Vitro/psychology; Gender Identity; Humans; Infertility, Female/*psychology; Infertility, Male/*psychology; Interpersonal Relations; Male; Personality Inventory; Quality of Life/*psychology; Young Adult&lt;/_keywords&gt;&lt;_language&gt;eng&lt;/_language&gt;&lt;_modified&gt;62959168&lt;/_modified&gt;&lt;_pages&gt;101-10&lt;/_pages&gt;&lt;_tertiary_title&gt;Journal of psychosomatic obstetrics and gynaecology&lt;/_tertiary_title&gt;&lt;_type_work&gt;Journal Article; Review; Systematic Review&lt;/_type_work&gt;&lt;_url&gt;http://www.ncbi.nlm.nih.gov/entrez/query.fcgi?cmd=Retrieve&amp;amp;db=pubmed&amp;amp;dopt=Abstract&amp;amp;list_uids=20443659&amp;amp;query_hl=1&lt;/_url&gt;&lt;_volume&gt;31&lt;/_volume&gt;&lt;/Details&gt;&lt;Extra&gt;&lt;DBUID&gt;{3F23D88E-936D-4E5C-925E-4C0A6067DCAF}&lt;/DBUID&gt;&lt;/Extra&gt;&lt;/Item&gt;&lt;/References&gt;&lt;/Group&gt;&lt;/Citation&gt;_x000a_"/>
    <w:docVar w:name="NE.Ref{8AADC199-E635-4AC6-830E-15201BA1E953}" w:val=" ADDIN NE.Ref.{8AADC199-E635-4AC6-830E-15201BA1E953}&lt;Citation&gt;&lt;Group&gt;&lt;References&gt;&lt;Item&gt;&lt;ID&gt;158&lt;/ID&gt;&lt;UID&gt;{2AEEDE70-D5BA-45B8-B3CD-8BEFD44138BD}&lt;/UID&gt;&lt;Title&gt;Infertility-related communication and coping strategies among women affected by primary or secondary infertility&lt;/Title&gt;&lt;Template&gt;Journal Article&lt;/Template&gt;&lt;Star&gt;0&lt;/Star&gt;&lt;Tag&gt;0&lt;/Tag&gt;&lt;Author&gt;Sormunen, Taina; Aanesen, Arthur; Fossum, Bjöörn; Karlgren, Klas; Westerbotn, Margareta&lt;/Author&gt;&lt;Year&gt;2018&lt;/Year&gt;&lt;Details&gt;&lt;_accessed&gt;62945040&lt;/_accessed&gt;&lt;_collection_scope&gt;SCIE;SSCI&lt;/_collection_scope&gt;&lt;_created&gt;62945039&lt;/_created&gt;&lt;_db_updated&gt;CrossRef&lt;/_db_updated&gt;&lt;_doi&gt;10.1111/jocn.13953&lt;/_doi&gt;&lt;_impact_factor&gt;   1.757&lt;/_impact_factor&gt;&lt;_issue&gt;1-2&lt;/_issue&gt;&lt;_journal&gt;J Clin Nurs.&lt;/_journal&gt;&lt;_modified&gt;62945078&lt;/_modified&gt;&lt;_pages&gt;335-344&lt;/_pages&gt;&lt;_tertiary_title&gt;J Clin Nurs&lt;/_tertiary_title&gt;&lt;_url&gt;http://doi.wiley.com/10.1111/jocn.13953&#13;_x000a_http://onlinelibrary.wiley.com/wol1/doi/10.1111/jocn.13953/fullpdf&lt;/_url&gt;&lt;_volume&gt;27&lt;/_volume&gt;&lt;/Details&gt;&lt;Extra&gt;&lt;DBUID&gt;{3F23D88E-936D-4E5C-925E-4C0A6067DCAF}&lt;/DBUID&gt;&lt;/Extra&gt;&lt;/Item&gt;&lt;/References&gt;&lt;/Group&gt;&lt;/Citation&gt;_x000a_"/>
    <w:docVar w:name="NE.Ref{8D3F418D-676B-42D8-8A48-058A0817AEE5}" w:val=" ADDIN NE.Ref.{8D3F418D-676B-42D8-8A48-058A0817AEE5}&lt;Citation&gt;&lt;Group&gt;&lt;References&gt;&lt;Item&gt;&lt;ID&gt;83&lt;/ID&gt;&lt;UID&gt;{72EC59F6-CAEE-4ED4-B971-EAF185870643}&lt;/UID&gt;&lt;Title&gt;Adjustment to a Low-Control Situation: Reexamining the Role of Coping Responses&lt;/Title&gt;&lt;Template&gt;Journal Article&lt;/Template&gt;&lt;Star&gt;0&lt;/Star&gt;&lt;Tag&gt;0&lt;/Tag&gt;&lt;Author&gt;Tferry, Deborah J; Hynes, Gloria J&lt;/Author&gt;&lt;Year&gt;1998&lt;/Year&gt;&lt;Details&gt;&lt;_created&gt;62930334&lt;/_created&gt;&lt;_issue&gt;4&lt;/_issue&gt;&lt;_journal&gt;Journal Personal Soc Psychol&lt;/_journal&gt;&lt;_modified&gt;62932961&lt;/_modified&gt;&lt;_pages&gt;1078&lt;/_pages&gt;&lt;_volume&gt;74&lt;/_volume&gt;&lt;/Details&gt;&lt;Extra&gt;&lt;DBUID&gt;{3F23D88E-936D-4E5C-925E-4C0A6067DCAF}&lt;/DBUID&gt;&lt;/Extra&gt;&lt;/Item&gt;&lt;/References&gt;&lt;/Group&gt;&lt;/Citation&gt;_x000a_"/>
    <w:docVar w:name="NE.Ref{8F96D93E-7345-43AE-B282-1E618290441C}" w:val=" ADDIN NE.Ref.{8F96D93E-7345-43AE-B282-1E618290441C}&lt;Citation&gt;&lt;Group&gt;&lt;References&gt;&lt;Item&gt;&lt;ID&gt;3033&lt;/ID&gt;&lt;UID&gt;{4D98B5C5-2A5E-43F2-A35E-60A8DC251A48}&lt;/UID&gt;&lt;Title&gt;Marital benefit and coping strategies in men and women undergoing unsuccessful fertility treatments over a 5-year period&lt;/Title&gt;&lt;Template&gt;Journal Article&lt;/Template&gt;&lt;Star&gt;0&lt;/Star&gt;&lt;Tag&gt;5&lt;/Tag&gt;&lt;Author&gt;Peterson, Brennan D; Pirritano, Matthew; Block, Jessica M; Schmidt, Lone&lt;/Author&gt;&lt;Year&gt;2011&lt;/Year&gt;&lt;Details&gt;&lt;_accessed&gt;62368800&lt;/_accessed&gt;&lt;_collection_scope&gt;SCI;SCIE;&lt;/_collection_scope&gt;&lt;_created&gt;62368800&lt;/_created&gt;&lt;_db_updated&gt;CrossRef&lt;/_db_updated&gt;&lt;_doi&gt;10.1016/j.fertnstert.2011.01.125&lt;/_doi&gt;&lt;_impact_factor&gt;   5.411&lt;/_impact_factor&gt;&lt;_isbn&gt;00150282&lt;/_isbn&gt;&lt;_issue&gt;5&lt;/_issue&gt;&lt;_journal&gt;Fertil Steril&lt;/_journal&gt;&lt;_modified&gt;62921859&lt;/_modified&gt;&lt;_pages&gt;1759-1763.e1&lt;/_pages&gt;&lt;_tertiary_title&gt;Fertility and Sterility&lt;/_tertiary_title&gt;&lt;_url&gt;http://linkinghub.elsevier.com/retrieve/pii/S0015028211001580&#13;_x000a_http://api.elsevier.com/content/article/PII:S0015028211001580?httpAccept=text/xml&lt;/_url&gt;&lt;_volume&gt;95&lt;/_volume&gt;&lt;/Details&gt;&lt;Extra&gt;&lt;DBUID&gt;{37E08E64-FEA9-49A4-9748-F23FD86B0182}&lt;/DBUID&gt;&lt;/Extra&gt;&lt;/Item&gt;&lt;/References&gt;&lt;/Group&gt;&lt;/Citation&gt;_x000a_"/>
    <w:docVar w:name="NE.Ref{92168E61-A9E9-46F6-AD5A-52C82D037337}" w:val=" ADDIN NE.Ref.{92168E61-A9E9-46F6-AD5A-52C82D037337}&lt;Citation&gt;&lt;Group&gt;&lt;References&gt;&lt;Item&gt;&lt;ID&gt;3180&lt;/ID&gt;&lt;UID&gt;{6217F49A-C490-464D-84C1-E2A8428FD256}&lt;/UID&gt;&lt;Title&gt;COPD患者正念水平、应对方式与生活质量的相关研究&lt;/Title&gt;&lt;Template&gt;Thesis&lt;/Template&gt;&lt;Star&gt;0&lt;/Star&gt;&lt;Tag&gt;0&lt;/Tag&gt;&lt;Author&gt;周阳&lt;/Author&gt;&lt;Year&gt;2018&lt;/Year&gt;&lt;Details&gt;&lt;_accessed&gt;62884206&lt;/_accessed&gt;&lt;_created&gt;62884206&lt;/_created&gt;&lt;_db_provider&gt;CNKI: 硕士&lt;/_db_provider&gt;&lt;_db_updated&gt;CNKI - Reference&lt;/_db_updated&gt;&lt;_keywords&gt;慢性阻塞性肺疾病;正念水平;应对方式;生活质量;中介效应&lt;/_keywords&gt;&lt;_modified&gt;63016899&lt;/_modified&gt;&lt;_pages&gt;62&lt;/_pages&gt;&lt;_place_published&gt;青岛&lt;/_place_published&gt;&lt;_publisher&gt;青岛大学&lt;/_publisher&gt;&lt;_tertiary_author&gt;朱秀丽&lt;/_tertiary_author&gt;&lt;_url&gt;http://kns.cnki.net/KCMS/detail/detail.aspx?FileName=1018880613.nh&amp;amp;DbName=CMFD2018&lt;/_url&gt;&lt;_volume&gt;硕士&lt;/_volume&gt;&lt;_translated_author&gt;Zhou, Yang&lt;/_translated_author&gt;&lt;_translated_tertiary_author&gt;Zhu, Xiuli&lt;/_translated_tertiary_author&gt;&lt;/Details&gt;&lt;Extra&gt;&lt;DBUID&gt;{37E08E64-FEA9-49A4-9748-F23FD86B0182}&lt;/DBUID&gt;&lt;/Extra&gt;&lt;/Item&gt;&lt;/References&gt;&lt;/Group&gt;&lt;/Citation&gt;_x000a_"/>
    <w:docVar w:name="NE.Ref{98B51699-09E3-47FF-BD2B-DFE75EDD80D8}" w:val=" ADDIN NE.Ref.{98B51699-09E3-47FF-BD2B-DFE75EDD80D8}&lt;Citation&gt;&lt;Group&gt;&lt;References&gt;&lt;Item&gt;&lt;ID&gt;2900&lt;/ID&gt;&lt;UID&gt;{D50AE0AE-55B4-4271-AB27-84D182A12D5A}&lt;/UID&gt;&lt;Title&gt;胃肠癌化疗患者应对方式在症状负担与生活质量间的中介效应研究&lt;/Title&gt;&lt;Template&gt;Thesis&lt;/Template&gt;&lt;Star&gt;0&lt;/Star&gt;&lt;Tag&gt;5&lt;/Tag&gt;&lt;Author&gt;段晓磊&lt;/Author&gt;&lt;Year&gt;2013&lt;/Year&gt;&lt;Details&gt;&lt;_created&gt;62309998&lt;/_created&gt;&lt;_date&gt;2013-01-01&lt;/_date&gt;&lt;_db_provider&gt;北京万方数据股份有限公司&lt;/_db_provider&gt;&lt;_keywords&gt;胃肠癌; 化疗患者; 症状负担; 应对方式; 生活质量; 中介效应&lt;/_keywords&gt;&lt;_language&gt;chi&lt;/_language&gt;&lt;_modified&gt;62822427&lt;/_modified&gt;&lt;_publisher&gt;第二军医大学&lt;/_publisher&gt;&lt;_section&gt;护理学&lt;/_section&gt;&lt;_tertiary_author&gt;徐燕&lt;/_tertiary_author&gt;&lt;_type_work&gt;硕士&lt;/_type_work&gt;&lt;_url&gt;http://g.wanfangdata.com.cn/details/detail.do?_type=degree&amp;amp;id=Y2339759 &#13;_x000a_http://kns.cnki.net/kns/download.aspx?filename=G92SuhmRKF0L3QVTSlGdDNkSxQmR3Mmc3InRkVWclN3VaNVYBN2cx9iRapkQvJzdKFUa5tmZYJkWmp2TyJGUNlka6p1ZvQFR5ZWdXlDVZNmT4UWNZNmUlFlanZTRkJ0byw0ZpFTSzsCTNJXTyRDSvYUWtlTYpZHR&amp;amp;dflag=nhdown&amp;amp;tablename=CMFD201401&amp;amp;uid=WEEvREcwSlJHSldRa1FhdXNXa0hIUUVMdjE5RFA3OThielNRVUlORXJqYz0=$9A4hF_YAuvQ5obgVAqNKPCYcEjKensW4ggI8Fm4gTkoUKaID8j8gFw!! 全文链接&#13;_x000a_http://kns.cnki.net/kns/download.aspx?filename=mpET5lFTW5GSLBzNx52M4IGUiBjbHtiM4YFb5p3YwNnY31EcOpkRjdjQ6ljc2gWTFBFRt92bIhWRI12Urd3TEBVa6ZWUadlSyUHV2pVOop3MtZna1ond0UDaalHZh1WYxkmeMFDTvMjWFNmMlFlMB9mZZZzU6p3N&amp;amp;dflag=nhdown&amp;amp;tablename=CMFD201401&amp;amp;uid=WEEvREcwSlJHSldRa1FhcTdWajFtZk1FZ1ZlSnNYbXRGb2xCdVFPcUlZcz0=$9A4hF_YAuvQ5obgVAqNKPCYcEjKensW4ggI8Fm4gTkoUKaID8j8gFw!! 全文链接&#13;_x000a_&lt;/_url&gt;&lt;_translated_author&gt;Duan, Xiaolei&lt;/_translated_author&gt;&lt;_translated_tertiary_author&gt;Xu, Yan&lt;/_translated_tertiary_author&gt;&lt;/Details&gt;&lt;Extra&gt;&lt;DBUID&gt;{37E08E64-FEA9-49A4-9748-F23FD86B0182}&lt;/DBUID&gt;&lt;/Extra&gt;&lt;/Item&gt;&lt;/References&gt;&lt;/Group&gt;&lt;/Citation&gt;_x000a_"/>
    <w:docVar w:name="NE.Ref{98D2A1AC-573D-4096-ADE7-6EEF4EAA94E8}" w:val=" ADDIN NE.Ref.{98D2A1AC-573D-4096-ADE7-6EEF4EAA94E8}&lt;Citation&gt;&lt;Group&gt;&lt;References&gt;&lt;Item&gt;&lt;ID&gt;3121&lt;/ID&gt;&lt;UID&gt;{2590E96E-AAE7-4DF0-B9DD-7CF46C002C48}&lt;/UID&gt;&lt;Title&gt;Fertility and infertility: Definition and epidemiology&lt;/Title&gt;&lt;Template&gt;Journal Article&lt;/Template&gt;&lt;Star&gt;0&lt;/Star&gt;&lt;Tag&gt;0&lt;/Tag&gt;&lt;Author&gt;Vander Borght, Mélodie; Wyns, Christine&lt;/Author&gt;&lt;Year&gt;2018&lt;/Year&gt;&lt;Details&gt;&lt;_accessed&gt;62691056&lt;/_accessed&gt;&lt;_collection_scope&gt;SCI;SCIE&lt;/_collection_scope&gt;&lt;_created&gt;62691056&lt;/_created&gt;&lt;_db_updated&gt;CrossRef&lt;/_db_updated&gt;&lt;_doi&gt;10.1016/j.clinbiochem.2018.03.012&lt;/_doi&gt;&lt;_impact_factor&gt;   2.430&lt;/_impact_factor&gt;&lt;_isbn&gt;00099120&lt;/_isbn&gt;&lt;_issue&gt;1&lt;/_issue&gt;&lt;_journal&gt;Clin Biochem&lt;/_journal&gt;&lt;_modified&gt;62927457&lt;/_modified&gt;&lt;_pages&gt;2-10&lt;/_pages&gt;&lt;_tertiary_title&gt;Clinical Biochemistry&lt;/_tertiary_title&gt;&lt;_url&gt;https://linkinghub.elsevier.com/retrieve/pii/S0009912018302200&#13;_x000a_https://api.elsevier.com/content/article/PII:S0009912018302200?httpAccept=text/xml&lt;/_url&gt;&lt;_volume&gt;62&lt;/_volume&gt;&lt;/Details&gt;&lt;Extra&gt;&lt;DBUID&gt;{37E08E64-FEA9-49A4-9748-F23FD86B0182}&lt;/DBUID&gt;&lt;/Extra&gt;&lt;/Item&gt;&lt;/References&gt;&lt;/Group&gt;&lt;Group&gt;&lt;References&gt;&lt;Item&gt;&lt;ID&gt;56&lt;/ID&gt;&lt;UID&gt;{73705D78-D4B0-46BA-86C5-3941DC6500FD}&lt;/UID&gt;&lt;Title&gt;National, regional, and global trends in infertility prevalence since 1990: a systematic analysis of 277 health surveys&lt;/Title&gt;&lt;Template&gt;Journal Article&lt;/Template&gt;&lt;Star&gt;0&lt;/Star&gt;&lt;Tag&gt;0&lt;/Tag&gt;&lt;Author&gt;Mascarenhas, M N; Flaxman, S R; Boerma, T; Vanderpoel, S; Stevens, G A&lt;/Author&gt;&lt;Year&gt;2012&lt;/Year&gt;&lt;Details&gt;&lt;_accession_num&gt;23271957&lt;/_accession_num&gt;&lt;_author_adr&gt;Department of Epidemiology and Biostatistics, University of California, San Francisco, CA, USA.&lt;/_author_adr&gt;&lt;_collection_scope&gt;SCIE&lt;/_collection_scope&gt;&lt;_created&gt;62927475&lt;/_created&gt;&lt;_date&gt;2012-01-20&lt;/_date&gt;&lt;_date_display&gt;2012&lt;/_date_display&gt;&lt;_doi&gt;10.1371/journal.pmed.1001356&lt;/_doi&gt;&lt;_impact_factor&gt;  11.048&lt;/_impact_factor&gt;&lt;_isbn&gt;1549-1676 (Electronic); 1549-1277 (Linking)&lt;/_isbn&gt;&lt;_issue&gt;12&lt;/_issue&gt;&lt;_journal&gt;PLoS Med&lt;/_journal&gt;&lt;_keywords&gt;Adult; Africa/epidemiology; Americas/epidemiology; Asia/epidemiology; Bayes Theorem; Europe/epidemiology; Female; Global Health/*trends; Health Surveys/*statistics &amp;amp; numerical data; Humans; Infertility/*epidemiology; Live Birth/*epidemiology; Oceania/epidemiology; Pregnancy; Prevalence; Young Adult&lt;/_keywords&gt;&lt;_language&gt;eng&lt;/_language&gt;&lt;_modified&gt;62927475&lt;/_modified&gt;&lt;_pages&gt;e1001356&lt;/_pages&gt;&lt;_tertiary_title&gt;PLoS medicine&lt;/_tertiary_title&gt;&lt;_type_work&gt;Journal Article; Research Support, Non-U.S. Gov&amp;apos;t&lt;/_type_work&gt;&lt;_url&gt;http://www.ncbi.nlm.nih.gov/entrez/query.fcgi?cmd=Retrieve&amp;amp;db=pubmed&amp;amp;dopt=Abstract&amp;amp;list_uids=23271957&amp;amp;query_hl=1&lt;/_url&gt;&lt;_volume&gt;9&lt;/_volume&gt;&lt;/Details&gt;&lt;Extra&gt;&lt;DBUID&gt;{3F23D88E-936D-4E5C-925E-4C0A6067DCAF}&lt;/DBUID&gt;&lt;/Extra&gt;&lt;/Item&gt;&lt;/References&gt;&lt;/Group&gt;&lt;/Citation&gt;_x000a_"/>
    <w:docVar w:name="NE.Ref{9DD0C54F-A523-40EE-BF44-C36EBBD2E277}" w:val=" ADDIN NE.Ref.{9DD0C54F-A523-40EE-BF44-C36EBBD2E277}&lt;Citation&gt;&lt;Group&gt;&lt;References&gt;&lt;Item&gt;&lt;ID&gt;3033&lt;/ID&gt;&lt;UID&gt;{4D98B5C5-2A5E-43F2-A35E-60A8DC251A48}&lt;/UID&gt;&lt;Title&gt;Marital benefit and coping strategies in men and women undergoing unsuccessful fertility treatments over a 5-year period&lt;/Title&gt;&lt;Template&gt;Journal Article&lt;/Template&gt;&lt;Star&gt;0&lt;/Star&gt;&lt;Tag&gt;5&lt;/Tag&gt;&lt;Author&gt;Peterson, Brennan D; Pirritano, Matthew; Block, Jessica M; Schmidt, Lone&lt;/Author&gt;&lt;Year&gt;2011&lt;/Year&gt;&lt;Details&gt;&lt;_accessed&gt;62368800&lt;/_accessed&gt;&lt;_collection_scope&gt;SCI;SCIE;&lt;/_collection_scope&gt;&lt;_created&gt;62368800&lt;/_created&gt;&lt;_db_updated&gt;CrossRef&lt;/_db_updated&gt;&lt;_doi&gt;10.1016/j.fertnstert.2011.01.125&lt;/_doi&gt;&lt;_impact_factor&gt;   5.411&lt;/_impact_factor&gt;&lt;_isbn&gt;00150282&lt;/_isbn&gt;&lt;_issue&gt;5&lt;/_issue&gt;&lt;_journal&gt;Fertil Steril&lt;/_journal&gt;&lt;_modified&gt;62921859&lt;/_modified&gt;&lt;_pages&gt;1759-1763.e1&lt;/_pages&gt;&lt;_tertiary_title&gt;Fertility and Sterility&lt;/_tertiary_title&gt;&lt;_url&gt;http://linkinghub.elsevier.com/retrieve/pii/S0015028211001580&#13;_x000a_http://api.elsevier.com/content/article/PII:S0015028211001580?httpAccept=text/xml&lt;/_url&gt;&lt;_volume&gt;95&lt;/_volume&gt;&lt;/Details&gt;&lt;Extra&gt;&lt;DBUID&gt;{37E08E64-FEA9-49A4-9748-F23FD86B0182}&lt;/DBUID&gt;&lt;/Extra&gt;&lt;/Item&gt;&lt;/References&gt;&lt;/Group&gt;&lt;/Citation&gt;_x000a_"/>
    <w:docVar w:name="NE.Ref{9E6169D5-FC2B-4019-A27A-C0D0F7F3D81D}" w:val=" ADDIN NE.Ref.{9E6169D5-FC2B-4019-A27A-C0D0F7F3D81D}&lt;Citation&gt;&lt;Group&gt;&lt;References&gt;&lt;Item&gt;&lt;ID&gt;2895&lt;/ID&gt;&lt;UID&gt;{6FA43D88-C017-43C4-9593-0AC4033FFAE4}&lt;/UID&gt;&lt;Title&gt;永久性肠造口患者应对方式在伤残接受度与生活质量间中介效应研究&lt;/Title&gt;&lt;Template&gt;Thesis&lt;/Template&gt;&lt;Star&gt;0&lt;/Star&gt;&lt;Tag&gt;5&lt;/Tag&gt;&lt;Author&gt;袁玉艳&lt;/Author&gt;&lt;Year&gt;2017&lt;/Year&gt;&lt;Details&gt;&lt;_created&gt;62309998&lt;/_created&gt;&lt;_date&gt;2017-01-01&lt;/_date&gt;&lt;_db_provider&gt;北京万方数据股份有限公司&lt;/_db_provider&gt;&lt;_keywords&gt;永久性肠造口; 患者; 应对方式; 伤残; 生活质量; 中介&lt;/_keywords&gt;&lt;_language&gt;chi&lt;/_language&gt;&lt;_modified&gt;62930312&lt;/_modified&gt;&lt;_place_published&gt;青岛&lt;/_place_published&gt;&lt;_publisher&gt;青岛大学&lt;/_publisher&gt;&lt;_section&gt;护理学&lt;/_section&gt;&lt;_tertiary_author&gt;杨富国&lt;/_tertiary_author&gt;&lt;_type_work&gt;硕士&lt;/_type_work&gt;&lt;_url&gt;http://g.wanfangdata.com.cn/details/detail.do?_type=degree&amp;amp;id=D01258802 &#13;_x000a_http://kns.cnki.net/kns/download.aspx?filename=5YVUDdmNQREciVlWqFDO190NQhFSOdjaXBjb28WS05Ed1U2a3Q2VulTe0lWRJNDazplMCdWcHR2aChXVwUmbMBndIBVWIhmM61kNX5EMlJUSGFTOvFkS5ZGb4I0NEhWQvtSdxMEeFhzYlhjcwczUGRUc6BHZXBjc&amp;amp;dflag=nhdown&amp;amp;tablename=CMFD201801&amp;amp;uid=WEEvREcwSlJHSldRa1FhdkJkVWI3b1ZpYVJWRlExcU1Yc2phWGJiUGx1ST0=$9A4hF_YAuvQ5obgVAqNKPCYcEjKensW4ggI8Fm4gTkoUKaID8j8gFw!! 全文链接&#13;_x000a_http://kns.cnki.net/kns/download.aspx?filename=mN1NTV0dKdUaIZUdm5mVRRTNBNkVNhmSHFVbHVDOQlDeKRmN1MWQ5M3K4ZlRSlnbwZzLBJERqlmUV9mQyRke082T34mSIp2SuV3U2MEUSpHRYhlck1USTlXRnF3ZvkEZSdldSpEU1ZmdvUkNvxEazR3Vt12KCZkV&amp;amp;dflag=nhdown&amp;amp;tablename=CMFD201801&amp;amp;uid=WEEvREcwSlJHSldRa1FhcTdWajFtZk1FZ1ZlTzlYYUNCZDVUWnV6d1B0QT0=$9A4hF_YAuvQ5obgVAqNKPCYcEjKensW4ggI8Fm4gTkoUKaID8j8gFw!! 全文链接&#13;_x000a_&lt;/_url&gt;&lt;_translated_author&gt;Yuan, Yuyan&lt;/_translated_author&gt;&lt;_translated_tertiary_author&gt;Yang, Fuguo&lt;/_translated_tertiary_author&gt;&lt;/Details&gt;&lt;Extra&gt;&lt;DBUID&gt;{37E08E64-FEA9-49A4-9748-F23FD86B0182}&lt;/DBUID&gt;&lt;/Extra&gt;&lt;/Item&gt;&lt;/References&gt;&lt;/Group&gt;&lt;Group&gt;&lt;References&gt;&lt;Item&gt;&lt;ID&gt;2808&lt;/ID&gt;&lt;UID&gt;{B26F75CF-F2D0-4BE6-90B0-6AD222E6E3B3}&lt;/UID&gt;&lt;Title&gt;应对研究的挑战性问题与新方向&lt;/Title&gt;&lt;Template&gt;Thesis&lt;/Template&gt;&lt;Star&gt;0&lt;/Star&gt;&lt;Tag&gt;0&lt;/Tag&gt;&lt;Author&gt;邵华&lt;/Author&gt;&lt;Year&gt;2013&lt;/Year&gt;&lt;Details&gt;&lt;_accessed&gt;62286984&lt;/_accessed&gt;&lt;_created&gt;62286984&lt;/_created&gt;&lt;_db_provider&gt;CNKI: 博士&lt;/_db_provider&gt;&lt;_db_updated&gt;CNKI - Reference&lt;/_db_updated&gt;&lt;_keywords&gt;应激;应对;纵向动态设计;生态瞬时评估;生态学模型;意义应对;复原力;主动应对;二元应对;积极情绪&lt;/_keywords&gt;&lt;_modified&gt;62557662&lt;/_modified&gt;&lt;_pages&gt;253&lt;/_pages&gt;&lt;_place_published&gt;长春&lt;/_place_published&gt;&lt;_publisher&gt;吉林大学&lt;/_publisher&gt;&lt;_tertiary_author&gt;葛鲁嘉&lt;/_tertiary_author&gt;&lt;_url&gt;http://kns.cnki.net/KCMS/detail/detail.aspx?FileName=1013187886.nh&amp;amp;DbName=CDFD2013&lt;/_url&gt;&lt;_volume&gt;博士&lt;/_volume&gt;&lt;_translated_author&gt;Shao, Hua&lt;/_translated_author&gt;&lt;_translated_tertiary_author&gt;Ge, Lujia&lt;/_translated_tertiary_author&gt;&lt;/Details&gt;&lt;Extra&gt;&lt;DBUID&gt;{37E08E64-FEA9-49A4-9748-F23FD86B0182}&lt;/DBUID&gt;&lt;/Extra&gt;&lt;/Item&gt;&lt;/References&gt;&lt;/Group&gt;&lt;/Citation&gt;_x000a_"/>
    <w:docVar w:name="NE.Ref{9E719F50-A6DC-4A4B-AFF0-456ADF353AE2}" w:val=" ADDIN NE.Ref.{9E719F50-A6DC-4A4B-AFF0-456ADF353AE2}&lt;Citation&gt;&lt;Group&gt;&lt;References&gt;&lt;Item&gt;&lt;ID&gt;3127&lt;/ID&gt;&lt;UID&gt;{696E737A-654E-4EDE-A1AC-C85059106ECA}&lt;/UID&gt;&lt;Title&gt;Religious Women’s Coping with Infertility: Do Culturally Adapted Religious Coping Strategies Contribute to Well-Being and Health?&lt;/Title&gt;&lt;Template&gt;Journal Article&lt;/Template&gt;&lt;Star&gt;0&lt;/Star&gt;&lt;Tag&gt;0&lt;/Tag&gt;&lt;Author&gt;Nouman, Hani; Benyamini, Yael&lt;/Author&gt;&lt;Year&gt;2019&lt;/Year&gt;&lt;Details&gt;&lt;_accessed&gt;62752196&lt;/_accessed&gt;&lt;_collection_scope&gt;SSCI&lt;/_collection_scope&gt;&lt;_created&gt;62752196&lt;/_created&gt;&lt;_db_updated&gt;CrossRef&lt;/_db_updated&gt;&lt;_doi&gt;10.1007/s12529-018-9757-5&lt;/_doi&gt;&lt;_impact_factor&gt;   1.955&lt;/_impact_factor&gt;&lt;_isbn&gt;1070-5503&lt;/_isbn&gt;&lt;_issue&gt;2&lt;/_issue&gt;&lt;_journal&gt;Int.J. Behav. Med.&lt;/_journal&gt;&lt;_modified&gt;62957781&lt;/_modified&gt;&lt;_pages&gt;154-164&lt;/_pages&gt;&lt;_tertiary_title&gt;Int.J. Behav. Med.&lt;/_tertiary_title&gt;&lt;_url&gt;http://link.springer.com/10.1007/s12529-018-9757-5&#13;_x000a_http://link.springer.com/content/pdf/10.1007/s12529-018-9757-5.pdf&lt;/_url&gt;&lt;_volume&gt;26&lt;/_volume&gt;&lt;/Details&gt;&lt;Extra&gt;&lt;DBUID&gt;{37E08E64-FEA9-49A4-9748-F23FD86B0182}&lt;/DBUID&gt;&lt;/Extra&gt;&lt;/Item&gt;&lt;/References&gt;&lt;/Group&gt;&lt;/Citation&gt;_x000a_"/>
    <w:docVar w:name="NE.Ref{9F4B467F-DD25-443D-8EDE-959364A1C51C}" w:val=" ADDIN NE.Ref.{9F4B467F-DD25-443D-8EDE-959364A1C51C}&lt;Citation&gt;&lt;Group&gt;&lt;References&gt;&lt;Item&gt;&lt;ID&gt;228&lt;/ID&gt;&lt;UID&gt;{4C2B329E-A567-44F9-9FE1-83B727D2AE95}&lt;/UID&gt;&lt;Title&gt;Stigma and everyday resistance practices: Childless women in south India&lt;/Title&gt;&lt;Template&gt;Journal Article&lt;/Template&gt;&lt;Star&gt;0&lt;/Star&gt;&lt;Tag&gt;0&lt;/Tag&gt;&lt;Author&gt;Riessman, Catherine Kohler&lt;/Author&gt;&lt;Year&gt;2000&lt;/Year&gt;&lt;Details&gt;&lt;_accessed&gt;62956027&lt;/_accessed&gt;&lt;_collection_scope&gt;SSCI&lt;/_collection_scope&gt;&lt;_created&gt;62956025&lt;/_created&gt;&lt;_impact_factor&gt;   3.058&lt;/_impact_factor&gt;&lt;_issue&gt;1&lt;/_issue&gt;&lt;_journal&gt;Gender Soc&lt;/_journal&gt;&lt;_modified&gt;62956035&lt;/_modified&gt;&lt;_pages&gt;111-135&lt;/_pages&gt;&lt;_volume&gt;14&lt;/_volume&gt;&lt;/Details&gt;&lt;Extra&gt;&lt;DBUID&gt;{3F23D88E-936D-4E5C-925E-4C0A6067DCAF}&lt;/DBUID&gt;&lt;/Extra&gt;&lt;/Item&gt;&lt;/References&gt;&lt;/Group&gt;&lt;/Citation&gt;_x000a_"/>
    <w:docVar w:name="NE.Ref{A8B93F15-2FE5-4F3E-8289-81B7118C3B70}" w:val=" ADDIN NE.Ref.{A8B93F15-2FE5-4F3E-8289-81B7118C3B70}&lt;Citation&gt;&lt;Group&gt;&lt;References&gt;&lt;Item&gt;&lt;ID&gt;111&lt;/ID&gt;&lt;UID&gt;{B0D92E49-2EF8-4E14-A484-7226BE1EAE08}&lt;/UID&gt;&lt;Title&gt;Evaluation of the psychometrics of the Social Impact Scale: a measure of stigmatization&lt;/Title&gt;&lt;Template&gt;Journal Article&lt;/Template&gt;&lt;Star&gt;0&lt;/Star&gt;&lt;Tag&gt;0&lt;/Tag&gt;&lt;Author&gt;Pan, Ay-Woan; Chung, LyInn; Fife, Betsy L; Hsiung, Ping-Chuan&lt;/Author&gt;&lt;Year&gt;2007&lt;/Year&gt;&lt;Details&gt;&lt;_accessed&gt;62937549&lt;/_accessed&gt;&lt;_collection_scope&gt;SCIE;SSCI;EI&lt;/_collection_scope&gt;&lt;_created&gt;62937548&lt;/_created&gt;&lt;_date&gt;56276640&lt;/_date&gt;&lt;_date_display&gt;2007&lt;/_date_display&gt;&lt;_db_updated&gt;PKU Search&lt;/_db_updated&gt;&lt;_doi&gt;10.1097/MRR.0b013e32829fb3db&lt;/_doi&gt;&lt;_impact_factor&gt;   1.378&lt;/_impact_factor&gt;&lt;_isbn&gt;0342-5282&#13;_x000a_&lt;/_isbn&gt;&lt;_issue&gt;3&lt;/_issue&gt;&lt;_journal&gt;Int J Rehabil Res&lt;/_journal&gt;&lt;_keywords&gt;Reproducibility of Results&#13;_x000a_; Humans&#13;_x000a_; Depression - psychology&#13;_x000a_; Adult&#13;_x000a_; Female&#13;_x000a_; HIV Infections - psychology&#13;_x000a_; Male&#13;_x000a_; Psychometrics&#13;_x000a_; Stereotyping&#13;_x000a_; Surveys and Questionnaires&#13;_x000a_; Schizophrenic Psychology&#13;_x000a_; Interpersonal Relations&#13;_x000a_; Psychological aspects&#13;_x000a_; Schizophrenia&#13;_x000a_; Models&#13;_x000a_; Mental depression&#13;_x000a_; Acquired immune deficiency syndrome--AIDS&#13;_x000a_; Social impact&#13;_x000a_; Index Medicus&#13;_x000a_&lt;/_keywords&gt;&lt;_modified&gt;62937550&lt;/_modified&gt;&lt;_number&gt;1&lt;/_number&gt;&lt;_ori_publication&gt;Lippincott Williams &amp;amp; Wilkins, Inc&#13;_x000a_&lt;/_ori_publication&gt;&lt;_pages&gt;235-238&#13;_x000a_&lt;/_pages&gt;&lt;_place_published&gt;England&#13;_x000a_&lt;/_place_published&gt;&lt;_url&gt;http://pku.summon.serialssolutions.com/2.0.0/link/0/eLvHCXMwtV3db9MwELfa8gAI8TEGlPGRJ16qTM5HYweJh1G1KmgTVdcxiZfIsR0RtqYTaUHlr-cc20kzEIIHXqLIdVIr9_P57ny_M0KBf4jdazqBwjriMcFlkMY-jjh4DcxjlYUSZnGm-M6fTujxzJ-Mh-87HXv6WNP2XwUPbSB6RaT9B-HXL4UGuAcIwBVAANe_gsG4ruZtswE072qpTtLipW00LN13mjN5ylWWcUWDXuoYouqnynEo-_ZHI8wvTR58O6xobNx5qw54neZXo2zrnq-UFt5JDNpeFsVg9HljVtSKQrQut4PjwSTPahTOYMV1oRc8PC1z29lGL0idnmWiF7-pQlFFL_LLKkXow7dcNJsMNq3S8L1C5Ubro4sOpVbfIQlcMFDxrn43-z75rvuvlbUulHKt3rbilMc0CCLvlaq-vhQ5X7-RhXt22kVd0Ig9dONo-vHtqHbrwQqqnCw7nraF84vbchvd-b5SmRDlRUWE2DFnFvfRXSMj50gj5gHqyGIP3bQ09XIP3ZuZGewsdOGJh-i8AZOzyhzAjdMCk23UYHI0mJwKTK8d5hgoqV5tKO2js8l4MZq65mAOV0U0qMtYFtJYxmGYBiJkgpCAYI-BJU2xEDwmVBCJKWeSppJI7nkCx6kfpAK8UxV4f4R6xaqQT5CTUsEF47DKZDxkUZYO4cZXekKd25qSPnLtx0yudP2VxOZNnMzniYnjq3yADAaT9tGB_eKJmYZl4mO1-Q2uTB-9rH8FNar2xlghV5syiSgs3T6hffRYi6n5NwL2AiEYRtKSW6KJykmlw4JhVEX9cWwqNWD69I8jOUC3munwDPXWXzfyOepeXWxeGHz9BPeErr0&lt;/_url&gt;&lt;_volume&gt;30&lt;/_volume&gt;&lt;/Details&gt;&lt;Extra&gt;&lt;DBUID&gt;{3F23D88E-936D-4E5C-925E-4C0A6067DCAF}&lt;/DBUID&gt;&lt;/Extra&gt;&lt;/Item&gt;&lt;/References&gt;&lt;/Group&gt;&lt;/Citation&gt;_x000a_"/>
    <w:docVar w:name="NE.Ref{AC6EBDF1-46B0-4408-A905-A4BBF900936F}" w:val=" ADDIN NE.Ref.{AC6EBDF1-46B0-4408-A905-A4BBF900936F}&lt;Citation&gt;&lt;Group&gt;&lt;References&gt;&lt;Item&gt;&lt;ID&gt;131&lt;/ID&gt;&lt;UID&gt;{90649039-E3BC-4129-B7AB-F626538AE679}&lt;/UID&gt;&lt;Title&gt;应对研究的挑战性问题与新方向&lt;/Title&gt;&lt;Template&gt;Thesis&lt;/Template&gt;&lt;Star&gt;0&lt;/Star&gt;&lt;Tag&gt;0&lt;/Tag&gt;&lt;Author&gt;邵华&lt;/Author&gt;&lt;Year&gt;2013&lt;/Year&gt;&lt;Details&gt;&lt;_accessed&gt;62938729&lt;/_accessed&gt;&lt;_created&gt;62938729&lt;/_created&gt;&lt;_db_provider&gt;CNKI: 博士&lt;/_db_provider&gt;&lt;_db_updated&gt;CNKI - Reference&lt;/_db_updated&gt;&lt;_keywords&gt;应激;应对;纵向动态设计;生态瞬时评估;生态学模型;意义应对;复原力;主动应对;二元应对;积极情绪&lt;/_keywords&gt;&lt;_modified&gt;62943522&lt;/_modified&gt;&lt;_pages&gt;253&lt;/_pages&gt;&lt;_place_published&gt;长春&lt;/_place_published&gt;&lt;_publisher&gt;吉林大学&lt;/_publisher&gt;&lt;_tertiary_author&gt;葛鲁嘉&lt;/_tertiary_author&gt;&lt;_url&gt;http://kns.cnki.net/KCMS/detail/detail.aspx?FileName=1013187886.nh&amp;amp;DbName=CDFD2013&lt;/_url&gt;&lt;_volume&gt;博士&lt;/_volume&gt;&lt;_translated_author&gt;Shao, Hua&lt;/_translated_author&gt;&lt;_translated_tertiary_author&gt;Ge, Lujia&lt;/_translated_tertiary_author&gt;&lt;/Details&gt;&lt;Extra&gt;&lt;DBUID&gt;{3F23D88E-936D-4E5C-925E-4C0A6067DCAF}&lt;/DBUID&gt;&lt;/Extra&gt;&lt;/Item&gt;&lt;/References&gt;&lt;/Group&gt;&lt;/Citation&gt;_x000a_"/>
    <w:docVar w:name="NE.Ref{AF2B0956-A1ED-441D-8C06-1B29208ECF10}" w:val=" ADDIN NE.Ref.{AF2B0956-A1ED-441D-8C06-1B29208ECF10}&lt;Citation&gt;&lt;Group&gt;&lt;References&gt;&lt;Item&gt;&lt;ID&gt;268&lt;/ID&gt;&lt;UID&gt;{E84A8B4F-EE0E-4321-9D3C-BAA1B5135418}&lt;/UID&gt;&lt;Title&gt;辅助生殖技术助孕患者心理状况研究进展&lt;/Title&gt;&lt;Template&gt;Journal Article&lt;/Template&gt;&lt;Star&gt;0&lt;/Star&gt;&lt;Tag&gt;0&lt;/Tag&gt;&lt;Author&gt;谢雅琴; 宗文华; 肖红; 马胜男; 方静芝; 易含笑&lt;/Author&gt;&lt;Year&gt;2018&lt;/Year&gt;&lt;Details&gt;&lt;_accessed&gt;63195118&lt;/_accessed&gt;&lt;_author_aff&gt;南昌大学第一附属医院;&lt;/_author_aff&gt;&lt;_created&gt;63195117&lt;/_created&gt;&lt;_date&gt;62189280&lt;/_date&gt;&lt;_db_provider&gt;CNKI: 期刊&lt;/_db_provider&gt;&lt;_db_updated&gt;CNKI - Reference&lt;/_db_updated&gt;&lt;_issue&gt;03&lt;/_issue&gt;&lt;_journal&gt;西北国防医学杂志&lt;/_journal&gt;&lt;_keywords&gt;辅助生殖技术;助孕;心理状况&lt;/_keywords&gt;&lt;_language&gt;Chinese&lt;/_language&gt;&lt;_modified&gt;63195118&lt;/_modified&gt;&lt;_pages&gt;199-204&lt;/_pages&gt;&lt;_url&gt;http://kns.cnki.net/KCMS/detail/detail.aspx?FileName=XBGY201803022&amp;amp;DbName=CJFQ2018&lt;/_url&gt;&lt;_volume&gt;39&lt;/_volume&gt;&lt;_translated_author&gt;Xie, Yaqin;Zong, Wenhua;Xiao, Hong;Ma, Shengnan;Fang, Jingzhi;Yi, Hanxiao&lt;/_translated_author&gt;&lt;/Details&gt;&lt;Extra&gt;&lt;DBUID&gt;{3F23D88E-936D-4E5C-925E-4C0A6067DCAF}&lt;/DBUID&gt;&lt;/Extra&gt;&lt;/Item&gt;&lt;/References&gt;&lt;/Group&gt;&lt;/Citation&gt;_x000a_"/>
    <w:docVar w:name="NE.Ref{B2998A58-C315-4405-8DD8-53071E60C949}" w:val=" ADDIN NE.Ref.{B2998A58-C315-4405-8DD8-53071E60C949}&lt;Citation&gt;&lt;Group&gt;&lt;References&gt;&lt;Item&gt;&lt;ID&gt;3034&lt;/ID&gt;&lt;UID&gt;{73EDD4A2-9735-4B7F-9009-DF42CA964009}&lt;/UID&gt;&lt;Title&gt;The social epidemiology of coping with infertility&lt;/Title&gt;&lt;Template&gt;Journal Article&lt;/Template&gt;&lt;Star&gt;0&lt;/Star&gt;&lt;Tag&gt;0&lt;/Tag&gt;&lt;Author&gt;Schmidt, L; Christensen, U; Holstein, B E&lt;/Author&gt;&lt;Year&gt;2005&lt;/Year&gt;&lt;Details&gt;&lt;_accessed&gt;62557677&lt;/_accessed&gt;&lt;_collection_scope&gt;SCI;SCIE;&lt;/_collection_scope&gt;&lt;_created&gt;62368812&lt;/_created&gt;&lt;_date&gt;55355040&lt;/_date&gt;&lt;_db_updated&gt;CrossRef&lt;/_db_updated&gt;&lt;_doi&gt;10.1093/humrep/deh687&lt;/_doi&gt;&lt;_impact_factor&gt;   5.506&lt;/_impact_factor&gt;&lt;_isbn&gt;0268-1161&lt;/_isbn&gt;&lt;_issue&gt;4&lt;/_issue&gt;&lt;_journal&gt;Hum Reprod&lt;/_journal&gt;&lt;_modified&gt;62885930&lt;/_modified&gt;&lt;_pages&gt;1044-1052&lt;/_pages&gt;&lt;_url&gt;http://academic.oup.com/humrep/article/20/4/1044/701088/The-social-epidemiology-of-coping-with-infertility&#13;_x000a_http://academic.oup.com/humrep/article-pdf/20/4/1044/2065434/deh687.pdf&lt;/_url&gt;&lt;_volume&gt;20&lt;/_volume&gt;&lt;/Details&gt;&lt;Extra&gt;&lt;DBUID&gt;{37E08E64-FEA9-49A4-9748-F23FD86B0182}&lt;/DBUID&gt;&lt;/Extra&gt;&lt;/Item&gt;&lt;/References&gt;&lt;/Group&gt;&lt;/Citation&gt;_x000a_"/>
    <w:docVar w:name="NE.Ref{B3E6B878-AC7E-4314-A529-0A30532CBEF2}" w:val=" ADDIN NE.Ref.{B3E6B878-AC7E-4314-A529-0A30532CBEF2}&lt;Citation&gt;&lt;Group&gt;&lt;References&gt;&lt;Item&gt;&lt;ID&gt;2290&lt;/ID&gt;&lt;UID&gt;{D52AF049-C3DC-4CFA-A2E6-8C47D8952E16}&lt;/UID&gt;&lt;Title&gt;女性不孕症患者病耻感水平及影响因素的调查研究&lt;/Title&gt;&lt;Template&gt;Journal Article&lt;/Template&gt;&lt;Star&gt;0&lt;/Star&gt;&lt;Tag&gt;0&lt;/Tag&gt;&lt;Author&gt;姜璎钊; 刘均娥; 韩静&lt;/Author&gt;&lt;Year&gt;2018&lt;/Year&gt;&lt;Details&gt;&lt;_accessed&gt;62693107&lt;/_accessed&gt;&lt;_author_aff&gt;首都医科大学护理学院;&lt;/_author_aff&gt;&lt;_collection_scope&gt;CSCD;PKU&lt;/_collection_scope&gt;&lt;_created&gt;62624816&lt;/_created&gt;&lt;_date&gt;62300160&lt;/_date&gt;&lt;_db_provider&gt;CNKI: 期刊&lt;/_db_provider&gt;&lt;_db_updated&gt;CNKI - Reference&lt;/_db_updated&gt;&lt;_issue&gt;06&lt;/_issue&gt;&lt;_journal&gt;中华护理杂志&lt;/_journal&gt;&lt;_keywords&gt;不育;女(雌)性;病耻感;影响因素分析&lt;/_keywords&gt;&lt;_language&gt;Chinese&lt;/_language&gt;&lt;_modified&gt;62624818&lt;/_modified&gt;&lt;_pages&gt;698-703&lt;/_pages&gt;&lt;_url&gt;http://kns.cnki.net/KCMS/detail/detail.aspx?FileName=ZHHL201806014&amp;amp;DbName=CJFQ2018&lt;/_url&gt;&lt;_volume&gt;53&lt;/_volume&gt;&lt;_translated_author&gt;Jiang, Yingzhao;Liu, Jun&amp;apos;e;Han, Jing&lt;/_translated_author&gt;&lt;/Details&gt;&lt;Extra&gt;&lt;DBUID&gt;{CCCC0EAE-7BD7-48A1-8C03-7E13CDCF0F89}&lt;/DBUID&gt;&lt;/Extra&gt;&lt;/Item&gt;&lt;/References&gt;&lt;/Group&gt;&lt;/Citation&gt;_x000a_"/>
    <w:docVar w:name="NE.Ref{B57749FB-9BFC-4803-AEEB-C6E6F17AB54A}" w:val=" ADDIN NE.Ref.{B57749FB-9BFC-4803-AEEB-C6E6F17AB54A}&lt;Citation&gt;&lt;Group&gt;&lt;References&gt;&lt;Item&gt;&lt;ID&gt;206&lt;/ID&gt;&lt;UID&gt;{77CD475B-29AA-4F04-B0C1-49C5D7311030}&lt;/UID&gt;&lt;Title&gt;鼻咽癌放疗患者生活质量与应对方式的相关性研究&lt;/Title&gt;&lt;Template&gt;Journal Article&lt;/Template&gt;&lt;Star&gt;0&lt;/Star&gt;&lt;Tag&gt;0&lt;/Tag&gt;&lt;Author&gt;石文娟; 徐莉&lt;/Author&gt;&lt;Year&gt;2018&lt;/Year&gt;&lt;Details&gt;&lt;_accessed&gt;62950178&lt;/_accessed&gt;&lt;_author_aff&gt;南京市第一医院南京医科大学附属南京医院肿瘤内科;&lt;/_author_aff&gt;&lt;_created&gt;62950178&lt;/_created&gt;&lt;_date&gt;62481600&lt;/_date&gt;&lt;_db_provider&gt;CNKI: 期刊&lt;/_db_provider&gt;&lt;_db_updated&gt;CNKI - Reference&lt;/_db_updated&gt;&lt;_issue&gt;11&lt;/_issue&gt;&lt;_journal&gt;安徽医药&lt;/_journal&gt;&lt;_keywords&gt;鼻咽癌;放射治疗;生活质量;应对方式;相关性&lt;/_keywords&gt;&lt;_language&gt;Chinese&lt;/_language&gt;&lt;_modified&gt;62950178&lt;/_modified&gt;&lt;_pages&gt;2210-2213&lt;/_pages&gt;&lt;_url&gt;http://kns.cnki.net/KCMS/detail/detail.aspx?FileName=AHYY201811043&amp;amp;DbName=CJFQ2018&lt;/_url&gt;&lt;_volume&gt;22&lt;/_volume&gt;&lt;_translated_author&gt;Shi, Wenjuan;Xu, Li&lt;/_translated_author&gt;&lt;/Details&gt;&lt;Extra&gt;&lt;DBUID&gt;{3F23D88E-936D-4E5C-925E-4C0A6067DCAF}&lt;/DBUID&gt;&lt;/Extra&gt;&lt;/Item&gt;&lt;/References&gt;&lt;/Group&gt;&lt;/Citation&gt;_x000a_"/>
    <w:docVar w:name="NE.Ref{B59B4540-C4A7-43F8-B831-6FB0A3B22472}" w:val=" ADDIN NE.Ref.{B59B4540-C4A7-43F8-B831-6FB0A3B22472} ADDIN NE.Ref.{B59B4540-C4A7-43F8-B831-6FB0A3B22472}&lt;Citation&gt;&lt;Group&gt;&lt;References&gt;&lt;Item&gt;&lt;ID&gt;3121&lt;/ID&gt;&lt;UID&gt;{2590E96E-AAE7-4DF0-B9DD-7CF46C002C48}&lt;/UID&gt;&lt;Title&gt;Fertility and infertility: Definition and epidemiology&lt;/Title&gt;&lt;Template&gt;Journal Article&lt;/Template&gt;&lt;Star&gt;0&lt;/Star&gt;&lt;Tag&gt;0&lt;/Tag&gt;&lt;Author&gt;Vander Borght, Mélodie; Wyns, Christine&lt;/Author&gt;&lt;Year&gt;2018&lt;/Year&gt;&lt;Details&gt;&lt;_accessed&gt;62691056&lt;/_accessed&gt;&lt;_collection_scope&gt;SCI;SCIE&lt;/_collection_scope&gt;&lt;_created&gt;62691056&lt;/_created&gt;&lt;_db_updated&gt;CrossRef&lt;/_db_updated&gt;&lt;_doi&gt;10.1016/j.clinbiochem.2018.03.012&lt;/_doi&gt;&lt;_impact_factor&gt;   2.430&lt;/_impact_factor&gt;&lt;_isbn&gt;00099120&lt;/_isbn&gt;&lt;_issue&gt;1&lt;/_issue&gt;&lt;_journal&gt;Clin Biochem&lt;/_journal&gt;&lt;_modified&gt;62927457&lt;/_modified&gt;&lt;_pages&gt;2-10&lt;/_pages&gt;&lt;_tertiary_title&gt;Clinical Biochemistry&lt;/_tertiary_title&gt;&lt;_url&gt;https://linkinghub.elsevier.com/retrieve/pii/S0009912018302200&#13;_x000a_https://api.elsevier.com/content/article/PII:S0009912018302200?httpAccept=text/xml&lt;/_url&gt;&lt;_volume&gt;62&lt;/_volume&gt;&lt;/Details&gt;&lt;Extra&gt;&lt;DBUID&gt;{37E08E64-FEA9-49A4-9748-F23FD86B0182}&lt;/DBUID&gt;&lt;/Extra&gt;&lt;/Item&gt;&lt;/References&gt;&lt;/Group&gt;&lt;/Citation&gt;_x000a_"/>
    <w:docVar w:name="NE.Ref{B638CCE2-0722-46AF-8608-3D4F205E7EF3}" w:val=" ADDIN NE.Ref.{B638CCE2-0722-46AF-8608-3D4F205E7EF3}&lt;Citation&gt;&lt;Group&gt;&lt;References&gt;&lt;Item&gt;&lt;ID&gt;2979&lt;/ID&gt;&lt;UID&gt;{F136FC8D-12C2-4508-8327-7AAAC536B21B}&lt;/UID&gt;&lt;Title&gt;医学应对方式问卷中文版701例测试报告&lt;/Title&gt;&lt;Template&gt;Journal Article&lt;/Template&gt;&lt;Star&gt;0&lt;/Star&gt;&lt;Tag&gt;5&lt;/Tag&gt;&lt;Author&gt;沈晓红; 姜乾金&lt;/Author&gt;&lt;Year&gt;2000&lt;/Year&gt;&lt;Details&gt;&lt;_accessed&gt;62358814&lt;/_accessed&gt;&lt;_author_aff&gt;浙江大学医学心理学教研室;浙江大学医学心理学教研室&lt;/_author_aff&gt;&lt;_created&gt;62358814&lt;/_created&gt;&lt;_date&gt;52666560&lt;/_date&gt;&lt;_db_provider&gt;CNKI: 期刊&lt;/_db_provider&gt;&lt;_db_updated&gt;CNKI - Reference&lt;/_db_updated&gt;&lt;_issue&gt;1&lt;/_issue&gt;&lt;_journal&gt;中国行为医学科学&lt;/_journal&gt;&lt;_keywords&gt;应对方式;量表;病人&lt;/_keywords&gt;&lt;_modified&gt;62557798&lt;/_modified&gt;&lt;_pages&gt;22-24&lt;/_pages&gt;&lt;_url&gt;http://kns.cnki.net/KCMS/detail/detail.aspx?FileName=ZGXX200001007&amp;amp;DbName=CJFQ2000&lt;/_url&gt;&lt;_volume&gt;9&lt;/_volume&gt;&lt;_translated_author&gt;Shen, Xiaohong;Jiang, Qianjin&lt;/_translated_author&gt;&lt;/Details&gt;&lt;Extra&gt;&lt;DBUID&gt;{37E08E64-FEA9-49A4-9748-F23FD86B0182}&lt;/DBUID&gt;&lt;/Extra&gt;&lt;/Item&gt;&lt;/References&gt;&lt;/Group&gt;&lt;/Citation&gt;_x000a_"/>
    <w:docVar w:name="NE.Ref{B6F7D133-31A9-4222-846D-D93E39619BA0}" w:val=" ADDIN NE.Ref.{B6F7D133-31A9-4222-846D-D93E39619BA0}&lt;Citation&gt;&lt;Group&gt;&lt;References&gt;&lt;Item&gt;&lt;ID&gt;189&lt;/ID&gt;&lt;UID&gt;{533EEF4E-6D41-4189-9992-2F405BE6D24A}&lt;/UID&gt;&lt;Title&gt;Differences in Quality of Life Between Infertile Women and Men in Turkey&lt;/Title&gt;&lt;Template&gt;Journal Article&lt;/Template&gt;&lt;Star&gt;0&lt;/Star&gt;&lt;Tag&gt;0&lt;/Tag&gt;&lt;Author&gt;Bolsoy, Nursen; Taspinar, Ayten; Kavlak, Oya; Sirin, Ahsen&lt;/Author&gt;&lt;Year&gt;2010&lt;/Year&gt;&lt;Details&gt;&lt;_accessed&gt;62947674&lt;/_accessed&gt;&lt;_created&gt;62947673&lt;/_created&gt;&lt;_date&gt;57854880&lt;/_date&gt;&lt;_date_display&gt;2010&lt;/_date_display&gt;&lt;_db_updated&gt;PKU Search&lt;/_db_updated&gt;&lt;_doi&gt;10.1111/j.1552-6909.2010.01101.x&lt;/_doi&gt;&lt;_impact_factor&gt;   1.219&lt;/_impact_factor&gt;&lt;_isbn&gt;0884-2175&#13;_x000a_&lt;/_isbn&gt;&lt;_issue&gt;2&lt;/_issue&gt;&lt;_journal&gt;J Obstet Gynecol Neonatal Nurs. &lt;/_journal&gt;&lt;_keywords&gt;infertile men&#13;_x000a_; infertile women&#13;_x000a_; quality of life&#13;_x000a_; Nursing Methodology Research&#13;_x000a_; Spouses - ethnology&#13;_x000a_; Cross-Sectional Studies&#13;_x000a_; Social Values&#13;_x000a_; Attitude to Health - ethnology&#13;_x000a_; Humans&#13;_x000a_; Men - education&#13;_x000a_; Social Support&#13;_x000a_; Women - education&#13;_x000a_; Male&#13;_x000a_; Infertility - ethnology&#13;_x000a_; Men - psychology&#13;_x000a_; Socioeconomic Factors&#13;_x000a_; Turkey&#13;_x000a_; Analysis of Variance&#13;_x000a_; Employment&#13;_x000a_; Sex Factors&#13;_x000a_; Adult&#13;_x000a_; Female&#13;_x000a_; Surveys and Questionnaires&#13;_x000a_; Quality of Life - psychology&#13;_x000a_; Women - psychology&#13;_x000a_; Fertility clinics&#13;_x000a_; Family planning&#13;_x000a_; Teachers&#13;_x000a_; Nurses&#13;_x000a_; Public health&#13;_x000a_; Index Medicus&#13;_x000a_; Nursing&#13;_x000a_&lt;/_keywords&gt;&lt;_modified&gt;62947676&lt;/_modified&gt;&lt;_number&gt;1&lt;/_number&gt;&lt;_ori_publication&gt;Elsevier Inc&#13;_x000a_&lt;/_ori_publication&gt;&lt;_pages&gt;191-198&lt;/_pages&gt;&lt;_place_published&gt;United States&#13;_x000a_&lt;/_place_published&gt;&lt;_url&gt;http://pku.summon.serialssolutions.com/2.0.0/link/0/eLvHCXMwtV1Lj9MwELbalUBcECyv8JJPcKiCajvOQ4jDsuxqgV2KtOXCxXIaR1S7pFWbIvrvmbGdNK1YsQhxiSqnE7mZr-Nv7HkQIvirYbhjE7RMkxyYgyhlkRQmlpqLgsUleLzcyBTTn7-epaef-fGR_NDrNSVdN2P_VfEwBqrHRNq_UH77UBiAzwABuAII4HotGLzzDVBc4NXAlcywp-qn09IM3vowrfeY91eDhRjYlpYu_MLYKMjxanGxffjbIbGjHFCCRf7t_vq6MhNnTC2iPhncmocv-i2J1vWfXS7dFiDe2OSijfVyjunB1l6t682Nj_rHpbZme7Rul5Hz6cLXP_jWPMPvXuDBu-juXrRpNVtRn2D5ohB8JXfcbbxlljwEVz7rmm5XB8lDlHfsMHMtwPySzlyj66tXi-bZPtQPKBFroki3anGDoOp4TSCmUEyhmLJi6ucLrNn-vZhO6jemCr-c90kf7ChS99FhxzGzPe7aH7odY_bb6VxFnHaZxI5_ZHnS-A657bFBDxwU75KeqfbJzTMfwrFPbngw3CMnHWzSaUU9NumspIhN6rFJW2xSi00K2KSATRRx2LxPxsdH48OT0Df2CGFdlhlYg0wnuZFSxIYnBTOxjsywLEXBWZHrDCi_HOZFbFKhZTKMEsEnsGhPMpMLDRT6AdmrZpV5RGjKNWdasFzHqe2jng9zw2QuorIwhdQBYc1LU3NXvuWPCgzI6-btKk9DHb1U11F_QF6iQhQCrV7oifZpLjBfrLSmDjg2gMB6YgGhjc4U2HQ8qNOVma2WKhEijbAwZEAeOl22kwdhYPgse_xPk3xCbm3-jE_JXr1YmWekP79YPbc4_QWX2sU0&lt;/_url&gt;&lt;_volume&gt;39&lt;/_volume&gt;&lt;/Details&gt;&lt;Extra&gt;&lt;DBUID&gt;{3F23D88E-936D-4E5C-925E-4C0A6067DCAF}&lt;/DBUID&gt;&lt;/Extra&gt;&lt;/Item&gt;&lt;/References&gt;&lt;/Group&gt;&lt;/Citation&gt;_x000a_"/>
    <w:docVar w:name="NE.Ref{B9661BBD-14B0-4286-82E8-57C1E4E3E574}" w:val=" ADDIN NE.Ref.{B9661BBD-14B0-4286-82E8-57C1E4E3E574}&lt;Citation&gt;&lt;Group&gt;&lt;References&gt;&lt;Item&gt;&lt;ID&gt;2227&lt;/ID&gt;&lt;UID&gt;{2FCE8472-C6D1-4190-B888-6C1DEAD276BF}&lt;/UID&gt;&lt;Title&gt;女性不孕患者社会支持水平及应对方式对其抑郁情绪影响的调查分析&lt;/Title&gt;&lt;Template&gt;Journal Article&lt;/Template&gt;&lt;Star&gt;0&lt;/Star&gt;&lt;Tag&gt;0&lt;/Tag&gt;&lt;Author&gt;刘述珍; 乔海燕; 王笠环&lt;/Author&gt;&lt;Year&gt;2014&lt;/Year&gt;&lt;Details&gt;&lt;_author_adr&gt;265100; 265100; 265100&lt;/_author_adr&gt;&lt;_collection_scope&gt;中国科技核心期刊;中文核心期刊;&lt;/_collection_scope&gt;&lt;_created&gt;62205079&lt;/_created&gt;&lt;_db_provider&gt;北京万方数据股份有限公司&lt;/_db_provider&gt;&lt;_doi&gt;10.3760/cma.j.issn.1672-7088.2014.03.029&lt;/_doi&gt;&lt;_isbn&gt;1672-7088&lt;/_isbn&gt;&lt;_issue&gt;3&lt;/_issue&gt;&lt;_journal&gt;中国实用护理杂志&lt;/_journal&gt;&lt;_keywords&gt;女性不孕; 社会支持; 应对方式; 抑郁情绪; 调查研究&lt;/_keywords&gt;&lt;_language&gt;chi&lt;/_language&gt;&lt;_modified&gt;62210450&lt;/_modified&gt;&lt;_pages&gt;59-61&lt;/_pages&gt;&lt;_translated_author&gt;Shuzhen, Liu; Haiyan, Qiao; Lihuan, Wang&lt;/_translated_author&gt;&lt;_translated_title&gt;Investigation and analysis of influence of social support and coping style on depression mood of infertile patients&lt;/_translated_title&gt;&lt;_url&gt;http://g.wanfangdata.com.cn/details/detail.do?_type=perio&amp;amp;id=syhlzz201403029 &#13;_x000a_http://f.g.wanfangdata.com.cn/Fulltext.ashx?fileId=Periodical_syhlzz201403029&amp;amp;type=download&amp;amp;transaction=%7b%22ExtraData%22%3a%5b%5d%2c%22IsCache%22%3afalse%2c%22Transaction%22%3a%7b%22DateTime%22%3a%22%5c%2fDate(1523287184747%2b0800)%5c%2f%22%2c%22Id%22%3a%22e29bcaa1-dbb9-4d83-9b6a-a8bd018073a2%22%2c%22Memo%22%3anull%2c%22ProductDetail%22%3a%22Periodical_syhlzz201403029%22%2c%22SessionId%22%3a%2240c8aca2-b410-4896-935c-421224a49c61%22%2c%22Signature%22%3a%22ukZOxNDvXTaVyl49oCyegsmteVJrqwu3kACKQ1nFej6Hkw%2bFQMn44TH2XpTskL7k%22%2c%22TransferIn%22%3a%7b%22AccountType%22%3a%22Income%22%2c%22Key%22%3a%22PeriodicalFulltext%22%7d%2c%22TransferOut%22%3a%7b%22AccountType%22%3a%22GTimeLimit%22%2c%22Key%22%3a%22xajtdx%22%7d%2c%22Turnover%22%3a3.00000%2c%22User%22%3anull%2c%22UserIP%22%3a%22115.154.36.215%22%7d%2c%22TransferOutAccountsStatus%22%3a%5b%5d%7d 全文链接&#13;_x000a_&lt;/_url&gt;&lt;/Details&gt;&lt;Extra&gt;&lt;DBUID&gt;{37E08E64-FEA9-49A4-9748-F23FD86B0182}&lt;/DBUID&gt;&lt;/Extra&gt;&lt;/Item&gt;&lt;/References&gt;&lt;/Group&gt;&lt;Group&gt;&lt;References&gt;&lt;Item&gt;&lt;ID&gt;2326&lt;/ID&gt;&lt;UID&gt;{C1E1DC7A-010B-4186-84A4-7E861DC97B5E}&lt;/UID&gt;&lt;Title&gt;Psychosocial Problems and Coping Strategies among Turkish Women with Infertility&lt;/Title&gt;&lt;Template&gt;Journal Article&lt;/Template&gt;&lt;Star&gt;0&lt;/Star&gt;&lt;Tag&gt;5&lt;/Tag&gt;&lt;Author&gt;Karaca, Aysel; Unsal, Gul&lt;/Author&gt;&lt;Year&gt;2015&lt;/Year&gt;&lt;Details&gt;&lt;_accessed&gt;62214676&lt;/_accessed&gt;&lt;_collection_scope&gt;SCIE;SSCI;&lt;/_collection_scope&gt;&lt;_created&gt;62214676&lt;/_created&gt;&lt;_db_updated&gt;CrossRef&lt;/_db_updated&gt;&lt;_doi&gt;10.1016/j.anr.2015.04.007&lt;/_doi&gt;&lt;_impact_factor&gt;   1.256&lt;/_impact_factor&gt;&lt;_isbn&gt;19761317&lt;/_isbn&gt;&lt;_issue&gt;3&lt;/_issue&gt;&lt;_journal&gt;Asian Nurs Res&lt;/_journal&gt;&lt;_modified&gt;62945117&lt;/_modified&gt;&lt;_pages&gt;243-250&lt;/_pages&gt;&lt;_tertiary_title&gt;Asian Nursing Research&lt;/_tertiary_title&gt;&lt;_url&gt;http://linkinghub.elsevier.com/retrieve/pii/S1976131715000651&#13;_x000a_http://api.elsevier.com/content/article/PII:S1976131715000651?httpAccept=text/xml&lt;/_url&gt;&lt;_volume&gt;9&lt;/_volume&gt;&lt;/Details&gt;&lt;Extra&gt;&lt;DBUID&gt;{37E08E64-FEA9-49A4-9748-F23FD86B0182}&lt;/DBUID&gt;&lt;/Extra&gt;&lt;/Item&gt;&lt;/References&gt;&lt;/Group&gt;&lt;/Citation&gt;_x000a_"/>
    <w:docVar w:name="NE.Ref{C039E7BE-5B50-467C-A480-E3C129DDD08D}" w:val=" ADDIN NE.Ref.{C039E7BE-5B50-467C-A480-E3C129DDD08D}&lt;Citation&gt;&lt;Group&gt;&lt;References&gt;&lt;Item&gt;&lt;ID&gt;154&lt;/ID&gt;&lt;UID&gt;{BFC66BFA-6206-44CA-9BE1-B29A7AC7222B}&lt;/UID&gt;&lt;Title&gt;不孕症妇女应对方式调查分析&lt;/Title&gt;&lt;Template&gt;Journal Article&lt;/Template&gt;&lt;Star&gt;0&lt;/Star&gt;&lt;Tag&gt;0&lt;/Tag&gt;&lt;Author&gt;陈文静; 王玉琼; 罗志香; 段秀蓉&lt;/Author&gt;&lt;Year&gt;2005&lt;/Year&gt;&lt;Details&gt;&lt;_accessed&gt;62945034&lt;/_accessed&gt;&lt;_author_aff&gt;四川大学华西第二医院生殖内分泌科;四川大学华西第二医院护理部;四川大学华西第二医院生殖内分泌科;四川大学华西第二医院生殖内分泌科 四川成都610041&#13;_x000a_&#13;_x000a_&#13;_x000a_&#13;_x000a_&#13;_x000a_&#13;_x000a_&#13;_x000a_&#13;_x000a_;四川成都610041&#13;_x000a_&#13;_x000a_&#13;_x000a_&#13;_x000a_&#13;_x000a_&#13;_x000a_&#13;_x000a_&#13;_x000a_;四川成都610041&#13;_x000a_&#13;_x000a_&#13;_x000a_&#13;_x000a_&#13;_x000a_&#13;_x000a_&#13;_x000a_&#13;_x000a_;四川成都610041&lt;/_author_aff&gt;&lt;_collection_scope&gt;CSCD&lt;/_collection_scope&gt;&lt;_created&gt;62945034&lt;/_created&gt;&lt;_date&gt;55308960&lt;/_date&gt;&lt;_db_provider&gt;CNKI: 期刊&lt;/_db_provider&gt;&lt;_db_updated&gt;CNKI - Reference&lt;/_db_updated&gt;&lt;_issue&gt;04&lt;/_issue&gt;&lt;_journal&gt;护理学杂志&lt;/_journal&gt;&lt;_keywords&gt;不孕症妇女;应对方式;数据收集&lt;/_keywords&gt;&lt;_language&gt;Chinese&lt;/_language&gt;&lt;_modified&gt;62945034&lt;/_modified&gt;&lt;_pages&gt;63-65&lt;/_pages&gt;&lt;_url&gt;http://kns.cnki.net/KCMS/detail/detail.aspx?FileName=HLXZ20050400X&amp;amp;DbName=CJFQ2005&lt;/_url&gt;&lt;_translated_author&gt;Chen, Wenjing;Wang, Yuqiong;Luo, Zhixiang;Duan, Xiurong&lt;/_translated_author&gt;&lt;/Details&gt;&lt;Extra&gt;&lt;DBUID&gt;{3F23D88E-936D-4E5C-925E-4C0A6067DCAF}&lt;/DBUID&gt;&lt;/Extra&gt;&lt;/Item&gt;&lt;/References&gt;&lt;/Group&gt;&lt;/Citation&gt;_x000a_"/>
    <w:docVar w:name="NE.Ref{C3C21140-41F6-40BE-94B8-B30D2200C286}" w:val=" ADDIN NE.Ref.{C3C21140-41F6-40BE-94B8-B30D2200C286}&lt;Citation&gt;&lt;Group&gt;&lt;References&gt;&lt;Item&gt;&lt;ID&gt;148&lt;/ID&gt;&lt;UID&gt;{B6CE6624-60B7-40AD-B1E6-D60D0401C370}&lt;/UID&gt;&lt;Title&gt;简易应对方式量表信度和效度的初步研究&lt;/Title&gt;&lt;Template&gt;Journal Article&lt;/Template&gt;&lt;Star&gt;0&lt;/Star&gt;&lt;Tag&gt;0&lt;/Tag&gt;&lt;Author&gt;解亚宁&lt;/Author&gt;&lt;Year&gt;1998&lt;/Year&gt;&lt;Details&gt;&lt;_accessed&gt;62944858&lt;/_accessed&gt;&lt;_author_aff&gt;第一军医大学&lt;/_author_aff&gt;&lt;_collection_scope&gt;CSCD;CSSCI-C;PKU&lt;/_collection_scope&gt;&lt;_created&gt;62944858&lt;/_created&gt;&lt;_date&gt;51714720&lt;/_date&gt;&lt;_db_provider&gt;CNKI: 期刊&lt;/_db_provider&gt;&lt;_db_updated&gt;CNKI - Reference&lt;/_db_updated&gt;&lt;_issue&gt;02&lt;/_issue&gt;&lt;_journal&gt;中国临床心理学杂志&lt;/_journal&gt;&lt;_keywords&gt;应对方式;初步研究;简易应对方式问卷;信度;简易应对方式量表;消极应对;效度;&lt;/_keywords&gt;&lt;_language&gt;Chinese&lt;/_language&gt;&lt;_modified&gt;62944858&lt;/_modified&gt;&lt;_pages&gt;53-54&lt;/_pages&gt;&lt;_url&gt;http://kns.cnki.net/KCMS/detail/detail.aspx?FileName=ZLCY802.017&amp;amp;DbName=CJFQ1998&lt;/_url&gt;&lt;_translated_author&gt;Jie, Yaning&lt;/_translated_author&gt;&lt;/Details&gt;&lt;Extra&gt;&lt;DBUID&gt;{3F23D88E-936D-4E5C-925E-4C0A6067DCAF}&lt;/DBUID&gt;&lt;/Extra&gt;&lt;/Item&gt;&lt;/References&gt;&lt;/Group&gt;&lt;/Citation&gt;_x000a_"/>
    <w:docVar w:name="NE.Ref{C495DF15-8A69-4119-BF58-4E3BD978C283}" w:val=" ADDIN NE.Ref.{C495DF15-8A69-4119-BF58-4E3BD978C283}&lt;Citation&gt;&lt;Group&gt;&lt;References&gt;&lt;Item&gt;&lt;ID&gt;3212&lt;/ID&gt;&lt;UID&gt;{BBEEF846-F9BF-47A8-8C39-BDFFE99BC8AD}&lt;/UID&gt;&lt;Title&gt;Are we ready for genome editing in human embryos for clinical purposes?&lt;/Title&gt;&lt;Template&gt;Journal Article&lt;/Template&gt;&lt;Star&gt;0&lt;/Star&gt;&lt;Tag&gt;0&lt;/Tag&gt;&lt;Author&gt;Harper, Joyce C; Schatten, Gerald&lt;/Author&gt;&lt;Year&gt;2019&lt;/Year&gt;&lt;Details&gt;&lt;_doi&gt;10.1016/j.ejmg.2019.103682&lt;/_doi&gt;&lt;_created&gt;63228936&lt;/_created&gt;&lt;_modified&gt;63228938&lt;/_modified&gt;&lt;_url&gt;https://linkinghub.elsevier.com/retrieve/pii/S1769721219300746&#13;_x000a_https://api.elsevier.com/content/article/PII:S1769721219300746?httpAccept=text/xml&lt;/_url&gt;&lt;_journal&gt;Eur J Med Genet. &lt;/_journal&gt;&lt;_volume&gt;62&lt;/_volume&gt;&lt;_issue&gt;8&lt;/_issue&gt;&lt;_pages&gt;103682&lt;/_pages&gt;&lt;_tertiary_title&gt;European Journal of Medical Genetics&lt;/_tertiary_title&gt;&lt;_isbn&gt;17697212&lt;/_isbn&gt;&lt;_accessed&gt;63228936&lt;/_accessed&gt;&lt;_db_updated&gt;CrossRef&lt;/_db_updated&gt;&lt;_impact_factor&gt;   2.022&lt;/_impact_factor&gt;&lt;_collection_scope&gt;SCI;SCIE&lt;/_collection_scope&gt;&lt;/Details&gt;&lt;Extra&gt;&lt;DBUID&gt;{37E08E64-FEA9-49A4-9748-F23FD86B0182}&lt;/DBUID&gt;&lt;/Extra&gt;&lt;/Item&gt;&lt;/References&gt;&lt;/Group&gt;&lt;/Citation&gt;_x000a_"/>
    <w:docVar w:name="NE.Ref{C57A1263-05E6-419B-A88E-DD348FF7BFB3}" w:val=" ADDIN NE.Ref.{C57A1263-05E6-419B-A88E-DD348FF7BFB3}&lt;Citation&gt;&lt;Group&gt;&lt;References&gt;&lt;Item&gt;&lt;ID&gt;2894&lt;/ID&gt;&lt;UID&gt;{C2D82448-47A4-459F-B4F7-0973D6D69782}&lt;/UID&gt;&lt;Title&gt;直肠癌永久性肠造口患者病耻感与应对方式、造口适应、生活质量的相关性研究&lt;/Title&gt;&lt;Template&gt;Thesis&lt;/Template&gt;&lt;Star&gt;0&lt;/Star&gt;&lt;Tag&gt;5&lt;/Tag&gt;&lt;Author&gt;徐芳芳&lt;/Author&gt;&lt;Year&gt;2016&lt;/Year&gt;&lt;Details&gt;&lt;_accessed&gt;62822239&lt;/_accessed&gt;&lt;_created&gt;62309998&lt;/_created&gt;&lt;_date&gt;2016-01-01&lt;/_date&gt;&lt;_db_provider&gt;北京万方数据股份有限公司&lt;/_db_provider&gt;&lt;_keywords&gt;直肠癌; 肠造口术; 病耻感; 造口适应; 生活质量&lt;/_keywords&gt;&lt;_language&gt;chi&lt;/_language&gt;&lt;_modified&gt;62327272&lt;/_modified&gt;&lt;_publisher&gt;安徽医科大学&lt;/_publisher&gt;&lt;_section&gt;护理学&lt;/_section&gt;&lt;_tertiary_author&gt;于卫华&lt;/_tertiary_author&gt;&lt;_type_work&gt;硕士&lt;/_type_work&gt;&lt;_url&gt;http://g.wanfangdata.com.cn/details/detail.do?_type=degree&amp;amp;id=D01025952 &#13;_x000a_http://kns.cnki.net/kns/download.aspx?filename=aJTOUlma2pke6ZmMwhFbKpne112QrgUORB3Kwokc0g2MvUGetZVc3IHNCZWVLJld6lTWXVXTPd3T5lUbUBjWrE2cvYWUl1kRFdkRv90VTZXUyhXc1RjUa5WMIdXS2d1Uwl2S1hjdFVFbxhTaMllVMJDcwc3U0kjV&amp;amp;dflag=nhdown&amp;amp;tablename=CMFD201602&amp;amp;uid=WEEvREcwSlJHSldRa1FhdkJkVWI3b1ZpYVJWRlFNZFNyLzJKZ1FLdUg2ND0=$9A4hF_YAuvQ5obgVAqNKPCYcEjKensW4ggI8Fm4gTkoUKaID8j8gFw!! 全文链接&#13;_x000a_http://kns.cnki.net/kns/download.aspx?filename=1M2aGJDVz9GWB1UVHBTSVhDV5JUN1gGem1GM4hmaUF1LwVmYMdVVxUFV0IFMJlGShVVSKhmQRd2balndZN2NiBlSCBXS2B1V1R3MvcGOEV2M4I2SlRlQrgGc382a0wGSxo3Qw12UVV1LqRDawo2K6N1ZhJFNwVVR&amp;amp;dflag=nhdown&amp;amp;tablename=CMFD201602&amp;amp;uid=WEEvREcwSlJHSldRa1FhcEE0RVZycGVHcHJNT2NMWFZrdGxpTHJYeWFPOD0=$9A4hF_YAuvQ5obgVAqNKPCYcEjKensW4ggI8Fm4gTkoUKaID8j8gFw!! 全文链接&#13;_x000a_&lt;/_url&gt;&lt;_translated_author&gt;Xu, Fangfang&lt;/_translated_author&gt;&lt;_translated_tertiary_author&gt;Yu, Weihua&lt;/_translated_tertiary_author&gt;&lt;/Details&gt;&lt;Extra&gt;&lt;DBUID&gt;{37E08E64-FEA9-49A4-9748-F23FD86B0182}&lt;/DBUID&gt;&lt;/Extra&gt;&lt;/Item&gt;&lt;/References&gt;&lt;/Group&gt;&lt;Group&gt;&lt;References&gt;&lt;Item&gt;&lt;ID&gt;2921&lt;/ID&gt;&lt;UID&gt;{FAF49F9F-0DD9-4935-8380-5673789CDBF5}&lt;/UID&gt;&lt;Title&gt;精神分裂症恢复期患者病耻感对生活质量的影响：社会支持及应对方式的中介效应&lt;/Title&gt;&lt;Template&gt;Journal Article&lt;/Template&gt;&lt;Star&gt;0&lt;/Star&gt;&lt;Tag&gt;0&lt;/Tag&gt;&lt;Author&gt;宇虹; 王丽娜; 周郁秋; 李国华; 袁瑷琳; 孙玉静&lt;/Author&gt;&lt;Year&gt;2015&lt;/Year&gt;&lt;Details&gt;&lt;_author_adr&gt;赤峰学院医学院护理系; 哈尔滨医科大学大庆校区护理学院，163319 黑龙江省大庆市; 赤峰市安定医院; 哈尔滨医科大学大庆校区护理学院，163319 黑龙江省大庆市; 赤峰市安定医院; 哈尔滨医科大学大庆校区护理学院，163319 黑龙江省大庆市&lt;/_author_adr&gt;&lt;_collection_scope&gt;中国科技核心期刊;CSCD;&lt;/_collection_scope&gt;&lt;_created&gt;62310009&lt;/_created&gt;&lt;_db_provider&gt;北京万方数据股份有限公司&lt;/_db_provider&gt;&lt;_doi&gt;10.3969/j.issn.1672-1756.2015.04.012&lt;/_doi&gt;&lt;_isbn&gt;1672-1756&lt;/_isbn&gt;&lt;_issue&gt;4&lt;/_issue&gt;&lt;_journal&gt;中国护理管理&lt;/_journal&gt;&lt;_keywords&gt;病耻感; 生活质量; 社会支持; 应对方式&lt;/_keywords&gt;&lt;_language&gt;chi&lt;/_language&gt;&lt;_modified&gt;62357516&lt;/_modified&gt;&lt;_pages&gt;424-428&lt;/_pages&gt;&lt;_translated_author&gt;Hong, Y U; Lina, WANG; Yuqiu, ZHOU; Guohua, L I; Ailin, YUAN; Yujing, SUN&lt;/_translated_author&gt;&lt;_translated_title&gt;The effect of stigma on the quality of life among convalescent schizophrenia patients:the mediating effect of social support and coping style&lt;/_translated_title&gt;&lt;_url&gt;http://g.wanfangdata.com.cn/details/detail.do?_type=perio&amp;amp;id=zghlgl201504016 &#13;_x000a_http://common.wanfangdata.com.cn/download/download.do?type=perio&amp;amp;resourceId=zghlgl201504016&amp;amp;resourceTitle=%E7%B2%BE%E7%A5%9E%E5%88%86%E8%A3%82%E7%97%87%E6%81%A2%E5%A4%8D%E6%9C%9F%E6%82%A3%E8%80%85%E7%97%85%E8%80%BB%E6%84%9F%E5%AF%B9%E7%94%9F%E6%B4%BB%E8%B4%A8%E9%87%8F%E7%9A%84%E5%BD%B1%E5%93%8D%EF%BC%9A%E7%A4%BE%E4%BC%9A%E6%94%AF%E6%8C%81%E5%8F%8A%E5%BA%94%E5%AF%B9%E6%96%B9%E5%BC%8F%E7%9A%84%E4%B8%AD%E4%BB%8B%E6%95%88%E5%BA%94&amp;amp;transaction=%7B%22id%22%3Anull%2C%22transferOutAccountsStatus%22%3Anull%2C%22transaction%22%3A%7B%22id%22%3A%221009771384680767488%22%2C%22status%22%3A1%2C%22createDateTime%22%3Anull%2C%22payDateTime%22%3A1529583233410%2C%22authToken%22%3A%22TGT-73641-3MXgICl7cDZzafSQUcnFVXcGqU6QMHngYVVoNgd5tqXqETmdd7-my.wanfangdata.com.cn%22%2C%22user%22%3A%7B%22accountType%22%3A%22Group%22%2C%22key%22%3A%22xajtdx%22%7D%2C%22transferIn%22%3A%7B%22accountType%22%3A%22Income%22%2C%22key%22%3A%22PeriodicalFulltext%22%7D%2C%22transferOut%22%3A%7B%22GTimeLimit.xajtdx%22%3A3.0%7D%2C%22turnover%22%3A3.0%2C%22productDetail%22%3A%22perio_zghlgl201504016%22%2C%22productTitle%22%3Anull%2C%22userIP%22%3A%22115.154.49.46%22%2C%22organName%22%3Anull%2C%22memo%22%3Anull%2C%22webTransactionRequest%22%3Anull%2C%22signature%22%3A%22GlJY3iH%2FCmsxVpWEmaSEIp9DdDFIGXbZDMOYGUEphNHXHf%2Bb%2BixUxEfqjUCm0BWUC%2BlC%2BGCiIRFO%5CnRgLtxifWCZDmVl0LQsYyXikzbQeqLXW3ZjGNnQM%2Bk2NB1El4hReorYltn0hvRqVeUkKtQlIcXOyR%5CnsgXslu78u0y4HmInmBs%3D%22%2C%22delete%22%3Afalse%7D%2C%22isCache%22%3Afalse%7D 全文链接&#13;_x000a_&lt;/_url&gt;&lt;/Details&gt;&lt;Extra&gt;&lt;DBUID&gt;{37E08E64-FEA9-49A4-9748-F23FD86B0182}&lt;/DBUID&gt;&lt;/Extra&gt;&lt;/Item&gt;&lt;/References&gt;&lt;/Group&gt;&lt;/Citation&gt;_x000a_"/>
    <w:docVar w:name="NE.Ref{C5826AC8-B3F1-4626-9B54-17D5690646B1}" w:val=" ADDIN NE.Ref.{C5826AC8-B3F1-4626-9B54-17D5690646B1}&lt;Citation&gt;&lt;Group&gt;&lt;References&gt;&lt;Item&gt;&lt;ID&gt;102&lt;/ID&gt;&lt;UID&gt;{DC5E6D72-9335-457B-947B-C0C8E62FDB79}&lt;/UID&gt;&lt;Title&gt;Stigma: Notes on the Management of Spoiled Identity&lt;/Title&gt;&lt;Template&gt;Book&lt;/Template&gt;&lt;Star&gt;0&lt;/Star&gt;&lt;Tag&gt;0&lt;/Tag&gt;&lt;Author&gt;Goffman, Erving&lt;/Author&gt;&lt;Year&gt;1963&lt;/Year&gt;&lt;Details&gt;&lt;_accessed&gt;62934967&lt;/_accessed&gt;&lt;_created&gt;62934964&lt;/_created&gt;&lt;_modified&gt;62934994&lt;/_modified&gt;&lt;_place_published&gt;Englewood Cliffs. NJ&lt;/_place_published&gt;&lt;_publisher&gt;Prentice Hall&lt;/_publisher&gt;&lt;/Details&gt;&lt;Extra&gt;&lt;DBUID&gt;{3F23D88E-936D-4E5C-925E-4C0A6067DCAF}&lt;/DBUID&gt;&lt;/Extra&gt;&lt;/Item&gt;&lt;/References&gt;&lt;/Group&gt;&lt;/Citation&gt;_x000a_"/>
    <w:docVar w:name="NE.Ref{C66EE8F5-716E-42A6-89A6-A5DF2C48FEE2}" w:val=" ADDIN NE.Ref.{C66EE8F5-716E-42A6-89A6-A5DF2C48FEE2}&lt;Citation&gt;&lt;Group&gt;&lt;References&gt;&lt;Item&gt;&lt;ID&gt;244&lt;/ID&gt;&lt;UID&gt;{57776420-0CB1-4323-8E4E-CCB6F118D15D}&lt;/UID&gt;&lt;Title&gt;Long-term follow-up of women and men after unsuccessful IVF&lt;/Title&gt;&lt;Template&gt;Journal Article&lt;/Template&gt;&lt;Star&gt;0&lt;/Star&gt;&lt;Tag&gt;0&lt;/Tag&gt;&lt;Author&gt;Filetto, J N; Makuch, M Y&lt;/Author&gt;&lt;Year&gt;2005&lt;/Year&gt;&lt;Details&gt;&lt;_accessed&gt;62959188&lt;/_accessed&gt;&lt;_accession_num&gt;16274609&lt;/_accession_num&gt;&lt;_author_adr&gt;Centro de Pesquisas em Saude Reprodutiva de Campinas (Cemicamp) and Department of Obstetrics and Gynaecology, School of Medicine, Universidade Estadual de Campinas (UNICAMP), Campinas, Sao Paulo, Brazil.&lt;/_author_adr&gt;&lt;_collection_scope&gt;SCIE&lt;/_collection_scope&gt;&lt;_created&gt;62959188&lt;/_created&gt;&lt;_date&gt;55618560&lt;/_date&gt;&lt;_date_display&gt;2005 Oct&lt;/_date_display&gt;&lt;_db_updated&gt;PubMed&lt;/_db_updated&gt;&lt;_impact_factor&gt;   2.930&lt;/_impact_factor&gt;&lt;_isbn&gt;1472-6483 (Print); 1472-6483 (Linking)&lt;/_isbn&gt;&lt;_issue&gt;4&lt;/_issue&gt;&lt;_journal&gt;Reprod Biomed Online&lt;/_journal&gt;&lt;_keywords&gt;Adoption; Adult; Anxiety; Female; Fertilization in Vitro/*psychology; Follow-Up Studies; Humans; Infertility/*psychology; Infertility, Female/therapy; Infertility, Male/therapy; Male; Marriage; Middle Aged; Multivariate Analysis; Stress, Psychological; Surveys and Questionnaires; Time Factors; *Treatment Failure; Treatment Outcome&lt;/_keywords&gt;&lt;_language&gt;eng&lt;/_language&gt;&lt;_modified&gt;62959188&lt;/_modified&gt;&lt;_pages&gt;458-63&lt;/_pages&gt;&lt;_tertiary_title&gt;Reproductive biomedicine online&lt;/_tertiary_title&gt;&lt;_type_work&gt;Journal Article; Research Support, Non-U.S. Gov&amp;apos;t&lt;/_type_work&gt;&lt;_url&gt;http://www.ncbi.nlm.nih.gov/entrez/query.fcgi?cmd=Retrieve&amp;amp;db=pubmed&amp;amp;dopt=Abstract&amp;amp;list_uids=16274609&amp;amp;query_hl=1&lt;/_url&gt;&lt;_volume&gt;11&lt;/_volume&gt;&lt;/Details&gt;&lt;Extra&gt;&lt;DBUID&gt;{3F23D88E-936D-4E5C-925E-4C0A6067DCAF}&lt;/DBUID&gt;&lt;/Extra&gt;&lt;/Item&gt;&lt;/References&gt;&lt;/Group&gt;&lt;Group&gt;&lt;References&gt;&lt;Item&gt;&lt;ID&gt;158&lt;/ID&gt;&lt;UID&gt;{2AEEDE70-D5BA-45B8-B3CD-8BEFD44138BD}&lt;/UID&gt;&lt;Title&gt;Infertility-related communication and coping strategies among women affected by primary or secondary infertility&lt;/Title&gt;&lt;Template&gt;Journal Article&lt;/Template&gt;&lt;Star&gt;0&lt;/Star&gt;&lt;Tag&gt;0&lt;/Tag&gt;&lt;Author&gt;Sormunen, Taina; Aanesen, Arthur; Fossum, Bjöörn; Karlgren, Klas; Westerbotn, Margareta&lt;/Author&gt;&lt;Year&gt;2018&lt;/Year&gt;&lt;Details&gt;&lt;_accessed&gt;62945040&lt;/_accessed&gt;&lt;_collection_scope&gt;SCIE;SSCI&lt;/_collection_scope&gt;&lt;_created&gt;62945039&lt;/_created&gt;&lt;_db_updated&gt;CrossRef&lt;/_db_updated&gt;&lt;_doi&gt;10.1111/jocn.13953&lt;/_doi&gt;&lt;_impact_factor&gt;   1.757&lt;/_impact_factor&gt;&lt;_issue&gt;1-2&lt;/_issue&gt;&lt;_journal&gt;J Clin Nurs.&lt;/_journal&gt;&lt;_modified&gt;62945078&lt;/_modified&gt;&lt;_pages&gt;335-344&lt;/_pages&gt;&lt;_tertiary_title&gt;J Clin Nurs&lt;/_tertiary_title&gt;&lt;_url&gt;http://doi.wiley.com/10.1111/jocn.13953&#13;_x000a_http://onlinelibrary.wiley.com/wol1/doi/10.1111/jocn.13953/fullpdf&lt;/_url&gt;&lt;_volume&gt;27&lt;/_volume&gt;&lt;/Details&gt;&lt;Extra&gt;&lt;DBUID&gt;{3F23D88E-936D-4E5C-925E-4C0A6067DCAF}&lt;/DBUID&gt;&lt;/Extra&gt;&lt;/Item&gt;&lt;/References&gt;&lt;/Group&gt;&lt;/Citation&gt;_x000a_"/>
    <w:docVar w:name="NE.Ref{CBDAD086-55E1-44A3-B896-61A6C874FF4D}" w:val=" ADDIN NE.Ref.{CBDAD086-55E1-44A3-B896-61A6C874FF4D}&lt;Citation&gt;&lt;Group&gt;&lt;References&gt;&lt;Item&gt;&lt;ID&gt;2360&lt;/ID&gt;&lt;UID&gt;{D24C994F-484B-43C1-A055-08C91CACC503}&lt;/UID&gt;&lt;Title&gt;How patient-centred care relates to patients&amp;apos; quality of life and distress: a study in 427 women experiencing infertility&lt;/Title&gt;&lt;Template&gt;Journal Article&lt;/Template&gt;&lt;Star&gt;0&lt;/Star&gt;&lt;Tag&gt;0&lt;/Tag&gt;&lt;Author&gt;Aarts, J W M; Huppelschoten, A G; van Empel, I W H; Boivin, J; Verhaak, C M; Kremer, J A M; Nelen, W L&lt;/Author&gt;&lt;Year&gt;2012&lt;/Year&gt;&lt;Details&gt;&lt;_accessed&gt;62697080&lt;/_accessed&gt;&lt;_collection_scope&gt;SCI;SCIE&lt;/_collection_scope&gt;&lt;_created&gt;62697079&lt;/_created&gt;&lt;_date&gt;58950720&lt;/_date&gt;&lt;_db_updated&gt;CrossRef&lt;/_db_updated&gt;&lt;_doi&gt;10.1093/humrep/der386&lt;/_doi&gt;&lt;_impact_factor&gt;   5.506&lt;/_impact_factor&gt;&lt;_isbn&gt;0268-1161&lt;/_isbn&gt;&lt;_issue&gt;2&lt;/_issue&gt;&lt;_journal&gt;Hum Reprod&lt;/_journal&gt;&lt;_modified&gt;62930389&lt;/_modified&gt;&lt;_pages&gt;488-495&lt;/_pages&gt;&lt;_tertiary_title&gt;Human Reproduction&lt;/_tertiary_title&gt;&lt;_url&gt;https://academic.oup.com/humrep/article-lookup/doi/10.1093/humrep/der386&#13;_x000a_http://academic.oup.com/humrep/article-pdf/27/2/488/9575717/der386.pdf&lt;/_url&gt;&lt;_volume&gt;27&lt;/_volume&gt;&lt;/Details&gt;&lt;Extra&gt;&lt;DBUID&gt;{CCCC0EAE-7BD7-48A1-8C03-7E13CDCF0F89}&lt;/DBUID&gt;&lt;/Extra&gt;&lt;/Item&gt;&lt;/References&gt;&lt;/Group&gt;&lt;Group&gt;&lt;References&gt;&lt;Item&gt;&lt;ID&gt;2328&lt;/ID&gt;&lt;UID&gt;{C4CD1C31-65B8-48C0-987C-C9EBDD86660D}&lt;/UID&gt;&lt;Title&gt;Resilience acts as a moderator in the relationship between infertility-related stress and fertility quality of life among women with infertility: a cross-sectional study&lt;/Title&gt;&lt;Template&gt;Journal Article&lt;/Template&gt;&lt;Star&gt;0&lt;/Star&gt;&lt;Tag&gt;4&lt;/Tag&gt;&lt;Author&gt;Li, Yifei; Zhang, Xin; Shi, Meng; Guo, Shuaishuai; Wang, Lie&lt;/Author&gt;&lt;Year&gt;2019&lt;/Year&gt;&lt;Details&gt;&lt;_accessed&gt;62839753&lt;/_accessed&gt;&lt;_collection_scope&gt;SCI;SCIE;SSCI&lt;/_collection_scope&gt;&lt;_created&gt;62666732&lt;/_created&gt;&lt;_db_updated&gt;CrossRef&lt;/_db_updated&gt;&lt;_doi&gt;10.1186/s12955-019-1099-8&lt;/_doi&gt;&lt;_impact_factor&gt;   2.318&lt;/_impact_factor&gt;&lt;_isbn&gt;1477-7525&lt;/_isbn&gt;&lt;_issue&gt;1&lt;/_issue&gt;&lt;_journal&gt;Health Qual Life Outcomes&lt;/_journal&gt;&lt;_modified&gt;62930403&lt;/_modified&gt;&lt;_pages&gt;38&lt;/_pages&gt;&lt;_tertiary_title&gt;Health Qual Life Outcomes&lt;/_tertiary_title&gt;&lt;_url&gt;https://hqlo.biomedcentral.com/articles/10.1186/s12955-019-1099-8&#13;_x000a_http://link.springer.com/content/pdf/10.1186/s12955-019-1099-8.pdf&lt;/_url&gt;&lt;_volume&gt;17&lt;/_volume&gt;&lt;/Details&gt;&lt;Extra&gt;&lt;DBUID&gt;{CCCC0EAE-7BD7-48A1-8C03-7E13CDCF0F89}&lt;/DBUID&gt;&lt;/Extra&gt;&lt;/Item&gt;&lt;/References&gt;&lt;/Group&gt;&lt;Group&gt;&lt;References&gt;&lt;Item&gt;&lt;ID&gt;3063&lt;/ID&gt;&lt;UID&gt;{05318D18-F046-43E0-B65A-5B82DAC8CB58}&lt;/UID&gt;&lt;Title&gt;女性不孕症患者生育生活质量及影响因素研究&lt;/Title&gt;&lt;Template&gt;Journal Article&lt;/Template&gt;&lt;Star&gt;0&lt;/Star&gt;&lt;Tag&gt;0&lt;/Tag&gt;&lt;Author&gt;陈洁; 薄海欣; 段艳萍&lt;/Author&gt;&lt;Year&gt;2018&lt;/Year&gt;&lt;Details&gt;&lt;_accessed&gt;62440829&lt;/_accessed&gt;&lt;_author_aff&gt;北京协和医院妇科四病房;北京协和医院护理部;北京协和医院心理医学科;&lt;/_author_aff&gt;&lt;_collection_scope&gt;中国科技核心期刊;&lt;/_collection_scope&gt;&lt;_created&gt;62440829&lt;/_created&gt;&lt;_date&gt;62336160&lt;/_date&gt;&lt;_db_provider&gt;CNKI: 期刊&lt;/_db_provider&gt;&lt;_db_updated&gt;CNKI - Reference&lt;/_db_updated&gt;&lt;_issue&gt;13&lt;/_issue&gt;&lt;_journal&gt;护理学报&lt;/_journal&gt;&lt;_keywords&gt;女性;不孕症;生育生活质量;生育生活质量量表&lt;/_keywords&gt;&lt;_language&gt;Chinese&lt;/_language&gt;&lt;_modified&gt;62569256&lt;/_modified&gt;&lt;_pages&gt;1-5&lt;/_pages&gt;&lt;_url&gt;http://kns.cnki.net/KCMS/detail/detail.aspx?FileName=NFHL201813001&amp;amp;DbName=CJFQTEMP&lt;/_url&gt;&lt;_volume&gt;25&lt;/_volume&gt;&lt;_translated_author&gt;Chen, Jie;Bo, Haixin;Duan, Yanping&lt;/_translated_author&gt;&lt;/Details&gt;&lt;Extra&gt;&lt;DBUID&gt;{37E08E64-FEA9-49A4-9748-F23FD86B0182}&lt;/DBUID&gt;&lt;/Extra&gt;&lt;/Item&gt;&lt;/References&gt;&lt;/Group&gt;&lt;/Citation&gt;_x000a_"/>
    <w:docVar w:name="NE.Ref{CEF3FB58-4496-4D1D-91D2-865AF9E903B5}" w:val=" ADDIN NE.Ref.{CEF3FB58-4496-4D1D-91D2-865AF9E903B5}&lt;Citation&gt;&lt;Group&gt;&lt;References&gt;&lt;Item&gt;&lt;ID&gt;268&lt;/ID&gt;&lt;UID&gt;{E84A8B4F-EE0E-4321-9D3C-BAA1B5135418}&lt;/UID&gt;&lt;Title&gt;辅助生殖技术助孕患者心理状况研究进展&lt;/Title&gt;&lt;Template&gt;Journal Article&lt;/Template&gt;&lt;Star&gt;0&lt;/Star&gt;&lt;Tag&gt;0&lt;/Tag&gt;&lt;Author&gt;谢雅琴; 宗文华; 肖红; 马胜男; 方静芝; 易含笑&lt;/Author&gt;&lt;Year&gt;2018&lt;/Year&gt;&lt;Details&gt;&lt;_accessed&gt;63195118&lt;/_accessed&gt;&lt;_author_aff&gt;南昌大学第一附属医院;&lt;/_author_aff&gt;&lt;_created&gt;63195117&lt;/_created&gt;&lt;_date&gt;62189280&lt;/_date&gt;&lt;_db_provider&gt;CNKI: 期刊&lt;/_db_provider&gt;&lt;_db_updated&gt;CNKI - Reference&lt;/_db_updated&gt;&lt;_issue&gt;03&lt;/_issue&gt;&lt;_journal&gt;西北国防医学杂志&lt;/_journal&gt;&lt;_keywords&gt;辅助生殖技术;助孕;心理状况&lt;/_keywords&gt;&lt;_language&gt;Chinese&lt;/_language&gt;&lt;_modified&gt;63195118&lt;/_modified&gt;&lt;_pages&gt;199-204&lt;/_pages&gt;&lt;_url&gt;http://kns.cnki.net/KCMS/detail/detail.aspx?FileName=XBGY201803022&amp;amp;DbName=CJFQ2018&lt;/_url&gt;&lt;_volume&gt;39&lt;/_volume&gt;&lt;_translated_author&gt;Xie, Yaqin;Zong, Wenhua;Xiao, Hong;Ma, Shengnan;Fang, Jingzhi;Yi, Hanxiao&lt;/_translated_author&gt;&lt;/Details&gt;&lt;Extra&gt;&lt;DBUID&gt;{3F23D88E-936D-4E5C-925E-4C0A6067DCAF}&lt;/DBUID&gt;&lt;/Extra&gt;&lt;/Item&gt;&lt;/References&gt;&lt;/Group&gt;&lt;/Citation&gt;_x000a_"/>
    <w:docVar w:name="NE.Ref{D02F56CE-5DDD-4174-9B8D-2587B3FFD105}" w:val=" ADDIN NE.Ref.{D02F56CE-5DDD-4174-9B8D-2587B3FFD105}&lt;Citation&gt;&lt;Group&gt;&lt;References&gt;&lt;Item&gt;&lt;ID&gt;2300&lt;/ID&gt;&lt;UID&gt;{E31C13F4-E062-4CFA-9A4E-C9DB6FA5AE22}&lt;/UID&gt;&lt;Title&gt;女性不孕症患者生活质量现状调查及影响因素分析&lt;/Title&gt;&lt;Template&gt;Journal Article&lt;/Template&gt;&lt;Star&gt;0&lt;/Star&gt;&lt;Tag&gt;0&lt;/Tag&gt;&lt;Author&gt;魏瑞瑞; 安力彬; 李晶; 谢晓洁; 曹瑞琪&lt;/Author&gt;&lt;Year&gt;2017&lt;/Year&gt;&lt;Details&gt;&lt;_accessed&gt;62624829&lt;/_accessed&gt;&lt;_author_aff&gt;大连大学护理学院;大连市妇女儿童医疗中心;&lt;/_author_aff&gt;&lt;_created&gt;62624829&lt;/_created&gt;&lt;_date&gt;61642080&lt;/_date&gt;&lt;_db_provider&gt;CNKI: 期刊&lt;/_db_provider&gt;&lt;_db_updated&gt;CNKI - Reference&lt;/_db_updated&gt;&lt;_issue&gt;06&lt;/_issue&gt;&lt;_journal&gt;中国妇幼保健&lt;/_journal&gt;&lt;_keywords&gt;女性;不孕症;生活质量;影响因素&lt;/_keywords&gt;&lt;_language&gt;Chinese&lt;/_language&gt;&lt;_modified&gt;62661376&lt;/_modified&gt;&lt;_pages&gt;1262-1265&lt;/_pages&gt;&lt;_url&gt;http://kns.cnki.net/KCMS/detail/detail.aspx?FileName=ZFYB201706051&amp;amp;DbName=CJFQ2017&lt;/_url&gt;&lt;_volume&gt;32&lt;/_volume&gt;&lt;_translated_author&gt;Wei, Ruirui;An, Libin;Li, Jing;Xie, Xiaojie;Cao, Ruiqi&lt;/_translated_author&gt;&lt;/Details&gt;&lt;Extra&gt;&lt;DBUID&gt;{CCCC0EAE-7BD7-48A1-8C03-7E13CDCF0F89}&lt;/DBUID&gt;&lt;/Extra&gt;&lt;/Item&gt;&lt;/References&gt;&lt;/Group&gt;&lt;/Citation&gt;_x000a_"/>
    <w:docVar w:name="NE.Ref{D0615D58-2A39-48AF-9DD3-BD4301E60C3B}" w:val=" ADDIN NE.Ref.{D0615D58-2A39-48AF-9DD3-BD4301E60C3B}&lt;Citation&gt;&lt;Group&gt;&lt;References&gt;&lt;Item&gt;&lt;ID&gt;2356&lt;/ID&gt;&lt;UID&gt;{E6A4F344-F6A9-49F5-9600-37917213C9C0}&lt;/UID&gt;&lt;Title&gt;The impact of perceived stigma and mediating social factors on infertility-related stress among women seeking infertility treatment in Southern Ghana&lt;/Title&gt;&lt;Template&gt;Journal Article&lt;/Template&gt;&lt;Star&gt;0&lt;/Star&gt;&lt;Tag&gt;5&lt;/Tag&gt;&lt;Author&gt;Donkor, Ernestina S; Sandall, Jane&lt;/Author&gt;&lt;Year&gt;2007&lt;/Year&gt;&lt;Details&gt;&lt;_accessed&gt;62219363&lt;/_accessed&gt;&lt;_collection_scope&gt;SCIE;SSCI;&lt;/_collection_scope&gt;&lt;_created&gt;62219363&lt;/_created&gt;&lt;_db_updated&gt;CrossRef&lt;/_db_updated&gt;&lt;_doi&gt;10.1016/j.socscimed.2007.06.003&lt;/_doi&gt;&lt;_impact_factor&gt;   3.087&lt;/_impact_factor&gt;&lt;_isbn&gt;02779536&lt;/_isbn&gt;&lt;_issue&gt;8&lt;/_issue&gt;&lt;_journal&gt;Soc Sci Med&lt;/_journal&gt;&lt;_modified&gt;62880063&lt;/_modified&gt;&lt;_pages&gt;1683-1694&lt;/_pages&gt;&lt;_tertiary_title&gt;Soc Sci Med&lt;/_tertiary_title&gt;&lt;_url&gt;http://linkinghub.elsevier.com/retrieve/pii/S0277953607003395&#13;_x000a_http://api.elsevier.com/content/article/PII:S0277953607003395?httpAccept=text/xml&lt;/_url&gt;&lt;_volume&gt;65&lt;/_volume&gt;&lt;/Details&gt;&lt;Extra&gt;&lt;DBUID&gt;{37E08E64-FEA9-49A4-9748-F23FD86B0182}&lt;/DBUID&gt;&lt;/Extra&gt;&lt;/Item&gt;&lt;/References&gt;&lt;/Group&gt;&lt;/Citation&gt;_x000a_"/>
    <w:docVar w:name="NE.Ref{D2862CFA-957E-417A-9764-07B55D5D2E3A}" w:val=" ADDIN NE.Ref.{D2862CFA-957E-417A-9764-07B55D5D2E3A}&lt;Citation&gt;&lt;Group&gt;&lt;References&gt;&lt;Item&gt;&lt;ID&gt;2931&lt;/ID&gt;&lt;UID&gt;{8F83BB4E-CED4-4B24-A066-9DC66AE9E13E}&lt;/UID&gt;&lt;Title&gt;直肠癌永久性肠造口患者病耻感与应对方式、造口适应、生活质量的相关性研究&lt;/Title&gt;&lt;Template&gt;Thesis&lt;/Template&gt;&lt;Star&gt;0&lt;/Star&gt;&lt;Tag&gt;0&lt;/Tag&gt;&lt;Author&gt;徐芳芳&lt;/Author&gt;&lt;Year&gt;2016&lt;/Year&gt;&lt;Details&gt;&lt;_created&gt;62310013&lt;/_created&gt;&lt;_date&gt;2016-01-01&lt;/_date&gt;&lt;_db_provider&gt;北京万方数据股份有限公司&lt;/_db_provider&gt;&lt;_keywords&gt;直肠癌; 肠造口术; 病耻感; 造口适应; 生活质量&lt;/_keywords&gt;&lt;_language&gt;chi&lt;/_language&gt;&lt;_modified&gt;62937572&lt;/_modified&gt;&lt;_place_published&gt;合肥&lt;/_place_published&gt;&lt;_publisher&gt;安徽医科大学&lt;/_publisher&gt;&lt;_section&gt;护理学&lt;/_section&gt;&lt;_tertiary_author&gt;于卫华&lt;/_tertiary_author&gt;&lt;_type_work&gt;硕士&lt;/_type_work&gt;&lt;_url&gt;http://g.wanfangdata.com.cn/details/detail.do?_type=degree&amp;amp;id=D01025952 &#13;_x000a_http://kns.cnki.net/kns/download.aspx?filename=HdlWMdTRQl1N0MEVNhkSIVnVvkjVNp1RCx2KnRHcxEWbmp3L3cVTkBTRNlFcuBFVUZlepd3Q3pWTPd3by8SWThmdyl2M3YFVpBFODVEV38iUrUDdzJDR5hkZrsWVMhTSid2T39kYPp2M5gnckFHaaVleldmT4AnT&amp;amp;dflag=nhdown&amp;amp;tablename=CMFD201602&amp;amp;uid=WEEvREcwSlJHSldRa1Fhb09jSnZqenQ4ZHVNWmdUYmk3ZUtnaVFMSzVVaz0=$9A4hF_YAuvQ5obgVAqNKPCYcEjKensW4ggI8Fm4gTkoUKaID8j8gFw!! 全文链接&#13;_x000a_&lt;/_url&gt;&lt;_translated_author&gt;Xu, Fangfang&lt;/_translated_author&gt;&lt;_translated_tertiary_author&gt;Yu, Weihua&lt;/_translated_tertiary_author&gt;&lt;/Details&gt;&lt;Extra&gt;&lt;DBUID&gt;{37E08E64-FEA9-49A4-9748-F23FD86B0182}&lt;/DBUID&gt;&lt;/Extra&gt;&lt;/Item&gt;&lt;/References&gt;&lt;/Group&gt;&lt;/Citation&gt;_x000a_"/>
    <w:docVar w:name="NE.Ref{D4EDF6C1-BDE6-46D2-8D75-9FB4B236D8AC}" w:val=" ADDIN NE.Ref.{D4EDF6C1-BDE6-46D2-8D75-9FB4B236D8AC}&lt;Citation&gt;&lt;Group&gt;&lt;References&gt;&lt;Item&gt;&lt;ID&gt;2287&lt;/ID&gt;&lt;UID&gt;{D7CF48C2-0E76-4F44-8715-E906F371F25E}&lt;/UID&gt;&lt;Title&gt;不孕症家庭病耻感在体外受精-胚胎移植中的研究进展&lt;/Title&gt;&lt;Template&gt;Journal Article&lt;/Template&gt;&lt;Star&gt;0&lt;/Star&gt;&lt;Tag&gt;0&lt;/Tag&gt;&lt;Author&gt;贺清; 郭佩兰; 刘月英; 任莉&lt;/Author&gt;&lt;Year&gt;2018&lt;/Year&gt;&lt;Details&gt;&lt;_accessed&gt;62624816&lt;/_accessed&gt;&lt;_author_aff&gt;甘肃省妇幼保健院生殖医学中心;&lt;/_author_aff&gt;&lt;_created&gt;62624816&lt;/_created&gt;&lt;_date&gt;62205120&lt;/_date&gt;&lt;_db_provider&gt;CNKI: 期刊&lt;/_db_provider&gt;&lt;_db_updated&gt;CNKI - Reference&lt;/_db_updated&gt;&lt;_issue&gt;07&lt;/_issue&gt;&lt;_journal&gt;护士进修杂志&lt;/_journal&gt;&lt;_keywords&gt;不孕症家庭;病耻感;体外受精-胚胎移植;不孕;不育;生育能力&lt;/_keywords&gt;&lt;_language&gt;Chinese&lt;/_language&gt;&lt;_modified&gt;62624820&lt;/_modified&gt;&lt;_pages&gt;605-607&lt;/_pages&gt;&lt;_url&gt;http://kns.cnki.net/KCMS/detail/detail.aspx?FileName=FSJX201807008&amp;amp;DbName=CJFQ2018&lt;/_url&gt;&lt;_volume&gt;33&lt;/_volume&gt;&lt;_translated_author&gt;He, Qing;Guo, Peilan;Liu, Yueying;Ren, Li&lt;/_translated_author&gt;&lt;/Details&gt;&lt;Extra&gt;&lt;DBUID&gt;{CCCC0EAE-7BD7-48A1-8C03-7E13CDCF0F89}&lt;/DBUID&gt;&lt;/Extra&gt;&lt;/Item&gt;&lt;/References&gt;&lt;/Group&gt;&lt;/Citation&gt;_x000a_"/>
    <w:docVar w:name="NE.Ref{D59BF561-236B-4B24-8CA3-705FCD7735CE}" w:val=" ADDIN NE.Ref.{D59BF561-236B-4B24-8CA3-705FCD7735CE}&lt;Citation&gt;&lt;Group&gt;&lt;References&gt;&lt;Item&gt;&lt;ID&gt;2907&lt;/ID&gt;&lt;UID&gt;{38297DC2-4E8F-47DA-A8AD-7E05779EDA90}&lt;/UID&gt;&lt;Title&gt;直肠癌永久性肠造口患者病耻感与应对方式、造口适应、生活质量的相关性研究&lt;/Title&gt;&lt;Template&gt;Thesis&lt;/Template&gt;&lt;Star&gt;0&lt;/Star&gt;&lt;Tag&gt;0&lt;/Tag&gt;&lt;Author&gt;徐芳芳&lt;/Author&gt;&lt;Year&gt;2016&lt;/Year&gt;&lt;Details&gt;&lt;_created&gt;62310009&lt;/_created&gt;&lt;_date&gt;2016-01-01&lt;/_date&gt;&lt;_db_provider&gt;北京万方数据股份有限公司&lt;/_db_provider&gt;&lt;_keywords&gt;直肠癌; 肠造口术; 病耻感; 造口适应; 生活质量&lt;/_keywords&gt;&lt;_language&gt;chi&lt;/_language&gt;&lt;_modified&gt;62310029&lt;/_modified&gt;&lt;_publisher&gt;安徽医科大学&lt;/_publisher&gt;&lt;_section&gt;护理学&lt;/_section&gt;&lt;_tertiary_author&gt;于卫华&lt;/_tertiary_author&gt;&lt;_type_work&gt;硕士&lt;/_type_work&gt;&lt;_url&gt;http://g.wanfangdata.com.cn/details/detail.do?_type=degree&amp;amp;id=D01025952 &#13;_x000a_http://kns.cnki.net/kns/download.aspx?filename=4x2b3d0T6VzcXhXTSh2aKVkaudWVwFleGVFW58ENHpWT6V2dzsyZhRzYKl2ZPJzYjdVU1t0SmhFRLNnV0gVZXpEd4Rmeqd1Yv12NYtEUykDVkBjQpNGN2E1R3JHTWdTMIZUdLNlZ0gjUL9mT4pUa2h3Q0QFdtFkW&amp;amp;dflag=nhdown&amp;amp;tablename=CMFD201602&amp;amp;uid=WEEvREcwSlJHSldRa1FhcEE0RVZycGVHcHJNUEhUR1ZkR0h1R3VaZktoaz0=$9A4hF_YAuvQ5obgVAqNKPCYcEjKensW4ggI8Fm4gTkoUKaID8j8gFw!! 全文链接&#13;_x000a_&lt;/_url&gt;&lt;_translated_author&gt;Xu, Fangfang&lt;/_translated_author&gt;&lt;_translated_tertiary_author&gt;Yu, Weihua&lt;/_translated_tertiary_author&gt;&lt;/Details&gt;&lt;Extra&gt;&lt;DBUID&gt;{37E08E64-FEA9-49A4-9748-F23FD86B0182}&lt;/DBUID&gt;&lt;/Extra&gt;&lt;/Item&gt;&lt;/References&gt;&lt;/Group&gt;&lt;/Citation&gt;_x000a_"/>
    <w:docVar w:name="NE.Ref{D7814C95-781C-4C6A-AA4A-E8B6CE13FCF2}" w:val=" ADDIN NE.Ref.{D7814C95-781C-4C6A-AA4A-E8B6CE13FCF2}&lt;Citation&gt;&lt;Group&gt;&lt;References&gt;&lt;Item&gt;&lt;ID&gt;174&lt;/ID&gt;&lt;UID&gt;{7FB3650B-A4FA-4032-8DED-EEA88B9EFDA4}&lt;/UID&gt;&lt;Title&gt;WHO生存质量评估简表的等价性评价&lt;/Title&gt;&lt;Template&gt;Journal Article&lt;/Template&gt;&lt;Star&gt;0&lt;/Star&gt;&lt;Tag&gt;0&lt;/Tag&gt;&lt;Author&gt;郝元涛; 方积乾; Power, M J; 吴少敏; 朱淑明&lt;/Author&gt;&lt;Year&gt;2006&lt;/Year&gt;&lt;Details&gt;&lt;_accessed&gt;62946520&lt;/_accessed&gt;&lt;_author_aff&gt;中山大学公共卫生学院医学统计与流行病学系;中山大学公共卫生学院医学统计与流行病学系;University of Edinburgh United Kingdom;中山大学公共卫生学院医学统计与流行病学系;中山大学公共卫生学院医学统计与流行病学系;广州510080;广州510080;广州510080;广州510080&lt;/_author_aff&gt;&lt;_collection_scope&gt;CSCD;CSSCI-E;PKU&lt;/_collection_scope&gt;&lt;_created&gt;62946520&lt;/_created&gt;&lt;_date&gt;55808640&lt;/_date&gt;&lt;_db_provider&gt;CNKI: 期刊&lt;/_db_provider&gt;&lt;_db_updated&gt;CNKI - Reference&lt;/_db_updated&gt;&lt;_issue&gt;02&lt;/_issue&gt;&lt;_journal&gt;中国心理卫生杂志&lt;/_journal&gt;&lt;_keywords&gt;生存质量;心理测量学研究;WHOQOL;验证性因子分析;跨文化&lt;/_keywords&gt;&lt;_language&gt;Chinese&lt;/_language&gt;&lt;_modified&gt;62946520&lt;/_modified&gt;&lt;_pages&gt;71-75&lt;/_pages&gt;&lt;_url&gt;http://kns.cnki.net/KCMS/detail/detail.aspx?FileName=ZXWS200602000&amp;amp;DbName=CJFQ2006&lt;/_url&gt;&lt;_translated_author&gt;Hao, Yuantao;Fang, Jiqian;Power, M. J.;Wu, Shaomin;Zhu, Shuming&lt;/_translated_author&gt;&lt;/Details&gt;&lt;Extra&gt;&lt;DBUID&gt;{3F23D88E-936D-4E5C-925E-4C0A6067DCAF}&lt;/DBUID&gt;&lt;/Extra&gt;&lt;/Item&gt;&lt;/References&gt;&lt;/Group&gt;&lt;Group&gt;&lt;References&gt;&lt;Item&gt;&lt;ID&gt;175&lt;/ID&gt;&lt;UID&gt;{A5FDE575-1FD1-4790-A614-07EB691459BB}&lt;/UID&gt;&lt;Title&gt;世界卫生组织生活质量量表中文版的信度与效度&lt;/Title&gt;&lt;Template&gt;Journal Article&lt;/Template&gt;&lt;Star&gt;0&lt;/Star&gt;&lt;Tag&gt;0&lt;/Tag&gt;&lt;Author&gt;方积乾; 郝元涛; 李彩霞&lt;/Author&gt;&lt;Year&gt;1999&lt;/Year&gt;&lt;Details&gt;&lt;_accessed&gt;62946520&lt;/_accessed&gt;&lt;_author_aff&gt;中山医科大学公共卫生学院卫生统计学教研室!广州510089;中山医科大学公共卫生学院卫生统计学教研室!广州510089;中山医科大学公共卫生学院卫生统计学教研室!广州510089&lt;/_author_aff&gt;&lt;_collection_scope&gt;CSCD;CSSCI-E;PKU&lt;/_collection_scope&gt;&lt;_created&gt;62946520&lt;/_created&gt;&lt;_date&gt;52342560&lt;/_date&gt;&lt;_db_provider&gt;CNKI: 期刊&lt;/_db_provider&gt;&lt;_db_updated&gt;CNKI - Reference&lt;/_db_updated&gt;&lt;_issue&gt;04&lt;/_issue&gt;&lt;_journal&gt;中国心理卫生杂志&lt;/_journal&gt;&lt;_keywords&gt;生活质量;信度;效度&lt;/_keywords&gt;&lt;_language&gt;Chinese&lt;/_language&gt;&lt;_modified&gt;62946520&lt;/_modified&gt;&lt;_pages&gt;203-205&lt;/_pages&gt;&lt;_url&gt;http://kns.cnki.net/KCMS/detail/detail.aspx?FileName=ZXWS199904003&amp;amp;DbName=CJFQ1999&lt;/_url&gt;&lt;_translated_author&gt;Fang, Jiqian;Hao, Yuantao;Li, Caixia&lt;/_translated_author&gt;&lt;/Details&gt;&lt;Extra&gt;&lt;DBUID&gt;{3F23D88E-936D-4E5C-925E-4C0A6067DCAF}&lt;/DBUID&gt;&lt;/Extra&gt;&lt;/Item&gt;&lt;/References&gt;&lt;/Group&gt;&lt;/Citation&gt;_x000a_"/>
    <w:docVar w:name="NE.Ref{DB3DFF23-7E3B-4740-880F-4337EF24FC68}" w:val=" ADDIN NE.Ref.{DB3DFF23-7E3B-4740-880F-4337EF24FC68}&lt;Citation&gt;&lt;Group&gt;&lt;References&gt;&lt;Item&gt;&lt;ID&gt;186&lt;/ID&gt;&lt;UID&gt;{508D48CA-B428-4CD9-9CB5-A5A60F229477}&lt;/UID&gt;&lt;Title&gt;Effects of infertility on gender differences in marital relationship and quality of life: a case-control study of Turkish couples&lt;/Title&gt;&lt;Template&gt;Journal Article&lt;/Template&gt;&lt;Star&gt;0&lt;/Star&gt;&lt;Tag&gt;0&lt;/Tag&gt;&lt;Author&gt;Onat, Güliz; Kizilkaya Beji, Nezihe&lt;/Author&gt;&lt;Year&gt;2012&lt;/Year&gt;&lt;Details&gt;&lt;_accessed&gt;62947399&lt;/_accessed&gt;&lt;_collection_scope&gt;SCI;SCIE&lt;/_collection_scope&gt;&lt;_created&gt;62947399&lt;/_created&gt;&lt;_db_updated&gt;CrossRef&lt;/_db_updated&gt;&lt;_doi&gt;10.1016/j.ejogrb.2012.07.033&lt;/_doi&gt;&lt;_impact_factor&gt;   2.024&lt;/_impact_factor&gt;&lt;_isbn&gt;03012115&lt;/_isbn&gt;&lt;_issue&gt;2&lt;/_issue&gt;&lt;_journal&gt;Eur J Obstet Gynecol Reprod Biol.&lt;/_journal&gt;&lt;_modified&gt;62947412&lt;/_modified&gt;&lt;_pages&gt;243-248&lt;/_pages&gt;&lt;_tertiary_title&gt;European Journal of Obstetrics &amp;amp; Gynecology and Reproductive Biology&lt;/_tertiary_title&gt;&lt;_url&gt;https://linkinghub.elsevier.com/retrieve/pii/S0301211512003521&#13;_x000a_https://api.elsevier.com/content/article/PII:S0301211512003521?httpAccept=text/xml&lt;/_url&gt;&lt;_volume&gt;165&lt;/_volume&gt;&lt;/Details&gt;&lt;Extra&gt;&lt;DBUID&gt;{3F23D88E-936D-4E5C-925E-4C0A6067DCAF}&lt;/DBUID&gt;&lt;/Extra&gt;&lt;/Item&gt;&lt;/References&gt;&lt;/Group&gt;&lt;/Citation&gt;_x000a_"/>
    <w:docVar w:name="NE.Ref{DCDE081E-5499-401C-9E85-FF6963E7C49D}" w:val=" ADDIN NE.Ref.{DCDE081E-5499-401C-9E85-FF6963E7C49D}&lt;Citation&gt;&lt;Group&gt;&lt;References&gt;&lt;Item&gt;&lt;ID&gt;3063&lt;/ID&gt;&lt;UID&gt;{05318D18-F046-43E0-B65A-5B82DAC8CB58}&lt;/UID&gt;&lt;Title&gt;女性不孕症患者生育生活质量及影响因素研究&lt;/Title&gt;&lt;Template&gt;Journal Article&lt;/Template&gt;&lt;Star&gt;0&lt;/Star&gt;&lt;Tag&gt;0&lt;/Tag&gt;&lt;Author&gt;陈洁; 薄海欣; 段艳萍&lt;/Author&gt;&lt;Year&gt;2018&lt;/Year&gt;&lt;Details&gt;&lt;_accessed&gt;62440829&lt;/_accessed&gt;&lt;_author_aff&gt;北京协和医院妇科四病房;北京协和医院护理部;北京协和医院心理医学科;&lt;/_author_aff&gt;&lt;_collection_scope&gt;中国科技核心期刊;&lt;/_collection_scope&gt;&lt;_created&gt;62440829&lt;/_created&gt;&lt;_date&gt;62336160&lt;/_date&gt;&lt;_db_provider&gt;CNKI: 期刊&lt;/_db_provider&gt;&lt;_db_updated&gt;CNKI - Reference&lt;/_db_updated&gt;&lt;_issue&gt;13&lt;/_issue&gt;&lt;_journal&gt;护理学报&lt;/_journal&gt;&lt;_keywords&gt;女性;不孕症;生育生活质量;生育生活质量量表&lt;/_keywords&gt;&lt;_language&gt;Chinese&lt;/_language&gt;&lt;_modified&gt;62569256&lt;/_modified&gt;&lt;_pages&gt;1-5&lt;/_pages&gt;&lt;_url&gt;http://kns.cnki.net/KCMS/detail/detail.aspx?FileName=NFHL201813001&amp;amp;DbName=CJFQTEMP&lt;/_url&gt;&lt;_volume&gt;25&lt;/_volume&gt;&lt;_translated_author&gt;Chen, Jie;Bo, Haixin;Duan, Yanping&lt;/_translated_author&gt;&lt;/Details&gt;&lt;Extra&gt;&lt;DBUID&gt;{37E08E64-FEA9-49A4-9748-F23FD86B0182}&lt;/DBUID&gt;&lt;/Extra&gt;&lt;/Item&gt;&lt;/References&gt;&lt;/Group&gt;&lt;Group&gt;&lt;References&gt;&lt;Item&gt;&lt;ID&gt;73&lt;/ID&gt;&lt;UID&gt;{8BE2F77A-7941-4089-8AF2-186374EE6D58}&lt;/UID&gt;&lt;Title&gt;Psychosocial Problems and Coping Strategies among Turkish Women with Infertility&lt;/Title&gt;&lt;Template&gt;Journal Article&lt;/Template&gt;&lt;Star&gt;0&lt;/Star&gt;&lt;Tag&gt;0&lt;/Tag&gt;&lt;Author&gt;Karaca, Aysel; Unsal, Gul&lt;/Author&gt;&lt;Year&gt;2015&lt;/Year&gt;&lt;Details&gt;&lt;_collection_scope&gt;SCIE;SSCI&lt;/_collection_scope&gt;&lt;_created&gt;62927821&lt;/_created&gt;&lt;_doi&gt;10.1016/j.anr.2015.04.007&lt;/_doi&gt;&lt;_impact_factor&gt;   1.256&lt;/_impact_factor&gt;&lt;_issue&gt;3&lt;/_issue&gt;&lt;_journal&gt;Asian Nurs Res&lt;/_journal&gt;&lt;_modified&gt;62927822&lt;/_modified&gt;&lt;_pages&gt;243-250&lt;/_pages&gt;&lt;_volume&gt;9&lt;/_volume&gt;&lt;/Details&gt;&lt;Extra&gt;&lt;DBUID&gt;{3F23D88E-936D-4E5C-925E-4C0A6067DCAF}&lt;/DBUID&gt;&lt;/Extra&gt;&lt;/Item&gt;&lt;/References&gt;&lt;/Group&gt;&lt;Group&gt;&lt;References&gt;&lt;Item&gt;&lt;ID&gt;23&lt;/ID&gt;&lt;UID&gt;{BDFD6624-32CE-449F-98C4-B88ADD0BBA1F}&lt;/UID&gt;&lt;Title&gt;Stigma, hopelessness and coping experiences of Turkish women with infertility&lt;/Title&gt;&lt;Template&gt;Journal Article&lt;/Template&gt;&lt;Star&gt;0&lt;/Star&gt;&lt;Tag&gt;0&lt;/Tag&gt;&lt;Author&gt;Kaya, Zehra; Oskay, Umran&lt;/Author&gt;&lt;Year&gt;2019&lt;/Year&gt;&lt;Details&gt;&lt;_accessed&gt;62926341&lt;/_accessed&gt;&lt;_collection_scope&gt;SSCI&lt;/_collection_scope&gt;&lt;_created&gt;62925976&lt;/_created&gt;&lt;_date&gt;62904960&lt;/_date&gt;&lt;_date_display&gt;2019&lt;/_date_display&gt;&lt;_db_updated&gt;CrossRef&lt;/_db_updated&gt;&lt;_doi&gt;10.1080/02646838.2019.1650904&lt;/_doi&gt;&lt;_impact_factor&gt;   0.863&lt;/_impact_factor&gt;&lt;_isbn&gt;0264-6838&lt;/_isbn&gt;&lt;_journal&gt;J Reprod Infant Psychol.&lt;/_journal&gt;&lt;_keywords&gt;Index Medicus&#13;_x000a_&lt;/_keywords&gt;&lt;_modified&gt;62937644&lt;/_modified&gt;&lt;_number&gt;1&lt;/_number&gt;&lt;_pages&gt;1-12&lt;/_pages&gt;&lt;_tertiary_title&gt;Journal of Reproductive and Infant Psychology&lt;/_tertiary_title&gt;&lt;_url&gt;https://www.tandfonline.com/doi/full/10.1080/02646838.2019.1650904&#13;_x000a_https://www.tandfonline.com/doi/pdf/10.1080/02646838.2019.1650904&lt;/_url&gt;&lt;/Details&gt;&lt;Extra&gt;&lt;DBUID&gt;{3F23D88E-936D-4E5C-925E-4C0A6067DCAF}&lt;/DBUID&gt;&lt;/Extra&gt;&lt;/Item&gt;&lt;/References&gt;&lt;/Group&gt;&lt;/Citation&gt;_x000a_"/>
    <w:docVar w:name="NE.Ref{DD09C07E-5DAB-4941-B1D3-118DC17D54F0}" w:val=" ADDIN NE.Ref.{DD09C07E-5DAB-4941-B1D3-118DC17D54F0}&lt;Citation&gt;&lt;Group&gt;&lt;References&gt;&lt;Item&gt;&lt;ID&gt;2945&lt;/ID&gt;&lt;UID&gt;{0E064C78-2CA4-4B3E-A222-58B0826AEE5A}&lt;/UID&gt;&lt;Title&gt;The effect of age, ethnicity, and level of education on fertility awareness and duration of infertility&lt;/Title&gt;&lt;Template&gt;Journal Article&lt;/Template&gt;&lt;Star&gt;0&lt;/Star&gt;&lt;Tag&gt;0&lt;/Tag&gt;&lt;Author&gt;Swift, B E; Liu, K E&lt;/Author&gt;&lt;Year&gt;2014&lt;/Year&gt;&lt;Details&gt;&lt;_accession_num&gt;25574676&lt;/_accession_num&gt;&lt;_author_adr&gt;Faculty of Medicine, University of Toronto, Toronto ON.; Department of Obstetrics and Gynaecology, University of Toronto, Toronto ON; Division of Reproductive Endocrinology and Infertility, Department of Obstetrics  and Gynaecology, Mount Sinai Hospital, Toronto ON.&lt;/_author_adr&gt;&lt;_created&gt;62337185&lt;/_created&gt;&lt;_date&gt;2014-11-01&lt;/_date&gt;&lt;_date_display&gt;2014 Nov&lt;/_date_display&gt;&lt;_doi&gt;10.1016/S1701-2163(15)30412-6&lt;/_doi&gt;&lt;_isbn&gt;1701-2163 (Print); 1701-2163 (Linking)&lt;/_isbn&gt;&lt;_issue&gt;11&lt;/_issue&gt;&lt;_journal&gt;J Obstet Gynaecol Can&lt;/_journal&gt;&lt;_keywords&gt;Adult; Age Factors; Continental Population Groups; Cross-Sectional Studies; Educational Status; Female; Fertility/*physiology; *Health Knowledge, Attitudes, Practice; Humans; Infertility, Female/etiology/therapy; Surveys and Questionnaires; Time Factors; Young Adultage; duration of infertility; education; ethnicity; fertility awareness; health literacy&lt;/_keywords&gt;&lt;_language&gt;eng&lt;/_language&gt;&lt;_modified&gt;62360545&lt;/_modified&gt;&lt;_pages&gt;990-996&lt;/_pages&gt;&lt;_tertiary_title&gt;Journal of obstetrics and gynaecology Canada : JOGC = Journal d&amp;apos;obstetrique et&#13;_x000a_      gynecologie du Canada : JOGC&lt;/_tertiary_title&gt;&lt;_type_work&gt;Journal Article&lt;/_type_work&gt;&lt;_url&gt;http://www.ncbi.nlm.nih.gov/entrez/query.fcgi?cmd=Retrieve&amp;amp;db=pubmed&amp;amp;dopt=Abstract&amp;amp;list_uids=25574676&amp;amp;query_hl=1&lt;/_url&gt;&lt;_volume&gt;36&lt;/_volume&gt;&lt;/Details&gt;&lt;Extra&gt;&lt;DBUID&gt;{37E08E64-FEA9-49A4-9748-F23FD86B0182}&lt;/DBUID&gt;&lt;/Extra&gt;&lt;/Item&gt;&lt;/References&gt;&lt;/Group&gt;&lt;Group&gt;&lt;References&gt;&lt;Item&gt;&lt;ID&gt;2200&lt;/ID&gt;&lt;UID&gt;{7389C7BB-A8F2-4486-8BFE-D31CB0E82E30}&lt;/UID&gt;&lt;Title&gt;不孕年限与患者焦虑、抑郁、应对方式的相关性&lt;/Title&gt;&lt;Template&gt;Journal Article&lt;/Template&gt;&lt;Star&gt;0&lt;/Star&gt;&lt;Tag&gt;0&lt;/Tag&gt;&lt;Author&gt;卢凤笛; 罗家有&lt;/Author&gt;&lt;Year&gt;2017&lt;/Year&gt;&lt;Details&gt;&lt;_author_adr&gt;中南大学湘雅附一医院生殖中心; 中南大学公共卫生学院&lt;/_author_adr&gt;&lt;_collection_scope&gt;中国科技核心期刊;&lt;/_collection_scope&gt;&lt;_created&gt;62204906&lt;/_created&gt;&lt;_db_provider&gt;北京万方数据股份有限公司&lt;/_db_provider&gt;&lt;_doi&gt;10.3969/j.issn.1673-5293.2017.02.013&lt;/_doi&gt;&lt;_isbn&gt;1673-5293&lt;/_isbn&gt;&lt;_issue&gt;2&lt;/_issue&gt;&lt;_journal&gt;中国妇幼健康研究&lt;/_journal&gt;&lt;_keywords&gt;不孕症患者; 不孕年限; 焦虑; 抑郁; 应对方式&lt;/_keywords&gt;&lt;_language&gt;chi&lt;/_language&gt;&lt;_modified&gt;62557784&lt;/_modified&gt;&lt;_pages&gt;137-139&lt;/_pages&gt;&lt;_translated_author&gt;Feng-di, L U; Jia-you, LUO&lt;/_translated_author&gt;&lt;_translated_title&gt;Association of anxiety, depression and coping style with duration of infertility&lt;/_translated_title&gt;&lt;_url&gt;http://g.wanfangdata.com.cn/details/detail.do?_type=perio&amp;amp;id=gwyx-fybj201702014 &#13;_x000a_http://f.g.wanfangdata.com.cn/Fulltext.ashx?fileId=Periodical_gwyx-fybj201702014&amp;amp;type=download&amp;amp;transaction=%7b%22ExtraData%22%3a%5b%5d%2c%22IsCache%22%3afalse%2c%22Transaction%22%3a%7b%22DateTime%22%3a%22%5c%2fDate(1523277030023%2b0800)%5c%2f%22%2c%22Id%22%3a%22591a299f-e774-4b8b-a449-a8bd0151f791%22%2c%22Memo%22%3anull%2c%22ProductDetail%22%3a%22Periodical_gwyx-fybj201702014%22%2c%22SessionId%22%3a%2288529507-eb65-4f8a-b69f-93ae9e279aa2%22%2c%22Signature%22%3a%22qaTB%2b%5c%2fU7eVq9O6F0bAGuvPHJb0HJeOrkUB6mWEOhWrusw3d3qzdpxLzA%2bzW2Er4E%22%2c%22TransferIn%22%3a%7b%22AccountType%22%3a%22Income%22%2c%22Key%22%3a%22PeriodicalFulltext%22%7d%2c%22TransferOut%22%3a%7b%22AccountType%22%3a%22GTimeLimit%22%2c%22Key%22%3a%22xajtdx%22%7d%2c%22Turnover%22%3a3.00000%2c%22User%22%3anull%2c%22UserIP%22%3a%22115.154.36.215%22%7d%2c%22TransferOutAccountsStatus%22%3a%5b%5d%7d 全文链接&#13;_x000a_&lt;/_url&gt;&lt;_volume&gt;28&lt;/_volume&gt;&lt;/Details&gt;&lt;Extra&gt;&lt;DBUID&gt;{37E08E64-FEA9-49A4-9748-F23FD86B0182}&lt;/DBUID&gt;&lt;/Extra&gt;&lt;/Item&gt;&lt;/References&gt;&lt;/Group&gt;&lt;/Citation&gt;_x000a_"/>
    <w:docVar w:name="NE.Ref{DDA4E4B9-4DD7-457D-BF15-0212A330016D}" w:val=" ADDIN NE.Ref.{DDA4E4B9-4DD7-457D-BF15-0212A330016D}&lt;Citation&gt;&lt;Group&gt;&lt;References&gt;&lt;Item&gt;&lt;ID&gt;3209&lt;/ID&gt;&lt;UID&gt;{7C503D59-92C1-4568-B456-F6F5B31CCEB6}&lt;/UID&gt;&lt;Title&gt;不孕症及其影响因素的流行病学研究概况&lt;/Title&gt;&lt;Template&gt;Journal Article&lt;/Template&gt;&lt;Star&gt;0&lt;/Star&gt;&lt;Tag&gt;0&lt;/Tag&gt;&lt;Author&gt;张燕; 杨菁; 毛宗福&lt;/Author&gt;&lt;Year&gt;2005&lt;/Year&gt;&lt;Details&gt;&lt;_language&gt;Chinese&lt;/_language&gt;&lt;_created&gt;63228678&lt;/_created&gt;&lt;_modified&gt;63228679&lt;/_modified&gt;&lt;_url&gt;http://kns.cnki.net/KCMS/detail/detail.aspx?FileName=SZBB200509014&amp;amp;DbName=CJFQ2005&lt;/_url&gt;&lt;_journal&gt;生殖与避孕&lt;/_journal&gt;&lt;_issue&gt;09&lt;/_issue&gt;&lt;_pages&gt;63-68&lt;/_pages&gt;&lt;_date&gt;55617120&lt;/_date&gt;&lt;_keywords&gt;不孕症;患病率;影响因素;流行病学;抽样调查&lt;/_keywords&gt;&lt;_author_aff&gt;武汉大学人民医院生殖医学中心;武汉大学人民医院生殖医学中心;武汉大学人民医院生殖医学中心 武汉;430060　&#13;_x000a_&#13;_x000a_&#13;_x000a_&#13;_x000a_&#13;_x000a_&#13;_x000a_&#13;_x000a_&#13;_x000a_;武汉;430060　&#13;_x000a_&#13;_x000a_&#13;_x000a_&#13;_x000a_&#13;_x000a_&#13;_x000a_&#13;_x000a_&#13;_x000a_;武汉;430060　&lt;/_author_aff&gt;&lt;_db_provider&gt;CNKI: 期刊&lt;/_db_provider&gt;&lt;_accessed&gt;63228679&lt;/_accessed&gt;&lt;_db_updated&gt;CNKI - Reference&lt;/_db_updated&gt;&lt;_collection_scope&gt;PKU&lt;/_collection_scope&gt;&lt;_translated_author&gt;Zhang, Yan;Yang, Jing;Mao, Zongfu&lt;/_translated_author&gt;&lt;/Details&gt;&lt;Extra&gt;&lt;DBUID&gt;{37E08E64-FEA9-49A4-9748-F23FD86B0182}&lt;/DBUID&gt;&lt;/Extra&gt;&lt;/Item&gt;&lt;/References&gt;&lt;/Group&gt;&lt;/Citation&gt;_x000a_"/>
    <w:docVar w:name="NE.Ref{DDCB3BB9-F680-4746-AF49-1F566D3139B7}" w:val=" ADDIN NE.Ref.{DDCB3BB9-F680-4746-AF49-1F566D3139B7}&lt;Citation&gt;&lt;Group&gt;&lt;References&gt;&lt;Item&gt;&lt;ID&gt;55&lt;/ID&gt;&lt;UID&gt;{CF2F2C7B-2A74-4975-9F34-AA33E9DCEF4A}&lt;/UID&gt;&lt;Title&gt;The relationship between perceived stigma, disclosure patterns, support and distress in new attendees at an infertility clinic&lt;/Title&gt;&lt;Template&gt;Journal Article&lt;/Template&gt;&lt;Star&gt;0&lt;/Star&gt;&lt;Tag&gt;0&lt;/Tag&gt;&lt;Author&gt;Slade, P; O&amp;apos;Neill, C; Simpson, A J; Lashen, H&lt;/Author&gt;&lt;Year&gt;2007&lt;/Year&gt;&lt;Details&gt;&lt;_accession_num&gt;17580298&lt;/_accession_num&gt;&lt;_author_adr&gt;Clinical Psychology Unit, Department of Psychology, University of Sheffield, Western Bank, Sheffield, UK. p.slade@sheffield.ac.uk&lt;/_author_adr&gt;&lt;_collection_scope&gt;SCI;SCIE&lt;/_collection_scope&gt;&lt;_created&gt;62927474&lt;/_created&gt;&lt;_date&gt;2007-08-01&lt;/_date&gt;&lt;_date_display&gt;2007 Aug&lt;/_date_display&gt;&lt;_doi&gt;10.1093/humrep/dem115&lt;/_doi&gt;&lt;_impact_factor&gt;   5.506&lt;/_impact_factor&gt;&lt;_isbn&gt;0268-1161 (Print); 0268-1161 (Linking)&lt;/_isbn&gt;&lt;_issue&gt;8&lt;/_issue&gt;&lt;_journal&gt;Hum Reprod&lt;/_journal&gt;&lt;_keywords&gt;Adult; *Disclosure; Female; Humans; Infertility/*psychology/therapy; Male; *Self Concept; *Social Support; *Stereotyping; Stress, Psychological/*psychology&lt;/_keywords&gt;&lt;_language&gt;eng&lt;/_language&gt;&lt;_modified&gt;62927474&lt;/_modified&gt;&lt;_pages&gt;2309-17&lt;/_pages&gt;&lt;_tertiary_title&gt;Human reproduction (Oxford, England)&lt;/_tertiary_title&gt;&lt;_type_work&gt;Journal Article&lt;/_type_work&gt;&lt;_url&gt;http://www.ncbi.nlm.nih.gov/entrez/query.fcgi?cmd=Retrieve&amp;amp;db=pubmed&amp;amp;dopt=Abstract&amp;amp;list_uids=17580298&amp;amp;query_hl=1&lt;/_url&gt;&lt;_volume&gt;22&lt;/_volume&gt;&lt;/Details&gt;&lt;Extra&gt;&lt;DBUID&gt;{3F23D88E-936D-4E5C-925E-4C0A6067DCAF}&lt;/DBUID&gt;&lt;/Extra&gt;&lt;/Item&gt;&lt;/References&gt;&lt;/Group&gt;&lt;Group&gt;&lt;References&gt;&lt;Item&gt;&lt;ID&gt;58&lt;/ID&gt;&lt;UID&gt;{E2A7DFD7-6DDB-4D7C-80A8-66030916CC03}&lt;/UID&gt;&lt;Title&gt;Time costs of fertility care: the hidden hardship of building a family&lt;/Title&gt;&lt;Template&gt;Journal Article&lt;/Template&gt;&lt;Star&gt;0&lt;/Star&gt;&lt;Tag&gt;0&lt;/Tag&gt;&lt;Author&gt;Wu, Alex K; Elliott, Peter; Katz, Patricia P; Smith, James F&lt;/Author&gt;&lt;Year&gt;2013&lt;/Year&gt;&lt;Details&gt;&lt;_accessed&gt;62927511&lt;/_accessed&gt;&lt;_collection_scope&gt;SCI;SCIE&lt;/_collection_scope&gt;&lt;_created&gt;62927511&lt;/_created&gt;&lt;_db_updated&gt;CrossRef&lt;/_db_updated&gt;&lt;_doi&gt;10.1016/j.fertnstert.2013.01.145&lt;/_doi&gt;&lt;_impact_factor&gt;   5.411&lt;/_impact_factor&gt;&lt;_isbn&gt;00150282&lt;/_isbn&gt;&lt;_issue&gt;7&lt;/_issue&gt;&lt;_journal&gt;Fertil Steril&lt;/_journal&gt;&lt;_modified&gt;62927511&lt;/_modified&gt;&lt;_pages&gt;2025-2030&lt;/_pages&gt;&lt;_tertiary_title&gt;Fertility and Sterility&lt;/_tertiary_title&gt;&lt;_url&gt;https://linkinghub.elsevier.com/retrieve/pii/S0015028213002501&#13;_x000a_https://api.elsevier.com/content/article/PII:S0015028213002501?httpAccept=text/xml&lt;/_url&gt;&lt;_volume&gt;99&lt;/_volume&gt;&lt;/Details&gt;&lt;Extra&gt;&lt;DBUID&gt;{3F23D88E-936D-4E5C-925E-4C0A6067DCAF}&lt;/DBUID&gt;&lt;/Extra&gt;&lt;/Item&gt;&lt;/References&gt;&lt;/Group&gt;&lt;Group&gt;&lt;References&gt;&lt;Item&gt;&lt;ID&gt;51&lt;/ID&gt;&lt;UID&gt;{AB685BCD-CA37-400E-BE63-8E5CB689DCDE}&lt;/UID&gt;&lt;Title&gt;Social stigma and familial attitudes related to infertility&lt;/Title&gt;&lt;Template&gt;Journal Article&lt;/Template&gt;&lt;Star&gt;0&lt;/Star&gt;&lt;Tag&gt;0&lt;/Tag&gt;&lt;Author&gt;Ergin, Rahime Nida; Polat, Aslıhan; Kars, Bülent; Öztekin, Deniz; Sofuoğlu, Kenan; Çalışkan, Eray&lt;/Author&gt;&lt;Year&gt;2018&lt;/Year&gt;&lt;Details&gt;&lt;_accessed&gt;62927603&lt;/_accessed&gt;&lt;_created&gt;62925976&lt;/_created&gt;&lt;_doi&gt;10.4274/tjod.04307&lt;/_doi&gt;&lt;_issue&gt;1&lt;/_issue&gt;&lt;_journal&gt;Turk J Obstet Gynecol&lt;/_journal&gt;&lt;_modified&gt;62927604&lt;/_modified&gt;&lt;_pages&gt;46-49&lt;/_pages&gt;&lt;_volume&gt;15&lt;/_volume&gt;&lt;/Details&gt;&lt;Extra&gt;&lt;DBUID&gt;{3F23D88E-936D-4E5C-925E-4C0A6067DCAF}&lt;/DBUID&gt;&lt;/Extra&gt;&lt;/Item&gt;&lt;/References&gt;&lt;/Group&gt;&lt;/Citation&gt;_x000a_"/>
    <w:docVar w:name="NE.Ref{DE8EC5F2-298B-44C9-B455-74A31B94593A}" w:val=" ADDIN NE.Ref.{DE8EC5F2-298B-44C9-B455-74A31B94593A}&lt;Citation&gt;&lt;Group&gt;&lt;References&gt;&lt;Item&gt;&lt;ID&gt;3168&lt;/ID&gt;&lt;UID&gt;{12A95000-D204-444B-B73C-E79D280D44D9}&lt;/UID&gt;&lt;Title&gt;The moderator-mediator variable distinction in social psychological research: conceptual, strategic, and statistical considerations&lt;/Title&gt;&lt;Template&gt;Journal Article&lt;/Template&gt;&lt;Star&gt;0&lt;/Star&gt;&lt;Tag&gt;0&lt;/Tag&gt;&lt;Author&gt;&amp;quot;Baron RM&amp;quot;; Kenny, D A&lt;/Author&gt;&lt;Year&gt;1986&lt;/Year&gt;&lt;Details&gt;&lt;_accessed&gt;62927775&lt;/_accessed&gt;&lt;_accession_num&gt;3806354&lt;/_accession_num&gt;&lt;_collection_scope&gt;SSCI&lt;/_collection_scope&gt;&lt;_created&gt;62882899&lt;/_created&gt;&lt;_date&gt;45712800&lt;/_date&gt;&lt;_date_display&gt;1986 Dec&lt;/_date_display&gt;&lt;_db_updated&gt;PubMed&lt;/_db_updated&gt;&lt;_impact_factor&gt;   5.919&lt;/_impact_factor&gt;&lt;_isbn&gt;0022-3514 (Print); 0022-3514 (Linking)&lt;/_isbn&gt;&lt;_issue&gt;6&lt;/_issue&gt;&lt;_journal&gt;J Pers Soc Psychol&lt;/_journal&gt;&lt;_keywords&gt;Attitude; Behavior; Humans; *Models, Psychological; Personality; *Psychology, Social; Research; Statistics as Topic&lt;/_keywords&gt;&lt;_language&gt;eng&lt;/_language&gt;&lt;_modified&gt;62927775&lt;/_modified&gt;&lt;_pages&gt;1173-82&lt;/_pages&gt;&lt;_tertiary_title&gt;Journal of personality and social psychology&lt;/_tertiary_title&gt;&lt;_type_work&gt;Journal Article; Research Support, U.S. Gov&amp;apos;t, Non-P.H.S.; Research Support, U.S. Gov&amp;apos;t, P.H.S.&lt;/_type_work&gt;&lt;_url&gt;http://www.ncbi.nlm.nih.gov/entrez/query.fcgi?cmd=Retrieve&amp;amp;db=pubmed&amp;amp;dopt=Abstract&amp;amp;list_uids=3806354&amp;amp;query_hl=1&lt;/_url&gt;&lt;_volume&gt;51&lt;/_volume&gt;&lt;/Details&gt;&lt;Extra&gt;&lt;DBUID&gt;{37E08E64-FEA9-49A4-9748-F23FD86B0182}&lt;/DBUID&gt;&lt;/Extra&gt;&lt;/Item&gt;&lt;/References&gt;&lt;/Group&gt;&lt;/Citation&gt;_x000a_"/>
    <w:docVar w:name="NE.Ref{E020650B-7157-4FE5-BF36-0DD6F3C97F47}" w:val=" ADDIN NE.Ref.{E020650B-7157-4FE5-BF36-0DD6F3C97F47}&lt;Citation&gt;&lt;Group&gt;&lt;References&gt;&lt;Item&gt;&lt;ID&gt;63&lt;/ID&gt;&lt;UID&gt;{0BEA3518-6D5C-4CFC-9A87-22B90BD245D8}&lt;/UID&gt;&lt;Title&gt;The impact of perceived stigma and mediating social factors on infertility-related stress among women seeking infertility treatment in Southern Ghana&lt;/Title&gt;&lt;Template&gt;Journal Article&lt;/Template&gt;&lt;Star&gt;0&lt;/Star&gt;&lt;Tag&gt;0&lt;/Tag&gt;&lt;Author&gt;Donkor, Ernestina S; Sandall, Jane&lt;/Author&gt;&lt;Year&gt;2007&lt;/Year&gt;&lt;Details&gt;&lt;_accessed&gt;62927578&lt;/_accessed&gt;&lt;_collection_scope&gt;SCIE;SSCI&lt;/_collection_scope&gt;&lt;_created&gt;62927578&lt;/_created&gt;&lt;_db_updated&gt;CrossRef&lt;/_db_updated&gt;&lt;_doi&gt;10.1016/j.socscimed.2007.06.003&lt;/_doi&gt;&lt;_impact_factor&gt;   3.087&lt;/_impact_factor&gt;&lt;_isbn&gt;02779536&lt;/_isbn&gt;&lt;_issue&gt;8&lt;/_issue&gt;&lt;_journal&gt;Soc Sci Med&lt;/_journal&gt;&lt;_modified&gt;62958196&lt;/_modified&gt;&lt;_pages&gt;1683-1694&lt;/_pages&gt;&lt;_tertiary_title&gt;Social Science &amp;amp; Medicine&lt;/_tertiary_title&gt;&lt;_url&gt;https://linkinghub.elsevier.com/retrieve/pii/S0277953607003395&#13;_x000a_https://api.elsevier.com/content/article/PII:S0277953607003395?httpAccept=text/xml&lt;/_url&gt;&lt;_volume&gt;65&lt;/_volume&gt;&lt;/Details&gt;&lt;Extra&gt;&lt;DBUID&gt;{3F23D88E-936D-4E5C-925E-4C0A6067DCAF}&lt;/DBUID&gt;&lt;/Extra&gt;&lt;/Item&gt;&lt;/References&gt;&lt;/Group&gt;&lt;/Citation&gt;_x000a_"/>
    <w:docVar w:name="NE.Ref{E2DBB5C2-898C-471E-8A45-5376CB6B5FAA}" w:val=" ADDIN NE.Ref.{E2DBB5C2-898C-471E-8A45-5376CB6B5FAA}&lt;Citation&gt;&lt;Group&gt;&lt;References&gt;&lt;Item&gt;&lt;ID&gt;149&lt;/ID&gt;&lt;UID&gt;{DA9A1E02-6210-4FAA-AF87-1B5520EBFF42}&lt;/UID&gt;&lt;Title&gt;特质应对问卷的进一步探讨&lt;/Title&gt;&lt;Template&gt;Journal Article&lt;/Template&gt;&lt;Star&gt;0&lt;/Star&gt;&lt;Tag&gt;0&lt;/Tag&gt;&lt;Author&gt;姜乾金; 祝一虹&lt;/Author&gt;&lt;Year&gt;1999&lt;/Year&gt;&lt;Details&gt;&lt;_accessed&gt;62944858&lt;/_accessed&gt;&lt;_author_aff&gt;浙江大学医学心理学教研室;浙江大学医学心理学教研室&lt;/_author_aff&gt;&lt;_created&gt;62944858&lt;/_created&gt;&lt;_date&gt;52439040&lt;/_date&gt;&lt;_db_provider&gt;CNKI: 期刊&lt;/_db_provider&gt;&lt;_db_updated&gt;CNKI - Reference&lt;/_db_updated&gt;&lt;_issue&gt;03&lt;/_issue&gt;&lt;_journal&gt;中国行为医学科学&lt;/_journal&gt;&lt;_keywords&gt;应对方式;信度;效度;特质;量表&lt;/_keywords&gt;&lt;_language&gt;Chinese&lt;/_language&gt;&lt;_modified&gt;62944858&lt;/_modified&gt;&lt;_pages&gt;9-11&lt;/_pages&gt;&lt;_url&gt;http://kns.cnki.net/KCMS/detail/detail.aspx?FileName=ZGXX199903003&amp;amp;DbName=CJFQ1999&lt;/_url&gt;&lt;_translated_author&gt;Jiang, Qianjin;Zhu, Yihong&lt;/_translated_author&gt;&lt;/Details&gt;&lt;Extra&gt;&lt;DBUID&gt;{3F23D88E-936D-4E5C-925E-4C0A6067DCAF}&lt;/DBUID&gt;&lt;/Extra&gt;&lt;/Item&gt;&lt;/References&gt;&lt;/Group&gt;&lt;/Citation&gt;_x000a_"/>
    <w:docVar w:name="NE.Ref{E373DA58-EE0C-4702-A36A-327824D56C48}" w:val=" ADDIN NE.Ref.{E373DA58-EE0C-4702-A36A-327824D56C48}&lt;Citation&gt;&lt;Group&gt;&lt;References&gt;&lt;Item&gt;&lt;ID&gt;3084&lt;/ID&gt;&lt;UID&gt;{34F38389-7F91-49FE-9BB1-ECA141F102E1}&lt;/UID&gt;&lt;Title&gt;Stigma: the hidden burden of infertility&lt;/Title&gt;&lt;Template&gt;Journal Article&lt;/Template&gt;&lt;Star&gt;0&lt;/Star&gt;&lt;Tag&gt;0&lt;/Tag&gt;&lt;Author&gt;Whiteford, L M; Gonzalez, L&lt;/Author&gt;&lt;Year&gt;1995&lt;/Year&gt;&lt;Details&gt;&lt;_accessed&gt;62540229&lt;/_accessed&gt;&lt;_accession_num&gt;7899919&lt;/_accession_num&gt;&lt;_author_adr&gt;Department of Anthropology Soc 107, University of South Florida, Tampa 33620.&lt;/_author_adr&gt;&lt;_collection_scope&gt;SCIE;SSCI;&lt;/_collection_scope&gt;&lt;_created&gt;62540229&lt;/_created&gt;&lt;_date&gt;49965120&lt;/_date&gt;&lt;_date_display&gt;1995 Jan&lt;/_date_display&gt;&lt;_db_updated&gt;PubMed&lt;/_db_updated&gt;&lt;_impact_factor&gt;   3.087&lt;/_impact_factor&gt;&lt;_isbn&gt;0277-9536 (Print); 0277-9536 (Linking)&lt;/_isbn&gt;&lt;_issue&gt;1&lt;/_issue&gt;&lt;_journal&gt;Soc Sci Med&lt;/_journal&gt;&lt;_keywords&gt;Adult; Female; Humans; Infertility, Female/etiology/*psychology/therapy; *Physician&amp;apos;s Role; Psychotherapy; *Quality of Life; Stress, Psychological/etiology/*psychology/therapy; United States; *Women&amp;apos;s Health&lt;/_keywords&gt;&lt;_language&gt;eng&lt;/_language&gt;&lt;_modified&gt;62935033&lt;/_modified&gt;&lt;_pages&gt;27-36&lt;/_pages&gt;&lt;_tertiary_title&gt;Social science &amp;amp;amp; medicine (1982)&lt;/_tertiary_title&gt;&lt;_type_work&gt;Case Reports; Journal Article; Review&lt;/_type_work&gt;&lt;_url&gt;http://www.ncbi.nlm.nih.gov/entrez/query.fcgi?cmd=Retrieve&amp;amp;db=pubmed&amp;amp;dopt=Abstract&amp;amp;list_uids=7899919&amp;amp;query_hl=1&lt;/_url&gt;&lt;_volume&gt;40&lt;/_volume&gt;&lt;/Details&gt;&lt;Extra&gt;&lt;DBUID&gt;{37E08E64-FEA9-49A4-9748-F23FD86B0182}&lt;/DBUID&gt;&lt;/Extra&gt;&lt;/Item&gt;&lt;/References&gt;&lt;/Group&gt;&lt;/Citation&gt;_x000a_"/>
    <w:docVar w:name="NE.Ref{E4F36F16-2CA4-426A-9ECC-E83634059CF8}" w:val=" ADDIN NE.Ref.{E4F36F16-2CA4-426A-9ECC-E83634059CF8}&lt;Citation&gt;&lt;Group&gt;&lt;References&gt;&lt;Item&gt;&lt;ID&gt;63&lt;/ID&gt;&lt;UID&gt;{0BEA3518-6D5C-4CFC-9A87-22B90BD245D8}&lt;/UID&gt;&lt;Title&gt;The impact of perceived stigma and mediating social factors on infertility-related stress among women seeking infertility treatment in Southern Ghana&lt;/Title&gt;&lt;Template&gt;Journal Article&lt;/Template&gt;&lt;Star&gt;0&lt;/Star&gt;&lt;Tag&gt;0&lt;/Tag&gt;&lt;Author&gt;Donkor, Ernestina S; Sandall, Jane&lt;/Author&gt;&lt;Year&gt;2007&lt;/Year&gt;&lt;Details&gt;&lt;_accessed&gt;62927578&lt;/_accessed&gt;&lt;_collection_scope&gt;SCIE;SSCI&lt;/_collection_scope&gt;&lt;_created&gt;62927578&lt;/_created&gt;&lt;_db_updated&gt;CrossRef&lt;/_db_updated&gt;&lt;_doi&gt;10.1016/j.socscimed.2007.06.003&lt;/_doi&gt;&lt;_impact_factor&gt;   3.087&lt;/_impact_factor&gt;&lt;_isbn&gt;02779536&lt;/_isbn&gt;&lt;_issue&gt;8&lt;/_issue&gt;&lt;_journal&gt;Soc Sci Med&lt;/_journal&gt;&lt;_modified&gt;62958196&lt;/_modified&gt;&lt;_pages&gt;1683-1694&lt;/_pages&gt;&lt;_tertiary_title&gt;Social Science &amp;amp; Medicine&lt;/_tertiary_title&gt;&lt;_url&gt;https://linkinghub.elsevier.com/retrieve/pii/S0277953607003395&#13;_x000a_https://api.elsevier.com/content/article/PII:S0277953607003395?httpAccept=text/xml&lt;/_url&gt;&lt;_volume&gt;65&lt;/_volume&gt;&lt;/Details&gt;&lt;Extra&gt;&lt;DBUID&gt;{3F23D88E-936D-4E5C-925E-4C0A6067DCAF}&lt;/DBUID&gt;&lt;/Extra&gt;&lt;/Item&gt;&lt;/References&gt;&lt;/Group&gt;&lt;Group&gt;&lt;References&gt;&lt;Item&gt;&lt;ID&gt;23&lt;/ID&gt;&lt;UID&gt;{BDFD6624-32CE-449F-98C4-B88ADD0BBA1F}&lt;/UID&gt;&lt;Title&gt;Stigma, hopelessness and coping experiences of Turkish women with infertility&lt;/Title&gt;&lt;Template&gt;Journal Article&lt;/Template&gt;&lt;Star&gt;0&lt;/Star&gt;&lt;Tag&gt;0&lt;/Tag&gt;&lt;Author&gt;Kaya, Zehra; Oskay, Umran&lt;/Author&gt;&lt;Year&gt;2019&lt;/Year&gt;&lt;Details&gt;&lt;_accessed&gt;62926341&lt;/_accessed&gt;&lt;_collection_scope&gt;SSCI&lt;/_collection_scope&gt;&lt;_created&gt;62925976&lt;/_created&gt;&lt;_date&gt;62904960&lt;/_date&gt;&lt;_date_display&gt;2019&lt;/_date_display&gt;&lt;_db_updated&gt;CrossRef&lt;/_db_updated&gt;&lt;_doi&gt;10.1080/02646838.2019.1650904&lt;/_doi&gt;&lt;_impact_factor&gt;   0.863&lt;/_impact_factor&gt;&lt;_isbn&gt;0264-6838&lt;/_isbn&gt;&lt;_journal&gt;J Reprod Infant Psychol.&lt;/_journal&gt;&lt;_keywords&gt;Index Medicus&#13;_x000a_&lt;/_keywords&gt;&lt;_modified&gt;62937644&lt;/_modified&gt;&lt;_number&gt;1&lt;/_number&gt;&lt;_pages&gt;1-12&lt;/_pages&gt;&lt;_tertiary_title&gt;Journal of Reproductive and Infant Psychology&lt;/_tertiary_title&gt;&lt;_url&gt;https://www.tandfonline.com/doi/full/10.1080/02646838.2019.1650904&#13;_x000a_https://www.tandfonline.com/doi/pdf/10.1080/02646838.2019.1650904&lt;/_url&gt;&lt;/Details&gt;&lt;Extra&gt;&lt;DBUID&gt;{3F23D88E-936D-4E5C-925E-4C0A6067DCAF}&lt;/DBUID&gt;&lt;/Extra&gt;&lt;/Item&gt;&lt;/References&gt;&lt;/Group&gt;&lt;Group&gt;&lt;References&gt;&lt;Item&gt;&lt;ID&gt;118&lt;/ID&gt;&lt;UID&gt;{CAC2F413-EE45-41A3-BEF6-59F4E1C74EA9}&lt;/UID&gt;&lt;Title&gt;The relationship between perceived stigma, disclosure patterns, support and distress in new attendees at an infertility clinic&lt;/Title&gt;&lt;Template&gt;Journal Article&lt;/Template&gt;&lt;Star&gt;0&lt;/Star&gt;&lt;Tag&gt;0&lt;/Tag&gt;&lt;Author&gt;Slade, P; Neill, C O; Simpson, A J; Lashen, H&lt;/Author&gt;&lt;Year&gt;2007&lt;/Year&gt;&lt;Details&gt;&lt;_accessed&gt;62937880&lt;/_accessed&gt;&lt;_collection_scope&gt;SCI;SCIE&lt;/_collection_scope&gt;&lt;_created&gt;62937673&lt;/_created&gt;&lt;_doi&gt;10.1093/humrep/dem115&lt;/_doi&gt;&lt;_impact_factor&gt;   5.506&lt;/_impact_factor&gt;&lt;_issue&gt;8&lt;/_issue&gt;&lt;_journal&gt;Hum Reprod&lt;/_journal&gt;&lt;_modified&gt;62937881&lt;/_modified&gt;&lt;_pages&gt;2309-2317&lt;/_pages&gt;&lt;_volume&gt;22&lt;/_volume&gt;&lt;/Details&gt;&lt;Extra&gt;&lt;DBUID&gt;{3F23D88E-936D-4E5C-925E-4C0A6067DCAF}&lt;/DBUID&gt;&lt;/Extra&gt;&lt;/Item&gt;&lt;/References&gt;&lt;/Group&gt;&lt;/Citation&gt;_x000a_"/>
    <w:docVar w:name="NE.Ref{E53F5E94-0FFC-492F-83E9-6786EECB60EA}" w:val=" ADDIN NE.Ref.{E53F5E94-0FFC-492F-83E9-6786EECB60EA}&lt;Citation&gt;&lt;Group&gt;&lt;References&gt;&lt;Item&gt;&lt;ID&gt;227&lt;/ID&gt;&lt;UID&gt;{9CF74E78-96F0-4246-95F4-D0073682F5BB}&lt;/UID&gt;&lt;Title&gt;Taking action to improve women ’ s health through gender equality and women ’ s empowerment&lt;/Title&gt;&lt;Template&gt;Journal Article&lt;/Template&gt;&lt;Star&gt;0&lt;/Star&gt;&lt;Tag&gt;5&lt;/Tag&gt;&lt;Author&gt;Grown, Caren; Gupta, Geeta Rao; Pande, Rohini&lt;/Author&gt;&lt;Year&gt;2005&lt;/Year&gt;&lt;Details&gt;&lt;_accessed&gt;62956023&lt;/_accessed&gt;&lt;_collection_scope&gt;SCI;SCIE&lt;/_collection_scope&gt;&lt;_created&gt;62956022&lt;/_created&gt;&lt;_impact_factor&gt;  59.102&lt;/_impact_factor&gt;&lt;_issue&gt;9458&lt;/_issue&gt;&lt;_journal&gt;Lancet&lt;/_journal&gt;&lt;_modified&gt;62959208&lt;/_modified&gt;&lt;_pages&gt;541-543&lt;/_pages&gt;&lt;_volume&gt;365&lt;/_volume&gt;&lt;/Details&gt;&lt;Extra&gt;&lt;DBUID&gt;{3F23D88E-936D-4E5C-925E-4C0A6067DCAF}&lt;/DBUID&gt;&lt;/Extra&gt;&lt;/Item&gt;&lt;/References&gt;&lt;/Group&gt;&lt;/Citation&gt;_x000a_"/>
    <w:docVar w:name="NE.Ref{E549F53D-A11C-4AF2-BBE7-A2F44A465AE2}" w:val=" ADDIN NE.Ref.{E549F53D-A11C-4AF2-BBE7-A2F44A465AE2}&lt;Citation&gt;&lt;Group&gt;&lt;References&gt;&lt;Item&gt;&lt;ID&gt;2324&lt;/ID&gt;&lt;UID&gt;{ACF31601-2453-4043-8272-13FB8B508AB7}&lt;/UID&gt;&lt;Title&gt;Development and validation of an Infertility Stigma Scale for Chinese women&lt;/Title&gt;&lt;Template&gt;Journal Article&lt;/Template&gt;&lt;Star&gt;0&lt;/Star&gt;&lt;Tag&gt;5&lt;/Tag&gt;&lt;Author&gt;Fu, Bing; Qin, Nan; Cheng, Li; Tang, Guanxiu; Cao, Yi; Yan, Chunli; Huang, Xin; Yan, Pingping; Zhu, Shujuan; Lei, Jun&lt;/Author&gt;&lt;Year&gt;2015&lt;/Year&gt;&lt;Details&gt;&lt;_accessed&gt;62214674&lt;/_accessed&gt;&lt;_collection_scope&gt;SCI;SCIE;SSCI;&lt;/_collection_scope&gt;&lt;_created&gt;62214674&lt;/_created&gt;&lt;_db_updated&gt;CrossRef&lt;/_db_updated&gt;&lt;_doi&gt;10.1016/j.jpsychores.2014.11.014&lt;/_doi&gt;&lt;_impact_factor&gt;   2.722&lt;/_impact_factor&gt;&lt;_isbn&gt;00223999&lt;/_isbn&gt;&lt;_issue&gt;1&lt;/_issue&gt;&lt;_journal&gt;J Psychosom Res&lt;/_journal&gt;&lt;_modified&gt;62849734&lt;/_modified&gt;&lt;_pages&gt;69-75&lt;/_pages&gt;&lt;_tertiary_title&gt;Journal of Psychosomatic Research&lt;/_tertiary_title&gt;&lt;_url&gt;http://linkinghub.elsevier.com/retrieve/pii/S0022399914003948&#13;_x000a_http://api.elsevier.com/content/article/PII:S0022399914003948?httpAccept=text/xml&lt;/_url&gt;&lt;_volume&gt;79&lt;/_volume&gt;&lt;/Details&gt;&lt;Extra&gt;&lt;DBUID&gt;{37E08E64-FEA9-49A4-9748-F23FD86B0182}&lt;/DBUID&gt;&lt;/Extra&gt;&lt;/Item&gt;&lt;/References&gt;&lt;/Group&gt;&lt;/Citation&gt;_x000a_"/>
    <w:docVar w:name="NE.Ref{E7C3724A-AE32-48AD-9B06-82B54735BC34}" w:val=" ADDIN NE.Ref.{E7C3724A-AE32-48AD-9B06-82B54735BC34}&lt;Citation&gt;&lt;Group&gt;&lt;References&gt;&lt;Item&gt;&lt;ID&gt;51&lt;/ID&gt;&lt;UID&gt;{AB685BCD-CA37-400E-BE63-8E5CB689DCDE}&lt;/UID&gt;&lt;Title&gt;Social stigma and familial attitudes related to infertility&lt;/Title&gt;&lt;Template&gt;Journal Article&lt;/Template&gt;&lt;Star&gt;0&lt;/Star&gt;&lt;Tag&gt;0&lt;/Tag&gt;&lt;Author&gt;Ergin, Rahime Nida; Polat, Aslıhan; Kars, Bülent; Öztekin, Deniz; Sofuoğlu, Kenan; Çalışkan, Eray&lt;/Author&gt;&lt;Year&gt;2018&lt;/Year&gt;&lt;Details&gt;&lt;_accessed&gt;62927603&lt;/_accessed&gt;&lt;_created&gt;62925976&lt;/_created&gt;&lt;_doi&gt;10.4274/tjod.04307&lt;/_doi&gt;&lt;_issue&gt;1&lt;/_issue&gt;&lt;_journal&gt;Turk J Obstet Gynecol&lt;/_journal&gt;&lt;_modified&gt;62927604&lt;/_modified&gt;&lt;_pages&gt;46-49&lt;/_pages&gt;&lt;_volume&gt;15&lt;/_volume&gt;&lt;/Details&gt;&lt;Extra&gt;&lt;DBUID&gt;{3F23D88E-936D-4E5C-925E-4C0A6067DCAF}&lt;/DBUID&gt;&lt;/Extra&gt;&lt;/Item&gt;&lt;/References&gt;&lt;/Group&gt;&lt;Group&gt;&lt;References&gt;&lt;Item&gt;&lt;ID&gt;122&lt;/ID&gt;&lt;UID&gt;{4A6D34A1-06CD-4696-AC3C-A0FDBE41F39B}&lt;/UID&gt;&lt;Title&gt;Motherhood in sub-Saharan Africa: the social consequences of infertility in an urban population in northern Tanzania&lt;/Title&gt;&lt;Template&gt;Journal Article&lt;/Template&gt;&lt;Star&gt;0&lt;/Star&gt;&lt;Tag&gt;0&lt;/Tag&gt;&lt;Author&gt;Hollos, M; Larsen, U&lt;/Author&gt;&lt;Year&gt;2008&lt;/Year&gt;&lt;Details&gt;&lt;_accession_num&gt;18247209&lt;/_accession_num&gt;&lt;_author_adr&gt;Department of Anthropology, Brown University, Providence, RI 02912, USA. marida_hollos@brown.edu&lt;/_author_adr&gt;&lt;_collection_scope&gt;SSCI&lt;/_collection_scope&gt;&lt;_created&gt;62937818&lt;/_created&gt;&lt;_date&gt;2008-02-01&lt;/_date&gt;&lt;_date_display&gt;2008 Feb&lt;/_date_display&gt;&lt;_doi&gt;10.1080/13691050701656789&lt;/_doi&gt;&lt;_impact_factor&gt;   1.746&lt;/_impact_factor&gt;&lt;_isbn&gt;1369-1058 (Print); 1369-1058 (Linking)&lt;/_isbn&gt;&lt;_issue&gt;2&lt;/_issue&gt;&lt;_journal&gt;Cult Health Sex&lt;/_journal&gt;&lt;_keywords&gt;Adult; *Cultural Characteristics; Family Relations/*ethnology; Female; Humans; Infertility, Female/*ethnology; Male; Mothers/*statistics &amp;amp; numerical data; *Social Perception; Socioeconomic Factors; Surveys and Questionnaires; Tanzania/epidemiology; Urban Population/*statistics &amp;amp; numerical data; Women&amp;apos;s Health/ethnology&lt;/_keywords&gt;&lt;_language&gt;eng&lt;/_language&gt;&lt;_modified&gt;62937818&lt;/_modified&gt;&lt;_pages&gt;159-73&lt;/_pages&gt;&lt;_tertiary_title&gt;Culture, health &amp;amp; sexuality&lt;/_tertiary_title&gt;&lt;_type_work&gt;Journal Article; Research Support, N.I.H., Extramural&lt;/_type_work&gt;&lt;_url&gt;http://www.ncbi.nlm.nih.gov/entrez/query.fcgi?cmd=Retrieve&amp;amp;db=pubmed&amp;amp;dopt=Abstract&amp;amp;list_uids=18247209&amp;amp;query_hl=1&lt;/_url&gt;&lt;_volume&gt;10&lt;/_volume&gt;&lt;/Details&gt;&lt;Extra&gt;&lt;DBUID&gt;{3F23D88E-936D-4E5C-925E-4C0A6067DCAF}&lt;/DBUID&gt;&lt;/Extra&gt;&lt;/Item&gt;&lt;/References&gt;&lt;/Group&gt;&lt;/Citation&gt;_x000a_"/>
    <w:docVar w:name="NE.Ref{E822E3DD-7926-478C-A2F3-03EBF157A7F7}" w:val=" ADDIN NE.Ref.{E822E3DD-7926-478C-A2F3-03EBF157A7F7}&lt;Citation&gt;&lt;Group&gt;&lt;References&gt;&lt;Item&gt;&lt;ID&gt;2919&lt;/ID&gt;&lt;UID&gt;{4853A8BA-FC0C-4FC9-A061-AF77BFC4D515}&lt;/UID&gt;&lt;Title&gt;精神分裂症患者社会歧视感、病耻感情况及其与生存质量的相关性分析&lt;/Title&gt;&lt;Template&gt;Journal Article&lt;/Template&gt;&lt;Star&gt;0&lt;/Star&gt;&lt;Tag&gt;0&lt;/Tag&gt;&lt;Author&gt;李昱; 付艳梅&lt;/Author&gt;&lt;Year&gt;2018&lt;/Year&gt;&lt;Details&gt;&lt;_author_adr&gt;湖北省恩施州优抚医院; 湖北省恩施州优抚医院&lt;/_author_adr&gt;&lt;_collection_scope&gt;中国科技核心期刊;&lt;/_collection_scope&gt;&lt;_created&gt;62310009&lt;/_created&gt;&lt;_db_provider&gt;北京万方数据股份有限公司&lt;/_db_provider&gt;&lt;_doi&gt;10.3969/j.issn.1671-7171.2018.03.026&lt;/_doi&gt;&lt;_isbn&gt;1671-7171&lt;/_isbn&gt;&lt;_issue&gt;3&lt;/_issue&gt;&lt;_journal&gt;医学临床研究&lt;/_journal&gt;&lt;_keywords&gt;精神分裂症; 精神病/心理学; 羞耻; 生活质量&lt;/_keywords&gt;&lt;_language&gt;chi&lt;/_language&gt;&lt;_modified&gt;62325839&lt;/_modified&gt;&lt;_pages&gt;501-503&lt;/_pages&gt;&lt;_translated_author&gt;Yu, L I; Yan-mei, F U&lt;/_translated_author&gt;&lt;_translated_title&gt;Analysis of the Relationship Between Social Discrimination,Stigma and Quality of Life in Schizo-phrenic Patients&lt;/_translated_title&gt;&lt;_url&gt;http://g.wanfangdata.com.cn/details/detail.do?_type=perio&amp;amp;id=hnyx201803026 &#13;_x000a_http://common.wanfangdata.com.cn/download/download.do?type=perio&amp;amp;resourceId=hnyx201803026&amp;amp;resourceTitle=%E7%B2%BE%E7%A5%9E%E5%88%86%E8%A3%82%E7%97%87%E6%82%A3%E8%80%85%E7%A4%BE%E4%BC%9A%E6%AD%A7%E8%A7%86%E6%84%9F%E3%80%81%E7%97%85%E8%80%BB%E6%84%9F%E6%83%85%E5%86%B5%E5%8F%8A%E5%85%B6%E4%B8%8E%E7%94%9F%E5%AD%98%E8%B4%A8%E9%87%8F%E7%9A%84%E7%9B%B8%E5%85%B3%E6%80%A7%E5%88%86%E6%9E%90&amp;amp;transaction=%7B%22id%22%3Anull%2C%22transferOutAccountsStatus%22%3Anull%2C%22transaction%22%3A%7B%22id%22%3A%221009770466639888384%22%2C%22status%22%3A1%2C%22createDateTime%22%3Anull%2C%22payDateTime%22%3A1529583014532%2C%22authToken%22%3A%22TGT-71088-1Nq52VOSPisFnWvbed1546NUeqef9ZgYNF1GLQpo45w62bmJb2-my.wanfangdata.com.cn%22%2C%22user%22%3A%7B%22accountType%22%3A%22Group%22%2C%22key%22%3A%22xajtdx%22%7D%2C%22transferIn%22%3A%7B%22accountType%22%3A%22Income%22%2C%22key%22%3A%22PeriodicalFulltext%22%7D%2C%22transferOut%22%3A%7B%22GTimeLimit.xajtdx%22%3A3.0%7D%2C%22turnover%22%3A3.0%2C%22productDetail%22%3A%22perio_hnyx201803026%22%2C%22productTitle%22%3Anull%2C%22userIP%22%3A%22115.154.49.46%22%2C%22organName%22%3Anull%2C%22memo%22%3Anull%2C%22webTransactionRequest%22%3Anull%2C%22signature%22%3A%22DB4o0XJs6U3pHSiePp85QY8D0X93W%2Bg1KAyJuK7xh1DF8kMn1Sgfnchh%2Fxg%2FkAymu1ZE3yiufSra%5CnkG9JPkvCy9MxRLCNQh1ZWNBVL0l0wh9fpIt0Z07X%2BzzCiyH%2BKE3akesFCrpczoZ4QDUxkg%2BSv%2Fnz%5Cn6I6pd5rL4zY70F0TFbM%3D%22%2C%22delete%22%3Afalse%7D%2C%22isCache%22%3Afalse%7D 全文链接&#13;_x000a_&lt;/_url&gt;&lt;/Details&gt;&lt;Extra&gt;&lt;DBUID&gt;{37E08E64-FEA9-49A4-9748-F23FD86B0182}&lt;/DBUID&gt;&lt;/Extra&gt;&lt;/Item&gt;&lt;/References&gt;&lt;/Group&gt;&lt;/Citation&gt;_x000a_"/>
    <w:docVar w:name="NE.Ref{EA32E44A-40E1-4DD8-AA95-E98EC3E2E389}" w:val=" ADDIN NE.Ref.{EA32E44A-40E1-4DD8-AA95-E98EC3E2E389}&lt;Citation&gt;&lt;Group&gt;&lt;References&gt;&lt;Item&gt;&lt;ID&gt;179&lt;/ID&gt;&lt;UID&gt;{6D95A316-7FCB-4613-8DC8-4A6D067F9DC9}&lt;/UID&gt;&lt;Title&gt;The MOS 36-Item Short-Form Health Survey (SF-36): I. Conceptual Framework and Item Selection &lt;/Title&gt;&lt;Template&gt;Journal Article&lt;/Template&gt;&lt;Star&gt;0&lt;/Star&gt;&lt;Tag&gt;0&lt;/Tag&gt;&lt;Author&gt;Ware, John E; Sherbourne, Cathy Donald&lt;/Author&gt;&lt;Year&gt;1992&lt;/Year&gt;&lt;Details&gt;&lt;_accessed&gt;62947369&lt;/_accessed&gt;&lt;_collection_scope&gt;SCI;SCIE;SSCI&lt;/_collection_scope&gt;&lt;_created&gt;62947335&lt;/_created&gt;&lt;_impact_factor&gt;   3.795&lt;/_impact_factor&gt;&lt;_issue&gt;6&lt;/_issue&gt;&lt;_journal&gt;Med Care&lt;/_journal&gt;&lt;_modified&gt;62947373&lt;/_modified&gt;&lt;_pages&gt;473-556&lt;/_pages&gt;&lt;_volume&gt;30&lt;/_volume&gt;&lt;/Details&gt;&lt;Extra&gt;&lt;DBUID&gt;{3F23D88E-936D-4E5C-925E-4C0A6067DCAF}&lt;/DBUID&gt;&lt;/Extra&gt;&lt;/Item&gt;&lt;/References&gt;&lt;/Group&gt;&lt;/Citation&gt;_x000a_"/>
    <w:docVar w:name="NE.Ref{EBDED86C-3EE8-4AAB-A7D6-CCB35326A807}" w:val=" ADDIN NE.Ref.{EBDED86C-3EE8-4AAB-A7D6-CCB35326A807}&lt;Citation&gt;&lt;Group&gt;&lt;References&gt;&lt;Item&gt;&lt;ID&gt;2249&lt;/ID&gt;&lt;UID&gt;{AB4EDAEA-B421-4032-B1D7-A223BE070846}&lt;/UID&gt;&lt;Title&gt;医学应对方式问卷中文版701例测试报告&lt;/Title&gt;&lt;Template&gt;Journal Article&lt;/Template&gt;&lt;Star&gt;0&lt;/Star&gt;&lt;Tag&gt;0&lt;/Tag&gt;&lt;Author&gt;沈晓红; 姜乾金&lt;/Author&gt;&lt;Year&gt;2000&lt;/Year&gt;&lt;Details&gt;&lt;_accessed&gt;62584693&lt;/_accessed&gt;&lt;_author_aff&gt;浙江大学医学心理学教研室;浙江大学医学心理学教研室&lt;/_author_aff&gt;&lt;_created&gt;62584692&lt;/_created&gt;&lt;_date&gt;52666560&lt;/_date&gt;&lt;_db_provider&gt;CNKI: 期刊&lt;/_db_provider&gt;&lt;_db_updated&gt;CNKI - Reference&lt;/_db_updated&gt;&lt;_issue&gt;01&lt;/_issue&gt;&lt;_journal&gt;中国行为医学科学&lt;/_journal&gt;&lt;_keywords&gt;应对方式;量表;病人&lt;/_keywords&gt;&lt;_language&gt;Chinese&lt;/_language&gt;&lt;_modified&gt;62606615&lt;/_modified&gt;&lt;_pages&gt;22-24&lt;/_pages&gt;&lt;_url&gt;http://kns.cnki.net/KCMS/detail/detail.aspx?FileName=ZGXX200001007&amp;amp;DbName=CJFQ2000&lt;/_url&gt;&lt;_volume&gt;9&lt;/_volume&gt;&lt;_translated_author&gt;Shen, Xiaohong;Jiang, Qianjin&lt;/_translated_author&gt;&lt;/Details&gt;&lt;Extra&gt;&lt;DBUID&gt;{CCCC0EAE-7BD7-48A1-8C03-7E13CDCF0F89}&lt;/DBUID&gt;&lt;/Extra&gt;&lt;/Item&gt;&lt;/References&gt;&lt;/Group&gt;&lt;/Citation&gt;_x000a_"/>
    <w:docVar w:name="NE.Ref{EC08DFBD-EF0D-4BE6-856B-6EBA2692B1A7}" w:val=" ADDIN NE.Ref.{EC08DFBD-EF0D-4BE6-856B-6EBA2692B1A7}&lt;Citation&gt;&lt;Group&gt;&lt;References&gt;&lt;Item&gt;&lt;ID&gt;105&lt;/ID&gt;&lt;UID&gt;{7743EFBB-AC7B-47A2-A0A1-E5E5555C12D0}&lt;/UID&gt;&lt;Title&gt;How stigma interferes with mental health care.&lt;/Title&gt;&lt;Template&gt;Journal Article&lt;/Template&gt;&lt;Star&gt;0&lt;/Star&gt;&lt;Tag&gt;0&lt;/Tag&gt;&lt;Author&gt;Corrigan, Patrick&lt;/Author&gt;&lt;Year&gt;2004&lt;/Year&gt;&lt;Details&gt;&lt;_accessed&gt;62934980&lt;/_accessed&gt;&lt;_collection_scope&gt;SSCI&lt;/_collection_scope&gt;&lt;_created&gt;62934980&lt;/_created&gt;&lt;_db_updated&gt;CrossRef&lt;/_db_updated&gt;&lt;_doi&gt;10.1037/0003-066X.59.7.614&lt;/_doi&gt;&lt;_impact_factor&gt;   3.602&lt;/_impact_factor&gt;&lt;_isbn&gt;0003-066X&lt;/_isbn&gt;&lt;_issue&gt;7&lt;/_issue&gt;&lt;_journal&gt;Am Psychol&lt;/_journal&gt;&lt;_modified&gt;62934981&lt;/_modified&gt;&lt;_pages&gt;614-625&lt;/_pages&gt;&lt;_tertiary_title&gt;American Psychologist&lt;/_tertiary_title&gt;&lt;_url&gt;http://doi.apa.org/getdoi.cfm?doi=10.1037/0003-066X.59.7.614&#13;_x000a_http://psycnet.apa.org/journals/amp/59/7/614.pdf&lt;/_url&gt;&lt;_volume&gt;59&lt;/_volume&gt;&lt;/Details&gt;&lt;Extra&gt;&lt;DBUID&gt;{3F23D88E-936D-4E5C-925E-4C0A6067DCAF}&lt;/DBUID&gt;&lt;/Extra&gt;&lt;/Item&gt;&lt;/References&gt;&lt;/Group&gt;&lt;/Citation&gt;_x000a_"/>
    <w:docVar w:name="NE.Ref{EF4FE89E-07F4-46B7-91C2-D74D547046D4}" w:val=" ADDIN NE.Ref.{EF4FE89E-07F4-46B7-91C2-D74D547046D4}&lt;Citation&gt;&lt;Group&gt;&lt;References&gt;&lt;Item&gt;&lt;ID&gt;2324&lt;/ID&gt;&lt;UID&gt;{ACF31601-2453-4043-8272-13FB8B508AB7}&lt;/UID&gt;&lt;Title&gt;Development and validation of an Infertility Stigma Scale for Chinese women&lt;/Title&gt;&lt;Template&gt;Journal Article&lt;/Template&gt;&lt;Star&gt;0&lt;/Star&gt;&lt;Tag&gt;5&lt;/Tag&gt;&lt;Author&gt;Fu, Bing; Qin, Nan; Cheng, Li; Tang, Guanxiu; Cao, Yi; Yan, Chunli; Huang, Xin; Yan, Pingping; Zhu, Shujuan; Lei, Jun&lt;/Author&gt;&lt;Year&gt;2015&lt;/Year&gt;&lt;Details&gt;&lt;_accessed&gt;62214674&lt;/_accessed&gt;&lt;_collection_scope&gt;SCI;SCIE;SSCI;&lt;/_collection_scope&gt;&lt;_created&gt;62214674&lt;/_created&gt;&lt;_db_updated&gt;CrossRef&lt;/_db_updated&gt;&lt;_doi&gt;10.1016/j.jpsychores.2014.11.014&lt;/_doi&gt;&lt;_impact_factor&gt;   2.722&lt;/_impact_factor&gt;&lt;_isbn&gt;00223999&lt;/_isbn&gt;&lt;_issue&gt;1&lt;/_issue&gt;&lt;_journal&gt;J Psychosom Res&lt;/_journal&gt;&lt;_modified&gt;62849734&lt;/_modified&gt;&lt;_pages&gt;69-75&lt;/_pages&gt;&lt;_tertiary_title&gt;Journal of Psychosomatic Research&lt;/_tertiary_title&gt;&lt;_url&gt;http://linkinghub.elsevier.com/retrieve/pii/S0022399914003948&#13;_x000a_http://api.elsevier.com/content/article/PII:S0022399914003948?httpAccept=text/xml&lt;/_url&gt;&lt;_volume&gt;79&lt;/_volume&gt;&lt;/Details&gt;&lt;Extra&gt;&lt;DBUID&gt;{37E08E64-FEA9-49A4-9748-F23FD86B0182}&lt;/DBUID&gt;&lt;/Extra&gt;&lt;/Item&gt;&lt;/References&gt;&lt;/Group&gt;&lt;/Citation&gt;_x000a_"/>
    <w:docVar w:name="NE.Ref{EFCCC312-1A99-4EC0-9EF2-039664B2D94D}" w:val=" ADDIN NE.Ref.{EFCCC312-1A99-4EC0-9EF2-039664B2D94D}&lt;Citation&gt;&lt;Group&gt;&lt;References&gt;&lt;Item&gt;&lt;ID&gt;3093&lt;/ID&gt;&lt;UID&gt;{D7004FBF-464A-4C81-9B22-32A4EE51E15E}&lt;/UID&gt;&lt;Title&gt;天津地区育龄期女性不孕症流行病学调查&lt;/Title&gt;&lt;Template&gt;Journal Article&lt;/Template&gt;&lt;Star&gt;0&lt;/Star&gt;&lt;Tag&gt;0&lt;/Tag&gt;&lt;Author&gt;张妍; 贾博钦; 常丽媛; 赵忠伟; 张慧英; 宋学茹&lt;/Author&gt;&lt;Year&gt;2016&lt;/Year&gt;&lt;Details&gt;&lt;_accessed&gt;62550347&lt;/_accessed&gt;&lt;_author_aff&gt;天津医科大学总医院生殖助孕中心;&lt;/_author_aff&gt;&lt;_collection_scope&gt;中国科技核心期刊;&lt;/_collection_scope&gt;&lt;_created&gt;62550347&lt;/_created&gt;&lt;_date&gt;61204320&lt;/_date&gt;&lt;_db_provider&gt;CNKI: 期刊&lt;/_db_provider&gt;&lt;_db_updated&gt;CNKI - Reference&lt;/_db_updated&gt;&lt;_issue&gt;05&lt;/_issue&gt;&lt;_journal&gt;中国计划生育学杂志&lt;/_journal&gt;&lt;_keywords&gt;不孕症;育龄期;患病率;抗苗勒管激素&lt;/_keywords&gt;&lt;_language&gt;Chinese&lt;/_language&gt;&lt;_modified&gt;62550348&lt;/_modified&gt;&lt;_pages&gt;301-305&lt;/_pages&gt;&lt;_url&gt;http://kns.cnki.net/KCMS/detail/detail.aspx?FileName=JHSY201605003&amp;amp;DbName=CJFQ2016&lt;/_url&gt;&lt;_translated_author&gt;Zhang, Yan;Jia, Boqin;Chang, Liyuan;Zhao, Zhongwei;Zhang, Huiying;Song, Xueru&lt;/_translated_author&gt;&lt;/Details&gt;&lt;Extra&gt;&lt;DBUID&gt;{37E08E64-FEA9-49A4-9748-F23FD86B0182}&lt;/DBUID&gt;&lt;/Extra&gt;&lt;/Item&gt;&lt;/References&gt;&lt;/Group&gt;&lt;Group&gt;&lt;References&gt;&lt;Item&gt;&lt;ID&gt;6&lt;/ID&gt;&lt;UID&gt;{478C6857-206B-4BA2-8B75-71FEADE3B2BE}&lt;/UID&gt;&lt;Title&gt;海淀区体检已婚育龄妇女不孕症现状调查&lt;/Title&gt;&lt;Template&gt;Thesis&lt;/Template&gt;&lt;Star&gt;0&lt;/Star&gt;&lt;Tag&gt;0&lt;/Tag&gt;&lt;Author&gt;孟超&lt;/Author&gt;&lt;Year&gt;2014&lt;/Year&gt;&lt;Details&gt;&lt;_created&gt;62923171&lt;/_created&gt;&lt;_db_provider&gt;CNKI&lt;/_db_provider&gt;&lt;_keywords&gt;海淀区;不孕症;影响因素;现状调查&lt;/_keywords&gt;&lt;_modified&gt;62923204&lt;/_modified&gt;&lt;_publisher&gt;中国疾病预防控制中心&lt;/_publisher&gt;&lt;_tertiary_author&gt;吴久玲; 宋波&lt;/_tertiary_author&gt;&lt;_type_work&gt;硕士&lt;/_type_work&gt;&lt;_url&gt;http://epub.cnki.net/kns/download.aspx?filename=xwWMkRlZTRndPpUWIZmeq9WZT1GUJtCTOR3ZCxWWtZFUPJETsJTajFWSuFVbLNkZKtyLIlWYjZnZKRmbGJnV0NmdZt0ciRUQIZXTGVXODtmaVtGW2IWQvNDarlGbTtCbVhjezIzRVJnTwFGdmF3NDhzdJlmVGV2K&amp;amp;dflag=nhdown&amp;amp;tablename=CMFD201501&amp;amp;uid=WEEvREcwSlJHSldRa1FhcEE0QVRENGJEM1VDU2RTcFpISVluN2JBaWdOaz0=$9A4hF_YAuvQ5obgVAqNKPCYcEjKensW4IQMovwHtwkF4VYPoHbKxJw!! 全文链接&#13;_x000a_&lt;/_url&gt;&lt;_translated_author&gt;Meng, Chao&lt;/_translated_author&gt;&lt;_translated_tertiary_author&gt;Wu, Jiuling;Song, Bo&lt;/_translated_tertiary_author&gt;&lt;/Details&gt;&lt;Extra&gt;&lt;DBUID&gt;{3F23D88E-936D-4E5C-925E-4C0A6067DCAF}&lt;/DBUID&gt;&lt;/Extra&gt;&lt;/Item&gt;&lt;/References&gt;&lt;/Group&gt;&lt;Group&gt;&lt;References&gt;&lt;Item&gt;&lt;ID&gt;3092&lt;/ID&gt;&lt;UID&gt;{8872899F-A6E3-45C9-8AEE-EA8063589CEF}&lt;/UID&gt;&lt;Title&gt;我国三省不孕症的流行病学研究&lt;/Title&gt;&lt;Template&gt;Thesis&lt;/Template&gt;&lt;Star&gt;0&lt;/Star&gt;&lt;Tag&gt;0&lt;/Tag&gt;&lt;Author&gt;侯丽艳&lt;/Author&gt;&lt;Year&gt;2011&lt;/Year&gt;&lt;Details&gt;&lt;_accessed&gt;62550317&lt;/_accessed&gt;&lt;_created&gt;62550317&lt;/_created&gt;&lt;_db_provider&gt;CNKI: 博士&lt;/_db_provider&gt;&lt;_db_updated&gt;CNKI - Reference&lt;/_db_updated&gt;&lt;_keywords&gt;新婚人群;不孕症;危险因素;病因;女性因素;男性因素&lt;/_keywords&gt;&lt;_modified&gt;62550369&lt;/_modified&gt;&lt;_pages&gt;132&lt;/_pages&gt;&lt;_publisher&gt;北京协和医学院&lt;/_publisher&gt;&lt;_tertiary_author&gt;程怡民&lt;/_tertiary_author&gt;&lt;_url&gt;http://kns.cnki.net/KCMS/detail/detail.aspx?FileName=1011164075.nh&amp;amp;DbName=CDFD2011&lt;/_url&gt;&lt;_volume&gt;博士&lt;/_volume&gt;&lt;_translated_author&gt;Hou, Liyan&lt;/_translated_author&gt;&lt;_translated_tertiary_author&gt;Cheng, Yimin&lt;/_translated_tertiary_author&gt;&lt;/Details&gt;&lt;Extra&gt;&lt;DBUID&gt;{37E08E64-FEA9-49A4-9748-F23FD86B0182}&lt;/DBUID&gt;&lt;/Extra&gt;&lt;/Item&gt;&lt;/References&gt;&lt;/Group&gt;&lt;/Citation&gt;_x000a_"/>
    <w:docVar w:name="NE.Ref{F06E7F6B-21CF-471E-8DFF-55CA56BFB0E6}" w:val=" ADDIN NE.Ref.{F06E7F6B-21CF-471E-8DFF-55CA56BFB0E6}&lt;Citation&gt;&lt;Group&gt;&lt;References&gt;&lt;Item&gt;&lt;ID&gt;122&lt;/ID&gt;&lt;UID&gt;{4A6D34A1-06CD-4696-AC3C-A0FDBE41F39B}&lt;/UID&gt;&lt;Title&gt;Motherhood in sub-Saharan Africa: the social consequences of infertility in an urban population in northern Tanzania&lt;/Title&gt;&lt;Template&gt;Journal Article&lt;/Template&gt;&lt;Star&gt;0&lt;/Star&gt;&lt;Tag&gt;0&lt;/Tag&gt;&lt;Author&gt;Hollos, M; Larsen, U&lt;/Author&gt;&lt;Year&gt;2008&lt;/Year&gt;&lt;Details&gt;&lt;_accession_num&gt;18247209&lt;/_accession_num&gt;&lt;_author_adr&gt;Department of Anthropology, Brown University, Providence, RI 02912, USA. marida_hollos@brown.edu&lt;/_author_adr&gt;&lt;_collection_scope&gt;SSCI&lt;/_collection_scope&gt;&lt;_created&gt;62937818&lt;/_created&gt;&lt;_date&gt;2008-02-01&lt;/_date&gt;&lt;_date_display&gt;2008 Feb&lt;/_date_display&gt;&lt;_doi&gt;10.1080/13691050701656789&lt;/_doi&gt;&lt;_impact_factor&gt;   1.746&lt;/_impact_factor&gt;&lt;_isbn&gt;1369-1058 (Print); 1369-1058 (Linking)&lt;/_isbn&gt;&lt;_issue&gt;2&lt;/_issue&gt;&lt;_journal&gt;Cult Health Sex&lt;/_journal&gt;&lt;_keywords&gt;Adult; *Cultural Characteristics; Family Relations/*ethnology; Female; Humans; Infertility, Female/*ethnology; Male; Mothers/*statistics &amp;amp; numerical data; *Social Perception; Socioeconomic Factors; Surveys and Questionnaires; Tanzania/epidemiology; Urban Population/*statistics &amp;amp; numerical data; Women&amp;apos;s Health/ethnology&lt;/_keywords&gt;&lt;_language&gt;eng&lt;/_language&gt;&lt;_modified&gt;62937818&lt;/_modified&gt;&lt;_pages&gt;159-73&lt;/_pages&gt;&lt;_tertiary_title&gt;Culture, health &amp;amp; sexuality&lt;/_tertiary_title&gt;&lt;_type_work&gt;Journal Article; Research Support, N.I.H., Extramural&lt;/_type_work&gt;&lt;_url&gt;http://www.ncbi.nlm.nih.gov/entrez/query.fcgi?cmd=Retrieve&amp;amp;db=pubmed&amp;amp;dopt=Abstract&amp;amp;list_uids=18247209&amp;amp;query_hl=1&lt;/_url&gt;&lt;_volume&gt;10&lt;/_volume&gt;&lt;/Details&gt;&lt;Extra&gt;&lt;DBUID&gt;{3F23D88E-936D-4E5C-925E-4C0A6067DCAF}&lt;/DBUID&gt;&lt;/Extra&gt;&lt;/Item&gt;&lt;/References&gt;&lt;/Group&gt;&lt;Group&gt;&lt;References&gt;&lt;Item&gt;&lt;ID&gt;117&lt;/ID&gt;&lt;UID&gt;{7D372CFB-C204-400E-BBA3-00AE157A220D}&lt;/UID&gt;&lt;Title&gt;Living with Infertility:Experiences Among Urban Slum Populations in Bangladesh&lt;/Title&gt;&lt;Template&gt;Journal Article&lt;/Template&gt;&lt;Star&gt;0&lt;/Star&gt;&lt;Tag&gt;0&lt;/Tag&gt;&lt;Author&gt;Papreen, Nahar; Sharma, Anjali; Sabin, Keith; Begum, Luffa; Ahsan, S Khaled; Baqui, Abdulla H&lt;/Author&gt;&lt;Year&gt;2000&lt;/Year&gt;&lt;Details&gt;&lt;_accessed&gt;62937665&lt;/_accessed&gt;&lt;_created&gt;62937663&lt;/_created&gt;&lt;_issue&gt;15&lt;/_issue&gt;&lt;_journal&gt;Reprod Health Matters.&lt;/_journal&gt;&lt;_modified&gt;63174046&lt;/_modified&gt;&lt;_pages&gt;33-44&lt;/_pages&gt;&lt;_volume&gt;8&lt;/_volume&gt;&lt;/Details&gt;&lt;Extra&gt;&lt;DBUID&gt;{3F23D88E-936D-4E5C-925E-4C0A6067DCAF}&lt;/DBUID&gt;&lt;/Extra&gt;&lt;/Item&gt;&lt;/References&gt;&lt;/Group&gt;&lt;/Citation&gt;_x000a_"/>
    <w:docVar w:name="NE.Ref{F34264BB-9FD1-4B82-8F27-88223E3768E8}" w:val=" ADDIN NE.Ref.{F34264BB-9FD1-4B82-8F27-88223E3768E8}&lt;Citation&gt;&lt;Group&gt;&lt;References&gt;&lt;Item&gt;&lt;ID&gt;165&lt;/ID&gt;&lt;UID&gt;{670A7C00-C3B5-42FC-968F-3580450C6983}&lt;/UID&gt;&lt;Title&gt;生育生活质量特异性量表的应用及信效度分析&lt;/Title&gt;&lt;Template&gt;Thesis&lt;/Template&gt;&lt;Star&gt;0&lt;/Star&gt;&lt;Tag&gt;0&lt;/Tag&gt;&lt;Author&gt;杨晓萍&lt;/Author&gt;&lt;Year&gt;2016&lt;/Year&gt;&lt;Details&gt;&lt;_accessed&gt;62946262&lt;/_accessed&gt;&lt;_created&gt;62946262&lt;/_created&gt;&lt;_db_provider&gt;CNKI: 硕士&lt;/_db_provider&gt;&lt;_db_updated&gt;CNKI - Reference&lt;/_db_updated&gt;&lt;_keywords&gt;不孕症;生活质量;生育生活质量问卷;信度;效度&lt;/_keywords&gt;&lt;_modified&gt;62946356&lt;/_modified&gt;&lt;_pages&gt;73&lt;/_pages&gt;&lt;_place_published&gt;广州&lt;/_place_published&gt;&lt;_publisher&gt;南方医科大学&lt;/_publisher&gt;&lt;_tertiary_author&gt;陈清&lt;/_tertiary_author&gt;&lt;_url&gt;http://kns.cnki.net/KCMS/detail/detail.aspx?FileName=1016261049.nh&amp;amp;DbName=CMFD2017&lt;/_url&gt;&lt;_volume&gt;硕士&lt;/_volume&gt;&lt;_translated_author&gt;Yang, Xiaoping&lt;/_translated_author&gt;&lt;_translated_tertiary_author&gt;Chen, Qing&lt;/_translated_tertiary_author&gt;&lt;/Details&gt;&lt;Extra&gt;&lt;DBUID&gt;{3F23D88E-936D-4E5C-925E-4C0A6067DCAF}&lt;/DBUID&gt;&lt;/Extra&gt;&lt;/Item&gt;&lt;/References&gt;&lt;/Group&gt;&lt;/Citation&gt;_x000a_"/>
    <w:docVar w:name="NE.Ref{F43EF0FC-9515-4347-8F9E-AAB2826774F8}" w:val=" ADDIN NE.Ref.{F43EF0FC-9515-4347-8F9E-AAB2826774F8}&lt;Citation&gt;&lt;Group&gt;&lt;References&gt;&lt;Item&gt;&lt;ID&gt;63&lt;/ID&gt;&lt;UID&gt;{0BEA3518-6D5C-4CFC-9A87-22B90BD245D8}&lt;/UID&gt;&lt;Title&gt;The impact of perceived stigma and mediating social factors on infertility-related stress among women seeking infertility treatment in Southern Ghana&lt;/Title&gt;&lt;Template&gt;Journal Article&lt;/Template&gt;&lt;Star&gt;0&lt;/Star&gt;&lt;Tag&gt;0&lt;/Tag&gt;&lt;Author&gt;Donkor, Ernestina S; Sandall, Jane&lt;/Author&gt;&lt;Year&gt;2007&lt;/Year&gt;&lt;Details&gt;&lt;_accessed&gt;62927578&lt;/_accessed&gt;&lt;_collection_scope&gt;SCIE;SSCI&lt;/_collection_scope&gt;&lt;_created&gt;62927578&lt;/_created&gt;&lt;_db_updated&gt;CrossRef&lt;/_db_updated&gt;&lt;_doi&gt;10.1016/j.socscimed.2007.06.003&lt;/_doi&gt;&lt;_impact_factor&gt;   3.087&lt;/_impact_factor&gt;&lt;_isbn&gt;02779536&lt;/_isbn&gt;&lt;_issue&gt;8&lt;/_issue&gt;&lt;_journal&gt;Soc Sci Med&lt;/_journal&gt;&lt;_modified&gt;62958196&lt;/_modified&gt;&lt;_pages&gt;1683-1694&lt;/_pages&gt;&lt;_tertiary_title&gt;Social Science &amp;amp; Medicine&lt;/_tertiary_title&gt;&lt;_url&gt;https://linkinghub.elsevier.com/retrieve/pii/S0277953607003395&#13;_x000a_https://api.elsevier.com/content/article/PII:S0277953607003395?httpAccept=text/xml&lt;/_url&gt;&lt;_volume&gt;65&lt;/_volume&gt;&lt;/Details&gt;&lt;Extra&gt;&lt;DBUID&gt;{3F23D88E-936D-4E5C-925E-4C0A6067DCAF}&lt;/DBUID&gt;&lt;/Extra&gt;&lt;/Item&gt;&lt;/References&gt;&lt;/Group&gt;&lt;/Citation&gt;_x000a_"/>
    <w:docVar w:name="NE.Ref{F48096D6-FC24-4E7C-A6A6-193A6A73A642}" w:val=" ADDIN NE.Ref.{F48096D6-FC24-4E7C-A6A6-193A6A73A642}&lt;Citation&gt;&lt;Group&gt;&lt;References&gt;&lt;Item&gt;&lt;ID&gt;2274&lt;/ID&gt;&lt;UID&gt;{94DA0C09-AE01-4058-A904-A98E24346177}&lt;/UID&gt;&lt;Title&gt;口腔癌患者生存质量的影响因素及医学应对方式分析&lt;/Title&gt;&lt;Template&gt;Journal Article&lt;/Template&gt;&lt;Star&gt;0&lt;/Star&gt;&lt;Tag&gt;0&lt;/Tag&gt;&lt;Author&gt;秦帅华; 李新明; 李文鹿&lt;/Author&gt;&lt;Year&gt;2018&lt;/Year&gt;&lt;Details&gt;&lt;_accessed&gt;62612223&lt;/_accessed&gt;&lt;_author_aff&gt;郑州大学第一附属医院口腔颌面外科;&lt;/_author_aff&gt;&lt;_collection_scope&gt;中国科技核心期刊;中文核心期刊;CSCD;&lt;/_collection_scope&gt;&lt;_created&gt;62612166&lt;/_created&gt;&lt;_date&gt;62280000&lt;/_date&gt;&lt;_db_provider&gt;CNKI: 期刊&lt;/_db_provider&gt;&lt;_db_updated&gt;CNKI - Reference&lt;/_db_updated&gt;&lt;_issue&gt;03&lt;/_issue&gt;&lt;_journal&gt;华西口腔医学杂志&lt;/_journal&gt;&lt;_keywords&gt;口腔癌;生存质量;应对方式&lt;/_keywords&gt;&lt;_language&gt;Chinese&lt;/_language&gt;&lt;_modified&gt;62612223&lt;/_modified&gt;&lt;_pages&gt;271-276&lt;/_pages&gt;&lt;_url&gt;http://kns.cnki.net/KCMS/detail/detail.aspx?FileName=HXKQ201803011&amp;amp;DbName=CJFQ2018&lt;/_url&gt;&lt;_translated_author&gt;Qin, Shuaihua;Li, Xinming;Li, Wenlu&lt;/_translated_author&gt;&lt;/Details&gt;&lt;Extra&gt;&lt;DBUID&gt;{CCCC0EAE-7BD7-48A1-8C03-7E13CDCF0F89}&lt;/DBUID&gt;&lt;/Extra&gt;&lt;/Item&gt;&lt;/References&gt;&lt;/Group&gt;&lt;Group&gt;&lt;References&gt;&lt;Item&gt;&lt;ID&gt;2895&lt;/ID&gt;&lt;UID&gt;{6FA43D88-C017-43C4-9593-0AC4033FFAE4}&lt;/UID&gt;&lt;Title&gt;永久性肠造口患者应对方式在伤残接受度与生活质量间中介效应研究&lt;/Title&gt;&lt;Template&gt;Thesis&lt;/Template&gt;&lt;Star&gt;0&lt;/Star&gt;&lt;Tag&gt;5&lt;/Tag&gt;&lt;Author&gt;袁玉艳&lt;/Author&gt;&lt;Year&gt;2017&lt;/Year&gt;&lt;Details&gt;&lt;_created&gt;62309998&lt;/_created&gt;&lt;_date&gt;2017-01-01&lt;/_date&gt;&lt;_db_provider&gt;北京万方数据股份有限公司&lt;/_db_provider&gt;&lt;_keywords&gt;永久性肠造口; 患者; 应对方式; 伤残; 生活质量; 中介&lt;/_keywords&gt;&lt;_language&gt;chi&lt;/_language&gt;&lt;_modified&gt;62930312&lt;/_modified&gt;&lt;_place_published&gt;青岛&lt;/_place_published&gt;&lt;_publisher&gt;青岛大学&lt;/_publisher&gt;&lt;_section&gt;护理学&lt;/_section&gt;&lt;_tertiary_author&gt;杨富国&lt;/_tertiary_author&gt;&lt;_type_work&gt;硕士&lt;/_type_work&gt;&lt;_url&gt;http://g.wanfangdata.com.cn/details/detail.do?_type=degree&amp;amp;id=D01258802 &#13;_x000a_http://kns.cnki.net/kns/download.aspx?filename=5YVUDdmNQREciVlWqFDO190NQhFSOdjaXBjb28WS05Ed1U2a3Q2VulTe0lWRJNDazplMCdWcHR2aChXVwUmbMBndIBVWIhmM61kNX5EMlJUSGFTOvFkS5ZGb4I0NEhWQvtSdxMEeFhzYlhjcwczUGRUc6BHZXBjc&amp;amp;dflag=nhdown&amp;amp;tablename=CMFD201801&amp;amp;uid=WEEvREcwSlJHSldRa1FhdkJkVWI3b1ZpYVJWRlExcU1Yc2phWGJiUGx1ST0=$9A4hF_YAuvQ5obgVAqNKPCYcEjKensW4ggI8Fm4gTkoUKaID8j8gFw!! 全文链接&#13;_x000a_http://kns.cnki.net/kns/download.aspx?filename=mN1NTV0dKdUaIZUdm5mVRRTNBNkVNhmSHFVbHVDOQlDeKRmN1MWQ5M3K4ZlRSlnbwZzLBJERqlmUV9mQyRke082T34mSIp2SuV3U2MEUSpHRYhlck1USTlXRnF3ZvkEZSdldSpEU1ZmdvUkNvxEazR3Vt12KCZkV&amp;amp;dflag=nhdown&amp;amp;tablename=CMFD201801&amp;amp;uid=WEEvREcwSlJHSldRa1FhcTdWajFtZk1FZ1ZlTzlYYUNCZDVUWnV6d1B0QT0=$9A4hF_YAuvQ5obgVAqNKPCYcEjKensW4ggI8Fm4gTkoUKaID8j8gFw!! 全文链接&#13;_x000a_&lt;/_url&gt;&lt;_translated_author&gt;Yuan, Yuyan&lt;/_translated_author&gt;&lt;_translated_tertiary_author&gt;Yang, Fuguo&lt;/_translated_tertiary_author&gt;&lt;/Details&gt;&lt;Extra&gt;&lt;DBUID&gt;{37E08E64-FEA9-49A4-9748-F23FD86B0182}&lt;/DBUID&gt;&lt;/Extra&gt;&lt;/Item&gt;&lt;/References&gt;&lt;/Group&gt;&lt;Group&gt;&lt;References&gt;&lt;Item&gt;&lt;ID&gt;3180&lt;/ID&gt;&lt;UID&gt;{6217F49A-C490-464D-84C1-E2A8428FD256}&lt;/UID&gt;&lt;Title&gt;COPD患者正念水平、应对方式与生活质量的相关研究&lt;/Title&gt;&lt;Template&gt;Thesis&lt;/Template&gt;&lt;Star&gt;0&lt;/Star&gt;&lt;Tag&gt;0&lt;/Tag&gt;&lt;Author&gt;周阳&lt;/Author&gt;&lt;Year&gt;2018&lt;/Year&gt;&lt;Details&gt;&lt;_accessed&gt;62884206&lt;/_accessed&gt;&lt;_created&gt;62884206&lt;/_created&gt;&lt;_db_provider&gt;CNKI: 硕士&lt;/_db_provider&gt;&lt;_db_updated&gt;CNKI - Reference&lt;/_db_updated&gt;&lt;_keywords&gt;慢性阻塞性肺疾病;正念水平;应对方式;生活质量;中介效应&lt;/_keywords&gt;&lt;_modified&gt;63016899&lt;/_modified&gt;&lt;_pages&gt;62&lt;/_pages&gt;&lt;_place_published&gt;青岛&lt;/_place_published&gt;&lt;_publisher&gt;青岛大学&lt;/_publisher&gt;&lt;_tertiary_author&gt;朱秀丽&lt;/_tertiary_author&gt;&lt;_url&gt;http://kns.cnki.net/KCMS/detail/detail.aspx?FileName=1018880613.nh&amp;amp;DbName=CMFD2018&lt;/_url&gt;&lt;_volume&gt;硕士&lt;/_volume&gt;&lt;_translated_author&gt;Zhou, Yang&lt;/_translated_author&gt;&lt;_translated_tertiary_author&gt;Zhu, Xiuli&lt;/_translated_tertiary_author&gt;&lt;/Details&gt;&lt;Extra&gt;&lt;DBUID&gt;{37E08E64-FEA9-49A4-9748-F23FD86B0182}&lt;/DBUID&gt;&lt;/Extra&gt;&lt;/Item&gt;&lt;/References&gt;&lt;/Group&gt;&lt;/Citation&gt;_x000a_"/>
    <w:docVar w:name="NE.Ref{F57F50F6-A014-46B4-A85B-9DB88C120172}" w:val=" ADDIN NE.Ref.{F57F50F6-A014-46B4-A85B-9DB88C120172}&lt;Citation&gt;&lt;Group&gt;&lt;References&gt;&lt;Item&gt;&lt;ID&gt;3121&lt;/ID&gt;&lt;UID&gt;{2590E96E-AAE7-4DF0-B9DD-7CF46C002C48}&lt;/UID&gt;&lt;Title&gt;Fertility and infertility: Definition and epidemiology&lt;/Title&gt;&lt;Template&gt;Journal Article&lt;/Template&gt;&lt;Star&gt;0&lt;/Star&gt;&lt;Tag&gt;0&lt;/Tag&gt;&lt;Author&gt;Vander Borght, Mélodie; Wyns, Christine&lt;/Author&gt;&lt;Year&gt;2018&lt;/Year&gt;&lt;Details&gt;&lt;_accessed&gt;62691056&lt;/_accessed&gt;&lt;_collection_scope&gt;SCI;SCIE&lt;/_collection_scope&gt;&lt;_created&gt;62691056&lt;/_created&gt;&lt;_db_updated&gt;CrossRef&lt;/_db_updated&gt;&lt;_doi&gt;10.1016/j.clinbiochem.2018.03.012&lt;/_doi&gt;&lt;_impact_factor&gt;   2.430&lt;/_impact_factor&gt;&lt;_isbn&gt;00099120&lt;/_isbn&gt;&lt;_issue&gt;1&lt;/_issue&gt;&lt;_journal&gt;Clin Biochem&lt;/_journal&gt;&lt;_modified&gt;62927457&lt;/_modified&gt;&lt;_pages&gt;2-10&lt;/_pages&gt;&lt;_tertiary_title&gt;Clinical Biochemistry&lt;/_tertiary_title&gt;&lt;_url&gt;https://linkinghub.elsevier.com/retrieve/pii/S0009912018302200&#13;_x000a_https://api.elsevier.com/content/article/PII:S0009912018302200?httpAccept=text/xml&lt;/_url&gt;&lt;_volume&gt;62&lt;/_volume&gt;&lt;/Details&gt;&lt;Extra&gt;&lt;DBUID&gt;{37E08E64-FEA9-49A4-9748-F23FD86B0182}&lt;/DBUID&gt;&lt;/Extra&gt;&lt;/Item&gt;&lt;/References&gt;&lt;/Group&gt;&lt;/Citation&gt;_x000a_"/>
    <w:docVar w:name="NE.Ref{F58E362A-AED2-4041-A4F3-D610A7109576}" w:val=" ADDIN NE.Ref.{F58E362A-AED2-4041-A4F3-D610A7109576}&lt;Citation&gt;&lt;Group&gt;&lt;References&gt;&lt;Item&gt;&lt;ID&gt;3205&lt;/ID&gt;&lt;UID&gt;{882E664D-650A-473C-BC5D-128786399EC9}&lt;/UID&gt;&lt;Title&gt;不孕症患者病因调查分析&lt;/Title&gt;&lt;Template&gt;Thesis&lt;/Template&gt;&lt;Star&gt;0&lt;/Star&gt;&lt;Tag&gt;0&lt;/Tag&gt;&lt;Author&gt;钟群&lt;/Author&gt;&lt;Year&gt;2007&lt;/Year&gt;&lt;Details&gt;&lt;_created&gt;63218531&lt;/_created&gt;&lt;_modified&gt;63218540&lt;/_modified&gt;&lt;_place_published&gt;长沙&lt;/_place_published&gt;&lt;_publisher&gt;中南大学&lt;/_publisher&gt;&lt;_translated_author&gt;Zhong, Qun&lt;/_translated_author&gt;&lt;/Details&gt;&lt;Extra&gt;&lt;DBUID&gt;{37E08E64-FEA9-49A4-9748-F23FD86B0182}&lt;/DBUID&gt;&lt;/Extra&gt;&lt;/Item&gt;&lt;/References&gt;&lt;/Group&gt;&lt;Group&gt;&lt;References&gt;&lt;Item&gt;&lt;ID&gt;3207&lt;/ID&gt;&lt;UID&gt;{68C36C96-78D7-4FFB-9C9C-35D96D9D4B9D}&lt;/UID&gt;&lt;Title&gt;汉中市不孕症患者病因调查分析&lt;/Title&gt;&lt;Template&gt;Journal Article&lt;/Template&gt;&lt;Star&gt;0&lt;/Star&gt;&lt;Tag&gt;0&lt;/Tag&gt;&lt;Author&gt;苗群英; 王佩红; 赵莉; 蒋秋丽; 何红霞; 张婷; 段莎&lt;/Author&gt;&lt;Year&gt;2016&lt;/Year&gt;&lt;Details&gt;&lt;_accessed&gt;63218531&lt;/_accessed&gt;&lt;_author_aff&gt;陕西省汉中市中心医院妇科;&lt;/_author_aff&gt;&lt;_created&gt;63218531&lt;/_created&gt;&lt;_date&gt;61322400&lt;/_date&gt;&lt;_db_provider&gt;CNKI: 期刊&lt;/_db_provider&gt;&lt;_db_updated&gt;CNKI - Reference&lt;/_db_updated&gt;&lt;_issue&gt;08&lt;/_issue&gt;&lt;_journal&gt;陕西医学杂志&lt;/_journal&gt;&lt;_keywords&gt;不育;女性;因素分析;统计学&lt;/_keywords&gt;&lt;_language&gt;Chinese&lt;/_language&gt;&lt;_modified&gt;63218531&lt;/_modified&gt;&lt;_pages&gt;1094-1096&lt;/_pages&gt;&lt;_url&gt;http://kns.cnki.net/KCMS/detail/detail.aspx?FileName=SXYZ201608082&amp;amp;DbName=CJFQ2016&lt;/_url&gt;&lt;_volume&gt;45&lt;/_volume&gt;&lt;_translated_author&gt;Miao, Qunying;Wang, Peihong;Zhao, Li;Jiang, Qiuli;He, Hongxia;Zhang, Ting;Duan, Sha&lt;/_translated_author&gt;&lt;/Details&gt;&lt;Extra&gt;&lt;DBUID&gt;{37E08E64-FEA9-49A4-9748-F23FD86B0182}&lt;/DBUID&gt;&lt;/Extra&gt;&lt;/Item&gt;&lt;/References&gt;&lt;/Group&gt;&lt;/Citation&gt;_x000a_"/>
    <w:docVar w:name="NE.Ref{F7937438-52A5-4CFD-BE39-3892D5CCB4FD}" w:val=" ADDIN NE.Ref.{F7937438-52A5-4CFD-BE39-3892D5CCB4FD}&lt;Citation&gt;&lt;Group&gt;&lt;References&gt;&lt;Item&gt;&lt;ID&gt;3135&lt;/ID&gt;&lt;UID&gt;{F3C29CD5-01FC-4B97-8C07-3F1AABD4E07F}&lt;/UID&gt;&lt;Title&gt;不孕症妇女应对方式的影响因素研究进展&lt;/Title&gt;&lt;Template&gt;Journal Article&lt;/Template&gt;&lt;Star&gt;0&lt;/Star&gt;&lt;Tag&gt;0&lt;/Tag&gt;&lt;Author&gt;经晓宇; 顾炜; 焦培娟; 张露&lt;/Author&gt;&lt;Year&gt;2019&lt;/Year&gt;&lt;Details&gt;&lt;_accessed&gt;62841028&lt;/_accessed&gt;&lt;_author_aff&gt;西安交通大学医学部护理学系;&lt;/_author_aff&gt;&lt;_created&gt;62841028&lt;/_created&gt;&lt;_date&gt;62714880&lt;/_date&gt;&lt;_db_provider&gt;CNKI: 期刊&lt;/_db_provider&gt;&lt;_db_updated&gt;CNKI - Reference&lt;/_db_updated&gt;&lt;_issue&gt;01&lt;/_issue&gt;&lt;_journal&gt;国外医学(医学地理分册)&lt;/_journal&gt;&lt;_keywords&gt;不孕症;应对方式;影响因素&lt;/_keywords&gt;&lt;_language&gt;Chinese&lt;/_language&gt;&lt;_modified&gt;62841028&lt;/_modified&gt;&lt;_pages&gt;94-96&lt;/_pages&gt;&lt;_url&gt;http://kns.cnki.net/KCMS/detail/detail.aspx?FileName=GONE201901030&amp;amp;DbName=CJFQ2019&lt;/_url&gt;&lt;_volume&gt;40&lt;/_volume&gt;&lt;_translated_author&gt;Jing, Xiaoyu;Gu, Wei;Jiao, Peijuan;Zhang, Lu&lt;/_translated_author&gt;&lt;/Details&gt;&lt;Extra&gt;&lt;DBUID&gt;{37E08E64-FEA9-49A4-9748-F23FD86B0182}&lt;/DBUID&gt;&lt;/Extra&gt;&lt;/Item&gt;&lt;/References&gt;&lt;/Group&gt;&lt;/Citation&gt;_x000a_"/>
    <w:docVar w:name="NE.Ref{F8F57781-B762-4E4B-BAAD-8E181D669649}" w:val=" ADDIN NE.Ref.{F8F57781-B762-4E4B-BAAD-8E181D669649}&lt;Citation&gt;&lt;Group&gt;&lt;References&gt;&lt;Item&gt;&lt;ID&gt;199&lt;/ID&gt;&lt;UID&gt;{2F9EA169-EEE9-4E34-A828-516B5E4B0BD5}&lt;/UID&gt;&lt;Title&gt;Stigma-related stress, shame and avoidant coping reactions among members of the general population with elevated symptom levels&lt;/Title&gt;&lt;Template&gt;Journal Article&lt;/Template&gt;&lt;Star&gt;0&lt;/Star&gt;&lt;Tag&gt;0&lt;/Tag&gt;&lt;Author&gt;Schibalski, J V; M. Müller, V; Ajdacic-Gross, S; Vetter, S; Rodgers, N; Oexlea, P W; Corrigan, W; Rössler, N; Rüsch&lt;/Author&gt;&lt;Year&gt;2017&lt;/Year&gt;&lt;Details&gt;&lt;_accessed&gt;62949104&lt;/_accessed&gt;&lt;_created&gt;62949102&lt;/_created&gt;&lt;_doi&gt;10.1016/j.comppsych.2017.02.001&lt;/_doi&gt;&lt;_journal&gt;Compr Psychiatry.&lt;/_journal&gt;&lt;_modified&gt;62949108&lt;/_modified&gt;&lt;_pages&gt;224-230&lt;/_pages&gt;&lt;_volume&gt;75&lt;/_volume&gt;&lt;/Details&gt;&lt;Extra&gt;&lt;DBUID&gt;{3F23D88E-936D-4E5C-925E-4C0A6067DCAF}&lt;/DBUID&gt;&lt;/Extra&gt;&lt;/Item&gt;&lt;/References&gt;&lt;/Group&gt;&lt;Group&gt;&lt;References&gt;&lt;Item&gt;&lt;ID&gt;194&lt;/ID&gt;&lt;UID&gt;{EF1E32F7-CBA8-4804-8D40-5E179776EF02}&lt;/UID&gt;&lt;Title&gt;抑郁症患者病耻感与应对方式和社会支持的相关性研究&lt;/Title&gt;&lt;Template&gt;Journal Article&lt;/Template&gt;&lt;Star&gt;0&lt;/Star&gt;&lt;Tag&gt;0&lt;/Tag&gt;&lt;Author&gt;俞洋; 张杏莲&lt;/Author&gt;&lt;Year&gt;2017&lt;/Year&gt;&lt;Details&gt;&lt;_accessed&gt;62949099&lt;/_accessed&gt;&lt;_created&gt;62949079&lt;/_created&gt;&lt;_issue&gt;3&lt;/_issue&gt;&lt;_journal&gt;慢性病学杂志&lt;/_journal&gt;&lt;_language&gt;Chinese&lt;/_language&gt;&lt;_modified&gt;62949100&lt;/_modified&gt;&lt;_pages&gt;237-239&lt;/_pages&gt;&lt;_volume&gt;18&lt;/_volume&gt;&lt;_translated_author&gt;Yu, Yang;Zhang, Xinglian&lt;/_translated_author&gt;&lt;/Details&gt;&lt;Extra&gt;&lt;DBUID&gt;{3F23D88E-936D-4E5C-925E-4C0A6067DCAF}&lt;/DBUID&gt;&lt;/Extra&gt;&lt;/Item&gt;&lt;/References&gt;&lt;/Group&gt;&lt;/Citation&gt;_x000a_"/>
    <w:docVar w:name="NE.Ref{FF0EEE0F-00FB-456E-850D-5FF46C905FD1}" w:val=" ADDIN NE.Ref.{FF0EEE0F-00FB-456E-850D-5FF46C905FD1}&lt;Citation&gt;&lt;Group&gt;&lt;References&gt;&lt;Item&gt;&lt;ID&gt;2290&lt;/ID&gt;&lt;UID&gt;{D52AF049-C3DC-4CFA-A2E6-8C47D8952E16}&lt;/UID&gt;&lt;Title&gt;女性不孕症患者病耻感水平及影响因素的调查研究&lt;/Title&gt;&lt;Template&gt;Journal Article&lt;/Template&gt;&lt;Star&gt;0&lt;/Star&gt;&lt;Tag&gt;0&lt;/Tag&gt;&lt;Author&gt;姜璎钊; 刘均娥; 韩静&lt;/Author&gt;&lt;Year&gt;2018&lt;/Year&gt;&lt;Details&gt;&lt;_accessed&gt;62693107&lt;/_accessed&gt;&lt;_author_aff&gt;首都医科大学护理学院;&lt;/_author_aff&gt;&lt;_collection_scope&gt;CSCD;PKU&lt;/_collection_scope&gt;&lt;_created&gt;62624816&lt;/_created&gt;&lt;_date&gt;62300160&lt;/_date&gt;&lt;_db_provider&gt;CNKI: 期刊&lt;/_db_provider&gt;&lt;_db_updated&gt;CNKI - Reference&lt;/_db_updated&gt;&lt;_issue&gt;06&lt;/_issue&gt;&lt;_journal&gt;中华护理杂志&lt;/_journal&gt;&lt;_keywords&gt;不育;女(雌)性;病耻感;影响因素分析&lt;/_keywords&gt;&lt;_language&gt;Chinese&lt;/_language&gt;&lt;_modified&gt;62624818&lt;/_modified&gt;&lt;_pages&gt;698-703&lt;/_pages&gt;&lt;_url&gt;http://kns.cnki.net/KCMS/detail/detail.aspx?FileName=ZHHL201806014&amp;amp;DbName=CJFQ2018&lt;/_url&gt;&lt;_volume&gt;53&lt;/_volume&gt;&lt;_translated_author&gt;Jiang, Yingzhao;Liu, Jun&amp;apos;e;Han, Jing&lt;/_translated_author&gt;&lt;/Details&gt;&lt;Extra&gt;&lt;DBUID&gt;{CCCC0EAE-7BD7-48A1-8C03-7E13CDCF0F89}&lt;/DBUID&gt;&lt;/Extra&gt;&lt;/Item&gt;&lt;/References&gt;&lt;/Group&gt;&lt;/Citation&gt;_x000a_"/>
    <w:docVar w:name="ne_docsoft" w:val="MSWord"/>
    <w:docVar w:name="ne_docversion" w:val="NoteExpress 2.0"/>
    <w:docVar w:name="ne_stylename" w:val="西安交大硕士学位论文"/>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18B77E8"/>
  <w15:chartTrackingRefBased/>
  <w15:docId w15:val="{0E862DFD-9E40-4C67-8EB5-8D3A9C62F0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00DC6"/>
    <w:pPr>
      <w:jc w:val="both"/>
    </w:pPr>
  </w:style>
  <w:style w:type="paragraph" w:styleId="Heading1">
    <w:name w:val="heading 1"/>
    <w:basedOn w:val="Normal"/>
    <w:next w:val="Normal"/>
    <w:link w:val="1Char"/>
    <w:uiPriority w:val="9"/>
    <w:qFormat/>
    <w:rsid w:val="00B00DC6"/>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B00DC6"/>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Heading3">
    <w:name w:val="heading 3"/>
    <w:basedOn w:val="Normal"/>
    <w:next w:val="Normal"/>
    <w:link w:val="3Char"/>
    <w:uiPriority w:val="9"/>
    <w:unhideWhenUsed/>
    <w:qFormat/>
    <w:rsid w:val="00B00DC6"/>
    <w:pPr>
      <w:keepNext/>
      <w:keepLines/>
      <w:spacing w:before="260" w:after="260" w:line="416" w:lineRule="auto"/>
      <w:outlineLvl w:val="2"/>
    </w:pPr>
    <w:rPr>
      <w:b/>
      <w:bCs/>
      <w:sz w:val="32"/>
      <w:szCs w:val="32"/>
    </w:rPr>
  </w:style>
  <w:style w:type="paragraph" w:styleId="Heading4">
    <w:name w:val="heading 4"/>
    <w:basedOn w:val="Normal"/>
    <w:next w:val="Normal"/>
    <w:link w:val="4Char"/>
    <w:uiPriority w:val="9"/>
    <w:unhideWhenUsed/>
    <w:qFormat/>
    <w:rsid w:val="00B00DC6"/>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Heading5">
    <w:name w:val="heading 5"/>
    <w:basedOn w:val="Normal"/>
    <w:next w:val="Normal"/>
    <w:link w:val="5Char"/>
    <w:uiPriority w:val="9"/>
    <w:unhideWhenUsed/>
    <w:qFormat/>
    <w:rsid w:val="00B00DC6"/>
    <w:pPr>
      <w:keepNext/>
      <w:keepLines/>
      <w:spacing w:before="280" w:after="290" w:line="376" w:lineRule="auto"/>
      <w:outlineLvl w:val="4"/>
    </w:pPr>
    <w:rPr>
      <w:b/>
      <w:bCs/>
      <w:sz w:val="28"/>
      <w:szCs w:val="28"/>
    </w:rPr>
  </w:style>
  <w:style w:type="paragraph" w:styleId="Heading6">
    <w:name w:val="heading 6"/>
    <w:basedOn w:val="Normal"/>
    <w:next w:val="Normal"/>
    <w:link w:val="6Char"/>
    <w:uiPriority w:val="9"/>
    <w:unhideWhenUsed/>
    <w:qFormat/>
    <w:rsid w:val="00B00DC6"/>
    <w:pPr>
      <w:keepNext/>
      <w:keepLines/>
      <w:spacing w:before="240" w:after="64" w:line="320" w:lineRule="auto"/>
      <w:outlineLvl w:val="5"/>
    </w:pPr>
    <w:rPr>
      <w:rFonts w:asciiTheme="majorHAnsi" w:eastAsiaTheme="majorEastAsia" w:hAnsiTheme="majorHAnsi" w:cstheme="majorBidi"/>
      <w:b/>
      <w:bCs/>
      <w:sz w:val="24"/>
      <w:szCs w:val="24"/>
    </w:rPr>
  </w:style>
  <w:style w:type="paragraph" w:styleId="Heading7">
    <w:name w:val="heading 7"/>
    <w:basedOn w:val="Normal"/>
    <w:next w:val="Normal"/>
    <w:link w:val="7Char"/>
    <w:uiPriority w:val="9"/>
    <w:unhideWhenUsed/>
    <w:qFormat/>
    <w:rsid w:val="00B00DC6"/>
    <w:pPr>
      <w:keepNext/>
      <w:keepLines/>
      <w:spacing w:before="240" w:after="64" w:line="320" w:lineRule="auto"/>
      <w:outlineLvl w:val="6"/>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B00DC6"/>
    <w:rPr>
      <w:b/>
      <w:bCs/>
      <w:kern w:val="44"/>
      <w:sz w:val="44"/>
      <w:szCs w:val="44"/>
    </w:rPr>
  </w:style>
  <w:style w:type="character" w:customStyle="1" w:styleId="2Char">
    <w:name w:val="标题 2 Char"/>
    <w:basedOn w:val="DefaultParagraphFont"/>
    <w:link w:val="Heading2"/>
    <w:uiPriority w:val="9"/>
    <w:rsid w:val="00B00DC6"/>
    <w:rPr>
      <w:rFonts w:asciiTheme="majorHAnsi" w:eastAsiaTheme="majorEastAsia" w:hAnsiTheme="majorHAnsi" w:cstheme="majorBidi"/>
      <w:b/>
      <w:bCs/>
      <w:sz w:val="32"/>
      <w:szCs w:val="32"/>
    </w:rPr>
  </w:style>
  <w:style w:type="character" w:customStyle="1" w:styleId="3Char">
    <w:name w:val="标题 3 Char"/>
    <w:basedOn w:val="DefaultParagraphFont"/>
    <w:link w:val="Heading3"/>
    <w:uiPriority w:val="9"/>
    <w:rsid w:val="00B00DC6"/>
    <w:rPr>
      <w:b/>
      <w:bCs/>
      <w:sz w:val="32"/>
      <w:szCs w:val="32"/>
    </w:rPr>
  </w:style>
  <w:style w:type="character" w:customStyle="1" w:styleId="4Char">
    <w:name w:val="标题 4 Char"/>
    <w:basedOn w:val="DefaultParagraphFont"/>
    <w:link w:val="Heading4"/>
    <w:uiPriority w:val="9"/>
    <w:rsid w:val="00B00DC6"/>
    <w:rPr>
      <w:rFonts w:asciiTheme="majorHAnsi" w:eastAsiaTheme="majorEastAsia" w:hAnsiTheme="majorHAnsi" w:cstheme="majorBidi"/>
      <w:b/>
      <w:bCs/>
      <w:sz w:val="28"/>
      <w:szCs w:val="28"/>
    </w:rPr>
  </w:style>
  <w:style w:type="character" w:customStyle="1" w:styleId="5Char">
    <w:name w:val="标题 5 Char"/>
    <w:basedOn w:val="DefaultParagraphFont"/>
    <w:link w:val="Heading5"/>
    <w:uiPriority w:val="9"/>
    <w:rsid w:val="00B00DC6"/>
    <w:rPr>
      <w:b/>
      <w:bCs/>
      <w:sz w:val="28"/>
      <w:szCs w:val="28"/>
    </w:rPr>
  </w:style>
  <w:style w:type="character" w:customStyle="1" w:styleId="6Char">
    <w:name w:val="标题 6 Char"/>
    <w:basedOn w:val="DefaultParagraphFont"/>
    <w:link w:val="Heading6"/>
    <w:uiPriority w:val="9"/>
    <w:rsid w:val="00B00DC6"/>
    <w:rPr>
      <w:rFonts w:asciiTheme="majorHAnsi" w:eastAsiaTheme="majorEastAsia" w:hAnsiTheme="majorHAnsi" w:cstheme="majorBidi"/>
      <w:b/>
      <w:bCs/>
      <w:sz w:val="24"/>
      <w:szCs w:val="24"/>
    </w:rPr>
  </w:style>
  <w:style w:type="character" w:customStyle="1" w:styleId="7Char">
    <w:name w:val="标题 7 Char"/>
    <w:basedOn w:val="DefaultParagraphFont"/>
    <w:link w:val="Heading7"/>
    <w:uiPriority w:val="9"/>
    <w:rsid w:val="00B00DC6"/>
    <w:rPr>
      <w:b/>
      <w:bCs/>
      <w:sz w:val="24"/>
      <w:szCs w:val="24"/>
    </w:rPr>
  </w:style>
  <w:style w:type="table" w:styleId="TableGrid">
    <w:name w:val="Table Grid"/>
    <w:basedOn w:val="TableNormal"/>
    <w:uiPriority w:val="39"/>
    <w:qFormat/>
    <w:rsid w:val="00B00DC6"/>
    <w:pPr>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Char"/>
    <w:uiPriority w:val="99"/>
    <w:unhideWhenUsed/>
    <w:rsid w:val="00B00D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B00DC6"/>
    <w:rPr>
      <w:sz w:val="18"/>
      <w:szCs w:val="18"/>
    </w:rPr>
  </w:style>
  <w:style w:type="paragraph" w:styleId="Footer">
    <w:name w:val="footer"/>
    <w:basedOn w:val="Normal"/>
    <w:link w:val="Char0"/>
    <w:uiPriority w:val="99"/>
    <w:unhideWhenUsed/>
    <w:rsid w:val="00B00DC6"/>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B00DC6"/>
    <w:rPr>
      <w:sz w:val="18"/>
      <w:szCs w:val="18"/>
    </w:rPr>
  </w:style>
  <w:style w:type="paragraph" w:styleId="ListParagraph">
    <w:name w:val="List Paragraph"/>
    <w:basedOn w:val="Normal"/>
    <w:uiPriority w:val="34"/>
    <w:qFormat/>
    <w:rsid w:val="00B00DC6"/>
    <w:pPr>
      <w:ind w:firstLine="420" w:firstLineChars="200"/>
    </w:pPr>
  </w:style>
  <w:style w:type="character" w:customStyle="1" w:styleId="Char1">
    <w:name w:val="日期 Char"/>
    <w:basedOn w:val="DefaultParagraphFont"/>
    <w:link w:val="Date"/>
    <w:uiPriority w:val="99"/>
    <w:semiHidden/>
    <w:rsid w:val="00B00DC6"/>
  </w:style>
  <w:style w:type="paragraph" w:styleId="Date">
    <w:name w:val="Date"/>
    <w:basedOn w:val="Normal"/>
    <w:next w:val="Normal"/>
    <w:link w:val="Char1"/>
    <w:uiPriority w:val="99"/>
    <w:semiHidden/>
    <w:unhideWhenUsed/>
    <w:rsid w:val="00B00DC6"/>
    <w:pPr>
      <w:ind w:left="100" w:leftChars="2500"/>
    </w:pPr>
  </w:style>
  <w:style w:type="character" w:styleId="IntenseEmphasis">
    <w:name w:val="Intense Emphasis"/>
    <w:basedOn w:val="DefaultParagraphFont"/>
    <w:uiPriority w:val="21"/>
    <w:qFormat/>
    <w:rsid w:val="00B00DC6"/>
    <w:rPr>
      <w:i/>
      <w:iCs/>
      <w:color w:val="5B9BD5" w:themeColor="accent1"/>
    </w:rPr>
  </w:style>
  <w:style w:type="character" w:styleId="SubtleEmphasis">
    <w:name w:val="Subtle Emphasis"/>
    <w:basedOn w:val="DefaultParagraphFont"/>
    <w:uiPriority w:val="19"/>
    <w:qFormat/>
    <w:rsid w:val="00B00DC6"/>
    <w:rPr>
      <w:i/>
      <w:iCs/>
      <w:color w:val="404040" w:themeColor="text1" w:themeTint="BF"/>
    </w:rPr>
  </w:style>
  <w:style w:type="paragraph" w:styleId="TOCHeading">
    <w:name w:val="TOC Heading"/>
    <w:basedOn w:val="Heading1"/>
    <w:next w:val="Normal"/>
    <w:uiPriority w:val="39"/>
    <w:unhideWhenUsed/>
    <w:qFormat/>
    <w:rsid w:val="00B00DC6"/>
    <w:pPr>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paragraph" w:styleId="TOC2">
    <w:name w:val="toc 2"/>
    <w:basedOn w:val="Normal"/>
    <w:next w:val="Normal"/>
    <w:autoRedefine/>
    <w:uiPriority w:val="39"/>
    <w:unhideWhenUsed/>
    <w:rsid w:val="00B00DC6"/>
    <w:pPr>
      <w:ind w:left="420" w:leftChars="200"/>
    </w:pPr>
  </w:style>
  <w:style w:type="paragraph" w:styleId="TOC3">
    <w:name w:val="toc 3"/>
    <w:basedOn w:val="Normal"/>
    <w:next w:val="Normal"/>
    <w:autoRedefine/>
    <w:uiPriority w:val="39"/>
    <w:unhideWhenUsed/>
    <w:rsid w:val="00B00DC6"/>
    <w:pPr>
      <w:ind w:left="840" w:leftChars="400"/>
    </w:pPr>
  </w:style>
  <w:style w:type="character" w:styleId="Hyperlink">
    <w:name w:val="Hyperlink"/>
    <w:basedOn w:val="DefaultParagraphFont"/>
    <w:uiPriority w:val="99"/>
    <w:unhideWhenUsed/>
    <w:rsid w:val="00130053"/>
    <w:rPr>
      <w:color w:val="0563C1" w:themeColor="hyperlink"/>
      <w:u w:val="single"/>
    </w:rPr>
  </w:style>
  <w:style w:type="paragraph" w:styleId="TOC4">
    <w:name w:val="toc 4"/>
    <w:basedOn w:val="Normal"/>
    <w:next w:val="Normal"/>
    <w:autoRedefine/>
    <w:uiPriority w:val="39"/>
    <w:unhideWhenUsed/>
    <w:rsid w:val="00B00DC6"/>
    <w:pPr>
      <w:ind w:left="1260" w:leftChars="600"/>
    </w:pPr>
  </w:style>
  <w:style w:type="character" w:styleId="CommentReference">
    <w:name w:val="annotation reference"/>
    <w:basedOn w:val="DefaultParagraphFont"/>
    <w:uiPriority w:val="99"/>
    <w:semiHidden/>
    <w:unhideWhenUsed/>
    <w:rsid w:val="00B00DC6"/>
    <w:rPr>
      <w:sz w:val="21"/>
      <w:szCs w:val="21"/>
    </w:rPr>
  </w:style>
  <w:style w:type="paragraph" w:styleId="CommentText">
    <w:name w:val="annotation text"/>
    <w:basedOn w:val="Normal"/>
    <w:link w:val="Char2"/>
    <w:uiPriority w:val="99"/>
    <w:semiHidden/>
    <w:unhideWhenUsed/>
    <w:rsid w:val="00B00DC6"/>
    <w:pPr>
      <w:jc w:val="left"/>
    </w:pPr>
  </w:style>
  <w:style w:type="character" w:customStyle="1" w:styleId="Char2">
    <w:name w:val="批注文字 Char"/>
    <w:basedOn w:val="DefaultParagraphFont"/>
    <w:link w:val="CommentText"/>
    <w:uiPriority w:val="99"/>
    <w:semiHidden/>
    <w:rsid w:val="00B00DC6"/>
  </w:style>
  <w:style w:type="character" w:customStyle="1" w:styleId="Char3">
    <w:name w:val="批注主题 Char"/>
    <w:basedOn w:val="Char2"/>
    <w:link w:val="CommentSubject"/>
    <w:uiPriority w:val="99"/>
    <w:semiHidden/>
    <w:rsid w:val="00B00DC6"/>
    <w:rPr>
      <w:b/>
      <w:bCs/>
    </w:rPr>
  </w:style>
  <w:style w:type="paragraph" w:styleId="CommentSubject">
    <w:name w:val="annotation subject"/>
    <w:basedOn w:val="CommentText"/>
    <w:next w:val="CommentText"/>
    <w:link w:val="Char3"/>
    <w:uiPriority w:val="99"/>
    <w:semiHidden/>
    <w:unhideWhenUsed/>
    <w:rsid w:val="00B00DC6"/>
    <w:rPr>
      <w:b/>
      <w:bCs/>
    </w:rPr>
  </w:style>
  <w:style w:type="paragraph" w:styleId="BalloonText">
    <w:name w:val="Balloon Text"/>
    <w:basedOn w:val="Normal"/>
    <w:link w:val="Char4"/>
    <w:uiPriority w:val="99"/>
    <w:semiHidden/>
    <w:unhideWhenUsed/>
    <w:rsid w:val="00B00DC6"/>
    <w:rPr>
      <w:sz w:val="18"/>
      <w:szCs w:val="18"/>
    </w:rPr>
  </w:style>
  <w:style w:type="character" w:customStyle="1" w:styleId="Char4">
    <w:name w:val="批注框文本 Char"/>
    <w:basedOn w:val="DefaultParagraphFont"/>
    <w:link w:val="BalloonText"/>
    <w:uiPriority w:val="99"/>
    <w:semiHidden/>
    <w:rsid w:val="00B00DC6"/>
    <w:rPr>
      <w:sz w:val="18"/>
      <w:szCs w:val="18"/>
    </w:rPr>
  </w:style>
  <w:style w:type="paragraph" w:styleId="TOC1">
    <w:name w:val="toc 1"/>
    <w:basedOn w:val="Normal"/>
    <w:next w:val="Normal"/>
    <w:autoRedefine/>
    <w:uiPriority w:val="39"/>
    <w:unhideWhenUsed/>
    <w:rsid w:val="00B0099D"/>
    <w:pPr>
      <w:spacing w:after="100" w:line="259" w:lineRule="auto"/>
      <w:jc w:val="left"/>
    </w:pPr>
    <w:rPr>
      <w:rFonts w:cs="Times New Roman"/>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13" Type="http://schemas.microsoft.com/office/2011/relationships/people" Target="people.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header" Target="header1.xml" /><Relationship Id="rId7" Type="http://schemas.openxmlformats.org/officeDocument/2006/relationships/hyperlink" Target="https://d.book118.com/508104032011006023" TargetMode="Externa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89907F-1AF7-4C0F-8BA3-C4575D14AC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3625</TotalTime>
  <Pages>2</Pages>
  <Words>8268</Words>
  <Characters>47129</Characters>
  <Application>Microsoft Office Word</Application>
  <DocSecurity>0</DocSecurity>
  <Lines>392</Lines>
  <Paragraphs>110</Paragraphs>
  <ScaleCrop>false</ScaleCrop>
  <Company/>
  <LinksUpToDate>false</LinksUpToDate>
  <CharactersWithSpaces>55287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JXY</dc:creator>
  <dc:description>NE.Rep</dc:description>
  <cp:lastModifiedBy>JXY</cp:lastModifiedBy>
  <cp:revision>25</cp:revision>
  <dcterms:created xsi:type="dcterms:W3CDTF">2020-02-23T13:58:00Z</dcterms:created>
  <dcterms:modified xsi:type="dcterms:W3CDTF">2020-04-03T03:38:00Z</dcterms:modified>
</cp:coreProperties>
</file>