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spacing w:before="120" w:beforeLines="50" w:after="120" w:afterLines="50" w:line="300" w:lineRule="auto"/>
        <w:jc w:val="center"/>
        <w:rPr>
          <w:rFonts w:eastAsia="仿宋"/>
          <w:b/>
          <w:sz w:val="24"/>
        </w:rPr>
      </w:pPr>
      <w:bookmarkStart w:id="0" w:name="_GoBack"/>
      <w:bookmarkEnd w:id="0"/>
      <w:r>
        <w:rPr>
          <w:rFonts w:eastAsia="仿宋"/>
          <w:b/>
          <w:sz w:val="24"/>
        </w:rPr>
        <w:t xml:space="preserve"> </w:t>
      </w:r>
    </w:p>
    <w:p>
      <w:pPr>
        <w:pStyle w:val="Normal0"/>
        <w:spacing w:before="50" w:after="50" w:line="300" w:lineRule="auto"/>
        <w:jc w:val="center"/>
        <w:rPr>
          <w:rFonts w:eastAsia="仿宋"/>
          <w:b/>
          <w:sz w:val="36"/>
          <w:szCs w:val="36"/>
        </w:rPr>
      </w:pPr>
    </w:p>
    <w:p>
      <w:pPr>
        <w:pStyle w:val="Normal0"/>
        <w:spacing w:line="360" w:lineRule="auto"/>
        <w:jc w:val="center"/>
        <w:rPr>
          <w:rFonts w:eastAsia="仿宋" w:hAnsi="仿宋"/>
          <w:b/>
          <w:sz w:val="52"/>
          <w:szCs w:val="52"/>
        </w:rPr>
      </w:pPr>
    </w:p>
    <w:p>
      <w:pPr>
        <w:pStyle w:val="Normal0"/>
        <w:spacing w:line="360" w:lineRule="auto"/>
        <w:jc w:val="center"/>
        <w:rPr>
          <w:rFonts w:eastAsia="仿宋" w:hAnsi="仿宋"/>
          <w:b/>
          <w:sz w:val="52"/>
          <w:szCs w:val="52"/>
        </w:rPr>
      </w:pPr>
    </w:p>
    <w:p>
      <w:pPr>
        <w:pStyle w:val="Normal0"/>
        <w:spacing w:line="360" w:lineRule="auto"/>
        <w:jc w:val="center"/>
        <w:rPr>
          <w:rFonts w:eastAsia="仿宋"/>
          <w:b/>
          <w:sz w:val="52"/>
          <w:szCs w:val="52"/>
        </w:rPr>
      </w:pPr>
      <w:r>
        <w:rPr>
          <w:rFonts w:eastAsia="仿宋" w:hAnsi="仿宋"/>
          <w:b/>
          <w:sz w:val="52"/>
          <w:szCs w:val="52"/>
        </w:rPr>
        <w:t>南京市仙林污水处理厂</w:t>
      </w:r>
    </w:p>
    <w:p>
      <w:pPr>
        <w:pStyle w:val="Normal0"/>
        <w:spacing w:line="360" w:lineRule="auto"/>
        <w:jc w:val="center"/>
        <w:rPr>
          <w:rFonts w:eastAsia="仿宋"/>
          <w:b/>
          <w:sz w:val="52"/>
          <w:szCs w:val="52"/>
        </w:rPr>
      </w:pPr>
    </w:p>
    <w:p>
      <w:pPr>
        <w:pStyle w:val="Normal0"/>
        <w:spacing w:line="360" w:lineRule="auto"/>
        <w:jc w:val="center"/>
        <w:rPr>
          <w:rFonts w:eastAsia="仿宋"/>
          <w:b/>
          <w:sz w:val="52"/>
          <w:szCs w:val="52"/>
        </w:rPr>
      </w:pPr>
      <w:r>
        <w:rPr>
          <w:rFonts w:eastAsia="仿宋"/>
          <w:b/>
          <w:sz w:val="52"/>
          <w:szCs w:val="52"/>
        </w:rPr>
        <w:t>PPP</w:t>
      </w:r>
      <w:r>
        <w:rPr>
          <w:rFonts w:eastAsia="仿宋" w:hAnsi="仿宋" w:hint="eastAsia"/>
          <w:b/>
          <w:sz w:val="52"/>
          <w:szCs w:val="52"/>
          <w:lang w:eastAsia="zh-CN"/>
        </w:rPr>
        <w:t>相关项目合同合约</w:t>
      </w:r>
      <w:ins w:id="1" w:author="jesse" w:date="2016-08-29T15:46:00Z">
        <w:r>
          <w:rPr>
            <w:rFonts w:eastAsia="仿宋" w:hAnsi="仿宋" w:hint="eastAsia"/>
            <w:b/>
            <w:color w:val="000000"/>
            <w:sz w:val="52"/>
            <w:szCs w:val="52"/>
            <w:rPrChange w:id="2" w:author="jesse" w:date="2016-08-29T15:46:00Z">
              <w:rPr>
                <w:rFonts w:eastAsia="仿宋" w:hAnsi="仿宋" w:hint="eastAsia"/>
                <w:b/>
                <w:sz w:val="52"/>
                <w:szCs w:val="52"/>
              </w:rPr>
            </w:rPrChange>
          </w:rPr>
          <w:t>(final)</w:t>
        </w:r>
      </w:ins>
    </w:p>
    <w:p>
      <w:pPr>
        <w:pStyle w:val="Normal0"/>
        <w:spacing w:line="360" w:lineRule="auto"/>
        <w:jc w:val="center"/>
        <w:rPr>
          <w:rFonts w:eastAsia="仿宋"/>
          <w:b/>
          <w:sz w:val="52"/>
          <w:szCs w:val="52"/>
        </w:rPr>
      </w:pPr>
    </w:p>
    <w:p>
      <w:pPr>
        <w:pStyle w:val="Normal0"/>
        <w:spacing w:line="360" w:lineRule="auto"/>
        <w:jc w:val="center"/>
        <w:rPr>
          <w:rFonts w:eastAsia="仿宋"/>
          <w:b/>
          <w:sz w:val="72"/>
          <w:szCs w:val="72"/>
        </w:rPr>
      </w:pPr>
    </w:p>
    <w:p>
      <w:pPr>
        <w:pStyle w:val="Normal0"/>
        <w:spacing w:before="50" w:after="50" w:line="30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line="360" w:lineRule="auto"/>
        <w:jc w:val="center"/>
        <w:rPr>
          <w:rFonts w:eastAsia="仿宋"/>
          <w:b/>
          <w:sz w:val="24"/>
        </w:rPr>
      </w:pPr>
    </w:p>
    <w:p>
      <w:pPr>
        <w:pStyle w:val="Normal0"/>
        <w:spacing w:before="50" w:after="50" w:line="300" w:lineRule="auto"/>
        <w:jc w:val="center"/>
        <w:rPr>
          <w:rFonts w:eastAsia="仿宋"/>
          <w:b/>
          <w:sz w:val="36"/>
          <w:szCs w:val="36"/>
        </w:rPr>
        <w:sectPr>
          <w:headerReference w:type="even" r:id="rId5"/>
          <w:headerReference w:type="default" r:id="rId6"/>
          <w:footerReference w:type="even" r:id="rId7"/>
          <w:footerReference w:type="default" r:id="rId8"/>
          <w:headerReference w:type="first" r:id="rId9"/>
          <w:footerReference w:type="first" r:id="rId10"/>
          <w:pgSz w:w="11906" w:h="16838"/>
          <w:pgMar w:top="1269" w:right="1646" w:bottom="1402" w:left="1620" w:header="694" w:footer="756" w:gutter="0"/>
          <w:pgNumType w:start="0"/>
          <w:cols w:num="1" w:space="720"/>
          <w:titlePg/>
          <w:docGrid w:linePitch="312" w:charSpace="0"/>
        </w:sectPr>
      </w:pPr>
      <w:r>
        <w:rPr>
          <w:rFonts w:eastAsia="仿宋" w:hAnsi="仿宋" w:hint="eastAsia"/>
          <w:b/>
          <w:sz w:val="36"/>
          <w:szCs w:val="36"/>
        </w:rPr>
        <w:t>二〇一五年九月</w:t>
      </w:r>
    </w:p>
    <w:p>
      <w:pPr>
        <w:pStyle w:val="TOC1"/>
        <w:spacing w:before="120"/>
        <w:jc w:val="center"/>
        <w:rPr>
          <w:rFonts w:hAnsi="Times New Roman"/>
          <w:sz w:val="32"/>
        </w:rPr>
      </w:pPr>
      <w:r>
        <w:rPr>
          <w:rFonts w:hAnsi="Times New Roman" w:hint="eastAsia"/>
          <w:sz w:val="32"/>
        </w:rPr>
        <w:t>目</w:t>
      </w:r>
      <w:r>
        <w:rPr>
          <w:rFonts w:hAnsi="Times New Roman" w:hint="eastAsia"/>
          <w:sz w:val="32"/>
        </w:rPr>
        <w:tab/>
      </w:r>
      <w:r>
        <w:rPr>
          <w:rFonts w:hAnsi="Times New Roman" w:hint="eastAsia"/>
          <w:sz w:val="32"/>
        </w:rPr>
        <w:tab/>
      </w:r>
      <w:r>
        <w:rPr>
          <w:rFonts w:hAnsi="Times New Roman" w:hint="eastAsia"/>
          <w:sz w:val="32"/>
        </w:rPr>
        <w:t>录</w:t>
      </w:r>
    </w:p>
    <w:p>
      <w:pPr>
        <w:pStyle w:val="TOC1"/>
        <w:tabs>
          <w:tab w:val="left" w:pos="1050"/>
          <w:tab w:val="right" w:leader="dot" w:pos="9060"/>
        </w:tabs>
        <w:rPr>
          <w:rFonts w:ascii="Calibri" w:eastAsia="宋体" w:hAnsi="Calibri"/>
          <w:b w:val="0"/>
          <w:bCs w:val="0"/>
          <w:caps w:val="0"/>
          <w:sz w:val="21"/>
          <w:szCs w:val="22"/>
        </w:rPr>
      </w:pPr>
      <w:r>
        <w:rPr>
          <w:rFonts w:ascii="Times New Roman" w:hAnsi="Times New Roman"/>
        </w:rPr>
        <w:fldChar w:fldCharType="begin"/>
      </w:r>
      <w:r>
        <w:rPr>
          <w:rFonts w:ascii="Times New Roman" w:hAnsi="Times New Roman"/>
        </w:rPr>
        <w:instrText xml:space="preserve"> TOC \h \z \t "样式5,1" </w:instrText>
      </w:r>
      <w:r>
        <w:rPr>
          <w:rFonts w:ascii="Times New Roman" w:hAnsi="Times New Roman"/>
        </w:rPr>
        <w:fldChar w:fldCharType="separate"/>
      </w:r>
      <w:hyperlink w:anchor="_Toc435196000" w:history="1">
        <w:r>
          <w:rPr>
            <w:rStyle w:val="Hyperlink"/>
            <w:rFonts w:hint="eastAsia"/>
          </w:rPr>
          <w:t>第一条</w:t>
        </w:r>
        <w:r>
          <w:rPr>
            <w:rFonts w:ascii="Calibri" w:eastAsia="宋体" w:hAnsi="Calibri"/>
            <w:b w:val="0"/>
            <w:bCs w:val="0"/>
            <w:caps w:val="0"/>
            <w:sz w:val="21"/>
            <w:szCs w:val="22"/>
          </w:rPr>
          <w:tab/>
        </w:r>
        <w:r>
          <w:rPr>
            <w:rStyle w:val="Hyperlink"/>
            <w:rFonts w:hint="eastAsia"/>
          </w:rPr>
          <w:t>定义与解释</w:t>
        </w:r>
        <w:r>
          <w:tab/>
        </w:r>
        <w:r>
          <w:fldChar w:fldCharType="begin"/>
        </w:r>
        <w:r>
          <w:instrText xml:space="preserve"> PAGEREF _Toc435196000 \h </w:instrText>
        </w:r>
        <w:r>
          <w:fldChar w:fldCharType="separate"/>
        </w:r>
        <w:r>
          <w:t>2</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1" w:history="1">
        <w:r>
          <w:rPr>
            <w:rStyle w:val="Hyperlink"/>
            <w:rFonts w:hint="eastAsia"/>
          </w:rPr>
          <w:t>第二条</w:t>
        </w:r>
        <w:r>
          <w:rPr>
            <w:rFonts w:ascii="Calibri" w:eastAsia="宋体" w:hAnsi="Calibri"/>
            <w:b w:val="0"/>
            <w:bCs w:val="0"/>
            <w:caps w:val="0"/>
            <w:sz w:val="21"/>
            <w:szCs w:val="22"/>
          </w:rPr>
          <w:tab/>
        </w:r>
        <w:r>
          <w:rPr>
            <w:rStyle w:val="Hyperlink"/>
            <w:rFonts w:hint="eastAsia"/>
          </w:rPr>
          <w:t>声明与保证</w:t>
        </w:r>
        <w:r>
          <w:tab/>
        </w:r>
        <w:r>
          <w:fldChar w:fldCharType="begin"/>
        </w:r>
        <w:r>
          <w:instrText xml:space="preserve"> PAGEREF _Toc435196001 \h </w:instrText>
        </w:r>
        <w:r>
          <w:fldChar w:fldCharType="separate"/>
        </w:r>
        <w:r>
          <w:t>5</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2" w:history="1">
        <w:r>
          <w:rPr>
            <w:rStyle w:val="Hyperlink"/>
            <w:rFonts w:hint="eastAsia"/>
          </w:rPr>
          <w:t>第三条</w:t>
        </w:r>
        <w:r>
          <w:rPr>
            <w:rFonts w:ascii="Calibri" w:eastAsia="宋体" w:hAnsi="Calibri"/>
            <w:b w:val="0"/>
            <w:bCs w:val="0"/>
            <w:caps w:val="0"/>
            <w:sz w:val="21"/>
            <w:szCs w:val="22"/>
          </w:rPr>
          <w:tab/>
        </w:r>
        <w:r>
          <w:rPr>
            <w:rStyle w:val="Hyperlink"/>
          </w:rPr>
          <w:t>PPP</w:t>
        </w:r>
        <w:r>
          <w:rPr>
            <w:rStyle w:val="Hyperlink"/>
            <w:rFonts w:hint="eastAsia"/>
            <w:lang w:eastAsia="zh-CN"/>
          </w:rPr>
          <w:t>相关项目</w:t>
        </w:r>
        <w:r>
          <w:rPr>
            <w:rStyle w:val="Hyperlink"/>
            <w:rFonts w:hint="eastAsia"/>
          </w:rPr>
          <w:t>的范围和期限</w:t>
        </w:r>
        <w:r>
          <w:tab/>
        </w:r>
        <w:r>
          <w:fldChar w:fldCharType="begin"/>
        </w:r>
        <w:r>
          <w:instrText xml:space="preserve"> PAGEREF _Toc435196002 \h </w:instrText>
        </w:r>
        <w:r>
          <w:fldChar w:fldCharType="separate"/>
        </w:r>
        <w:r>
          <w:t>7</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3" w:history="1">
        <w:r>
          <w:rPr>
            <w:rStyle w:val="Hyperlink"/>
            <w:rFonts w:hint="eastAsia"/>
          </w:rPr>
          <w:t>第四条</w:t>
        </w:r>
        <w:r>
          <w:rPr>
            <w:rFonts w:ascii="Calibri" w:eastAsia="宋体" w:hAnsi="Calibri"/>
            <w:b w:val="0"/>
            <w:bCs w:val="0"/>
            <w:caps w:val="0"/>
            <w:sz w:val="21"/>
            <w:szCs w:val="22"/>
          </w:rPr>
          <w:tab/>
        </w:r>
        <w:r>
          <w:rPr>
            <w:rStyle w:val="Hyperlink"/>
            <w:rFonts w:hint="eastAsia"/>
          </w:rPr>
          <w:t>前提条件</w:t>
        </w:r>
        <w:r>
          <w:tab/>
        </w:r>
        <w:r>
          <w:fldChar w:fldCharType="begin"/>
        </w:r>
        <w:r>
          <w:instrText xml:space="preserve"> PAGEREF _Toc435196003 \h </w:instrText>
        </w:r>
        <w:r>
          <w:fldChar w:fldCharType="separate"/>
        </w:r>
        <w:r>
          <w:t>8</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4" w:history="1">
        <w:r>
          <w:rPr>
            <w:rStyle w:val="Hyperlink"/>
            <w:rFonts w:hint="eastAsia"/>
          </w:rPr>
          <w:t>第五条</w:t>
        </w:r>
        <w:r>
          <w:rPr>
            <w:rFonts w:ascii="Calibri" w:eastAsia="宋体" w:hAnsi="Calibri"/>
            <w:b w:val="0"/>
            <w:bCs w:val="0"/>
            <w:caps w:val="0"/>
            <w:sz w:val="21"/>
            <w:szCs w:val="22"/>
          </w:rPr>
          <w:tab/>
        </w:r>
        <w:r>
          <w:rPr>
            <w:rStyle w:val="Hyperlink"/>
            <w:rFonts w:eastAsia="宋体" w:hint="eastAsia"/>
            <w:lang w:eastAsia="zh-CN"/>
          </w:rPr>
          <w:t>相关项目</w:t>
        </w:r>
        <w:r>
          <w:rPr>
            <w:rStyle w:val="Hyperlink"/>
            <w:rFonts w:hint="eastAsia"/>
          </w:rPr>
          <w:t>融资</w:t>
        </w:r>
        <w:r>
          <w:tab/>
        </w:r>
        <w:r>
          <w:fldChar w:fldCharType="begin"/>
        </w:r>
        <w:r>
          <w:instrText xml:space="preserve"> PAGEREF _Toc435196004 \h </w:instrText>
        </w:r>
        <w:r>
          <w:fldChar w:fldCharType="separate"/>
        </w:r>
        <w:r>
          <w:t>10</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7" w:history="1">
        <w:r>
          <w:rPr>
            <w:rStyle w:val="Hyperlink"/>
            <w:rFonts w:hint="eastAsia"/>
          </w:rPr>
          <w:t>第六条</w:t>
        </w:r>
        <w:r>
          <w:rPr>
            <w:rFonts w:ascii="Calibri" w:eastAsia="宋体" w:hAnsi="Calibri"/>
            <w:b w:val="0"/>
            <w:bCs w:val="0"/>
            <w:caps w:val="0"/>
            <w:sz w:val="21"/>
            <w:szCs w:val="22"/>
          </w:rPr>
          <w:tab/>
        </w:r>
        <w:r>
          <w:rPr>
            <w:rStyle w:val="Hyperlink"/>
            <w:rFonts w:eastAsia="宋体" w:hint="eastAsia"/>
            <w:lang w:eastAsia="zh-CN"/>
          </w:rPr>
          <w:t>相关项目</w:t>
        </w:r>
        <w:r>
          <w:rPr>
            <w:rStyle w:val="Hyperlink"/>
            <w:rFonts w:hint="eastAsia"/>
          </w:rPr>
          <w:t>用地</w:t>
        </w:r>
        <w:r>
          <w:tab/>
        </w:r>
        <w:r>
          <w:fldChar w:fldCharType="begin"/>
        </w:r>
        <w:r>
          <w:instrText xml:space="preserve"> PAGEREF _Toc435196007 \h </w:instrText>
        </w:r>
        <w:r>
          <w:fldChar w:fldCharType="separate"/>
        </w:r>
        <w:r>
          <w:t>11</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8" w:history="1">
        <w:r>
          <w:rPr>
            <w:rStyle w:val="Hyperlink"/>
            <w:rFonts w:hint="eastAsia"/>
          </w:rPr>
          <w:t>第七条</w:t>
        </w:r>
        <w:r>
          <w:rPr>
            <w:rFonts w:ascii="Calibri" w:eastAsia="宋体" w:hAnsi="Calibri"/>
            <w:b w:val="0"/>
            <w:bCs w:val="0"/>
            <w:caps w:val="0"/>
            <w:sz w:val="21"/>
            <w:szCs w:val="22"/>
          </w:rPr>
          <w:tab/>
        </w:r>
        <w:r>
          <w:rPr>
            <w:rStyle w:val="Hyperlink"/>
            <w:rFonts w:hint="eastAsia"/>
          </w:rPr>
          <w:t>污水处理厂经营权转让</w:t>
        </w:r>
        <w:r>
          <w:tab/>
        </w:r>
        <w:r>
          <w:fldChar w:fldCharType="begin"/>
        </w:r>
        <w:r>
          <w:instrText xml:space="preserve"> PAGEREF _Toc435196008 \h </w:instrText>
        </w:r>
        <w:r>
          <w:fldChar w:fldCharType="separate"/>
        </w:r>
        <w:r>
          <w:t>12</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09" w:history="1">
        <w:r>
          <w:rPr>
            <w:rStyle w:val="Hyperlink"/>
            <w:rFonts w:hint="eastAsia"/>
          </w:rPr>
          <w:t>第八条</w:t>
        </w:r>
        <w:r>
          <w:rPr>
            <w:rFonts w:ascii="Calibri" w:eastAsia="宋体" w:hAnsi="Calibri"/>
            <w:b w:val="0"/>
            <w:bCs w:val="0"/>
            <w:caps w:val="0"/>
            <w:sz w:val="21"/>
            <w:szCs w:val="22"/>
          </w:rPr>
          <w:tab/>
        </w:r>
        <w:r>
          <w:rPr>
            <w:rStyle w:val="Hyperlink"/>
            <w:rFonts w:hint="eastAsia"/>
          </w:rPr>
          <w:t>运营与维护</w:t>
        </w:r>
        <w:r>
          <w:tab/>
        </w:r>
        <w:r>
          <w:fldChar w:fldCharType="begin"/>
        </w:r>
        <w:r>
          <w:instrText xml:space="preserve"> PAGEREF _Toc435196009 \h </w:instrText>
        </w:r>
        <w:r>
          <w:fldChar w:fldCharType="separate"/>
        </w:r>
        <w:r>
          <w:t>13</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10" w:history="1">
        <w:r>
          <w:rPr>
            <w:rStyle w:val="Hyperlink"/>
            <w:rFonts w:hint="eastAsia"/>
          </w:rPr>
          <w:t>第九条</w:t>
        </w:r>
        <w:r>
          <w:rPr>
            <w:rFonts w:ascii="Calibri" w:eastAsia="宋体" w:hAnsi="Calibri"/>
            <w:b w:val="0"/>
            <w:bCs w:val="0"/>
            <w:caps w:val="0"/>
            <w:sz w:val="21"/>
            <w:szCs w:val="22"/>
          </w:rPr>
          <w:tab/>
        </w:r>
        <w:r>
          <w:rPr>
            <w:rStyle w:val="Hyperlink"/>
            <w:rFonts w:eastAsia="宋体" w:hint="eastAsia"/>
            <w:lang w:eastAsia="zh-CN"/>
          </w:rPr>
          <w:t>相关项目</w:t>
        </w:r>
        <w:r>
          <w:rPr>
            <w:rStyle w:val="Hyperlink"/>
            <w:rFonts w:hint="eastAsia"/>
          </w:rPr>
          <w:t>公司的成立及股权转让的限制</w:t>
        </w:r>
        <w:r>
          <w:tab/>
        </w:r>
        <w:r>
          <w:fldChar w:fldCharType="begin"/>
        </w:r>
        <w:r>
          <w:instrText xml:space="preserve"> PAGEREF _Toc435196010 \h </w:instrText>
        </w:r>
        <w:r>
          <w:fldChar w:fldCharType="separate"/>
        </w:r>
        <w:r>
          <w:t>18</w:t>
        </w:r>
        <w:r>
          <w:fldChar w:fldCharType="end"/>
        </w:r>
      </w:hyperlink>
    </w:p>
    <w:p>
      <w:pPr>
        <w:pStyle w:val="TOC1"/>
        <w:tabs>
          <w:tab w:val="left" w:pos="1050"/>
          <w:tab w:val="right" w:leader="dot" w:pos="9060"/>
        </w:tabs>
        <w:rPr>
          <w:rFonts w:ascii="Calibri" w:eastAsia="宋体" w:hAnsi="Calibri"/>
          <w:b w:val="0"/>
          <w:bCs w:val="0"/>
          <w:caps w:val="0"/>
          <w:sz w:val="21"/>
          <w:szCs w:val="22"/>
        </w:rPr>
      </w:pPr>
      <w:hyperlink w:anchor="_Toc435196011" w:history="1">
        <w:r>
          <w:rPr>
            <w:rStyle w:val="Hyperlink"/>
            <w:rFonts w:hint="eastAsia"/>
          </w:rPr>
          <w:t>第十条</w:t>
        </w:r>
        <w:r>
          <w:rPr>
            <w:rFonts w:ascii="Calibri" w:eastAsia="宋体" w:hAnsi="Calibri"/>
            <w:b w:val="0"/>
            <w:bCs w:val="0"/>
            <w:caps w:val="0"/>
            <w:sz w:val="21"/>
            <w:szCs w:val="22"/>
          </w:rPr>
          <w:tab/>
        </w:r>
        <w:r>
          <w:rPr>
            <w:rStyle w:val="Hyperlink"/>
            <w:rFonts w:hint="eastAsia"/>
          </w:rPr>
          <w:t>履约担保</w:t>
        </w:r>
        <w:r>
          <w:tab/>
        </w:r>
        <w:r>
          <w:fldChar w:fldCharType="begin"/>
        </w:r>
        <w:r>
          <w:instrText xml:space="preserve"> PAGEREF _Toc435196011 \h </w:instrText>
        </w:r>
        <w:r>
          <w:fldChar w:fldCharType="separate"/>
        </w:r>
        <w:r>
          <w:t>20</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12" w:history="1">
        <w:r>
          <w:rPr>
            <w:rStyle w:val="Hyperlink"/>
            <w:rFonts w:hint="eastAsia"/>
          </w:rPr>
          <w:t>第十一条</w:t>
        </w:r>
        <w:r>
          <w:rPr>
            <w:rFonts w:ascii="Calibri" w:eastAsia="宋体" w:hAnsi="Calibri"/>
            <w:b w:val="0"/>
            <w:bCs w:val="0"/>
            <w:caps w:val="0"/>
            <w:sz w:val="21"/>
            <w:szCs w:val="22"/>
          </w:rPr>
          <w:tab/>
        </w:r>
        <w:r>
          <w:rPr>
            <w:rStyle w:val="Hyperlink"/>
            <w:rFonts w:hint="eastAsia"/>
          </w:rPr>
          <w:t>保险</w:t>
        </w:r>
        <w:r>
          <w:tab/>
        </w:r>
        <w:r>
          <w:fldChar w:fldCharType="begin"/>
        </w:r>
        <w:r>
          <w:instrText xml:space="preserve"> PAGEREF _Toc435196012 \h </w:instrText>
        </w:r>
        <w:r>
          <w:fldChar w:fldCharType="separate"/>
        </w:r>
        <w:r>
          <w:t>22</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19" w:history="1">
        <w:r>
          <w:rPr>
            <w:rStyle w:val="Hyperlink"/>
            <w:rFonts w:hint="eastAsia"/>
          </w:rPr>
          <w:t>第十二条</w:t>
        </w:r>
        <w:r>
          <w:rPr>
            <w:rFonts w:ascii="Calibri" w:eastAsia="宋体" w:hAnsi="Calibri"/>
            <w:b w:val="0"/>
            <w:bCs w:val="0"/>
            <w:caps w:val="0"/>
            <w:sz w:val="21"/>
            <w:szCs w:val="22"/>
          </w:rPr>
          <w:tab/>
        </w:r>
        <w:r>
          <w:rPr>
            <w:rStyle w:val="Hyperlink"/>
            <w:rFonts w:hint="eastAsia"/>
          </w:rPr>
          <w:t>守法义务及法律变更和政府行为</w:t>
        </w:r>
        <w:r>
          <w:tab/>
        </w:r>
        <w:r>
          <w:fldChar w:fldCharType="begin"/>
        </w:r>
        <w:r>
          <w:instrText xml:space="preserve"> PAGEREF _Toc435196019 \h </w:instrText>
        </w:r>
        <w:r>
          <w:fldChar w:fldCharType="separate"/>
        </w:r>
        <w:r>
          <w:t>24</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0" w:history="1">
        <w:r>
          <w:rPr>
            <w:rStyle w:val="Hyperlink"/>
            <w:rFonts w:hint="eastAsia"/>
          </w:rPr>
          <w:t>第十三条</w:t>
        </w:r>
        <w:r>
          <w:rPr>
            <w:rFonts w:ascii="Calibri" w:eastAsia="宋体" w:hAnsi="Calibri"/>
            <w:b w:val="0"/>
            <w:bCs w:val="0"/>
            <w:caps w:val="0"/>
            <w:sz w:val="21"/>
            <w:szCs w:val="22"/>
          </w:rPr>
          <w:tab/>
        </w:r>
        <w:r>
          <w:rPr>
            <w:rStyle w:val="Hyperlink"/>
            <w:rFonts w:hint="eastAsia"/>
          </w:rPr>
          <w:t>不可抗力</w:t>
        </w:r>
        <w:r>
          <w:tab/>
        </w:r>
        <w:r>
          <w:fldChar w:fldCharType="begin"/>
        </w:r>
        <w:r>
          <w:instrText xml:space="preserve"> PAGEREF _Toc435196020 \h </w:instrText>
        </w:r>
        <w:r>
          <w:fldChar w:fldCharType="separate"/>
        </w:r>
        <w:r>
          <w:t>25</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1" w:history="1">
        <w:r>
          <w:rPr>
            <w:rStyle w:val="Hyperlink"/>
            <w:rFonts w:hint="eastAsia"/>
          </w:rPr>
          <w:t>第十四条</w:t>
        </w:r>
        <w:r>
          <w:rPr>
            <w:rFonts w:ascii="Calibri" w:eastAsia="宋体" w:hAnsi="Calibri"/>
            <w:b w:val="0"/>
            <w:bCs w:val="0"/>
            <w:caps w:val="0"/>
            <w:sz w:val="21"/>
            <w:szCs w:val="22"/>
          </w:rPr>
          <w:tab/>
        </w:r>
        <w:r>
          <w:rPr>
            <w:rStyle w:val="Hyperlink"/>
            <w:rFonts w:eastAsia="宋体" w:hint="eastAsia"/>
            <w:lang w:eastAsia="zh-CN"/>
          </w:rPr>
          <w:t>合约甲方</w:t>
        </w:r>
        <w:r>
          <w:rPr>
            <w:rStyle w:val="Hyperlink"/>
            <w:rFonts w:hint="eastAsia"/>
          </w:rPr>
          <w:t>的监督与临时接管</w:t>
        </w:r>
        <w:r>
          <w:tab/>
        </w:r>
        <w:r>
          <w:fldChar w:fldCharType="begin"/>
        </w:r>
        <w:r>
          <w:instrText xml:space="preserve"> PAGEREF _Toc435196021 \h </w:instrText>
        </w:r>
        <w:r>
          <w:fldChar w:fldCharType="separate"/>
        </w:r>
        <w:r>
          <w:t>27</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2" w:history="1">
        <w:r>
          <w:rPr>
            <w:rStyle w:val="Hyperlink"/>
            <w:rFonts w:hint="eastAsia"/>
          </w:rPr>
          <w:t>第十五条</w:t>
        </w:r>
        <w:r>
          <w:rPr>
            <w:rFonts w:ascii="Calibri" w:eastAsia="宋体" w:hAnsi="Calibri"/>
            <w:b w:val="0"/>
            <w:bCs w:val="0"/>
            <w:caps w:val="0"/>
            <w:sz w:val="21"/>
            <w:szCs w:val="22"/>
          </w:rPr>
          <w:tab/>
        </w:r>
        <w:r>
          <w:rPr>
            <w:rStyle w:val="Hyperlink"/>
            <w:rFonts w:hint="eastAsia"/>
          </w:rPr>
          <w:t>违约、提前终止及终止后处理机制</w:t>
        </w:r>
        <w:r>
          <w:tab/>
        </w:r>
        <w:r>
          <w:fldChar w:fldCharType="begin"/>
        </w:r>
        <w:r>
          <w:instrText xml:space="preserve"> PAGEREF _Toc435196022 \h </w:instrText>
        </w:r>
        <w:r>
          <w:fldChar w:fldCharType="separate"/>
        </w:r>
        <w:r>
          <w:t>30</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3" w:history="1">
        <w:r>
          <w:rPr>
            <w:rStyle w:val="Hyperlink"/>
            <w:rFonts w:hint="eastAsia"/>
          </w:rPr>
          <w:t>第十六条</w:t>
        </w:r>
        <w:r>
          <w:rPr>
            <w:rFonts w:ascii="Calibri" w:eastAsia="宋体" w:hAnsi="Calibri"/>
            <w:b w:val="0"/>
            <w:bCs w:val="0"/>
            <w:caps w:val="0"/>
            <w:sz w:val="21"/>
            <w:szCs w:val="22"/>
          </w:rPr>
          <w:tab/>
        </w:r>
        <w:r>
          <w:rPr>
            <w:rStyle w:val="Hyperlink"/>
            <w:rFonts w:hint="eastAsia"/>
          </w:rPr>
          <w:t>反向移交</w:t>
        </w:r>
        <w:r>
          <w:tab/>
        </w:r>
        <w:r>
          <w:fldChar w:fldCharType="begin"/>
        </w:r>
        <w:r>
          <w:instrText xml:space="preserve"> PAGEREF _Toc435196023 \h </w:instrText>
        </w:r>
        <w:r>
          <w:fldChar w:fldCharType="separate"/>
        </w:r>
        <w:r>
          <w:t>33</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4" w:history="1">
        <w:r>
          <w:rPr>
            <w:rStyle w:val="Hyperlink"/>
            <w:rFonts w:hint="eastAsia"/>
          </w:rPr>
          <w:t>第十七条</w:t>
        </w:r>
        <w:r>
          <w:rPr>
            <w:rFonts w:ascii="Calibri" w:eastAsia="宋体" w:hAnsi="Calibri"/>
            <w:b w:val="0"/>
            <w:bCs w:val="0"/>
            <w:caps w:val="0"/>
            <w:sz w:val="21"/>
            <w:szCs w:val="22"/>
          </w:rPr>
          <w:tab/>
        </w:r>
        <w:r>
          <w:rPr>
            <w:rStyle w:val="Hyperlink"/>
            <w:rFonts w:hint="eastAsia"/>
          </w:rPr>
          <w:t>争议解决及法律适用</w:t>
        </w:r>
        <w:r>
          <w:tab/>
        </w:r>
        <w:r>
          <w:fldChar w:fldCharType="begin"/>
        </w:r>
        <w:r>
          <w:instrText xml:space="preserve"> PAGEREF _Toc435196024 \h </w:instrText>
        </w:r>
        <w:r>
          <w:fldChar w:fldCharType="separate"/>
        </w:r>
        <w:r>
          <w:t>36</w:t>
        </w:r>
        <w:r>
          <w:fldChar w:fldCharType="end"/>
        </w:r>
      </w:hyperlink>
    </w:p>
    <w:p>
      <w:pPr>
        <w:pStyle w:val="TOC1"/>
        <w:tabs>
          <w:tab w:val="left" w:pos="1260"/>
          <w:tab w:val="right" w:leader="dot" w:pos="9060"/>
        </w:tabs>
        <w:rPr>
          <w:rFonts w:ascii="Calibri" w:eastAsia="宋体" w:hAnsi="Calibri"/>
          <w:b w:val="0"/>
          <w:bCs w:val="0"/>
          <w:caps w:val="0"/>
          <w:sz w:val="21"/>
          <w:szCs w:val="22"/>
        </w:rPr>
      </w:pPr>
      <w:hyperlink w:anchor="_Toc435196025" w:history="1">
        <w:r>
          <w:rPr>
            <w:rStyle w:val="Hyperlink"/>
            <w:rFonts w:hint="eastAsia"/>
          </w:rPr>
          <w:t>第十八条</w:t>
        </w:r>
        <w:r>
          <w:rPr>
            <w:rFonts w:ascii="Calibri" w:eastAsia="宋体" w:hAnsi="Calibri"/>
            <w:b w:val="0"/>
            <w:bCs w:val="0"/>
            <w:caps w:val="0"/>
            <w:sz w:val="21"/>
            <w:szCs w:val="22"/>
          </w:rPr>
          <w:tab/>
        </w:r>
        <w:r>
          <w:rPr>
            <w:rStyle w:val="Hyperlink"/>
            <w:rFonts w:hint="eastAsia"/>
          </w:rPr>
          <w:t>其它</w:t>
        </w:r>
        <w:r>
          <w:tab/>
        </w:r>
        <w:r>
          <w:fldChar w:fldCharType="begin"/>
        </w:r>
        <w:r>
          <w:instrText xml:space="preserve"> PAGEREF _Toc435196025 \h </w:instrText>
        </w:r>
        <w:r>
          <w:fldChar w:fldCharType="separate"/>
        </w:r>
        <w:r>
          <w:t>37</w:t>
        </w:r>
        <w:r>
          <w:fldChar w:fldCharType="end"/>
        </w:r>
      </w:hyperlink>
    </w:p>
    <w:p>
      <w:pPr>
        <w:pStyle w:val="Normal0"/>
        <w:spacing w:line="360" w:lineRule="auto"/>
        <w:rPr>
          <w:rFonts w:eastAsia="仿宋"/>
          <w:sz w:val="24"/>
        </w:rPr>
        <w:sectPr>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134" w:left="1418" w:header="851" w:footer="851" w:gutter="0"/>
          <w:pgNumType w:start="0"/>
          <w:cols w:num="1" w:space="720"/>
          <w:titlePg/>
          <w:docGrid w:type="lines" w:linePitch="326" w:charSpace="0"/>
        </w:sectPr>
      </w:pPr>
      <w:r>
        <w:rPr>
          <w:rFonts w:eastAsia="仿宋"/>
          <w:sz w:val="24"/>
        </w:rPr>
        <w:fldChar w:fldCharType="end"/>
      </w:r>
    </w:p>
    <w:p>
      <w:pPr>
        <w:pStyle w:val="Normal0"/>
        <w:spacing w:before="163" w:beforeLines="50" w:after="163" w:afterLines="50" w:line="300" w:lineRule="auto"/>
        <w:rPr>
          <w:rFonts w:eastAsia="仿宋"/>
          <w:b/>
          <w:sz w:val="24"/>
        </w:rPr>
      </w:pPr>
      <w:r>
        <w:rPr>
          <w:rFonts w:eastAsia="仿宋" w:hAnsi="仿宋"/>
          <w:b/>
          <w:sz w:val="24"/>
        </w:rPr>
        <w:t>本</w:t>
      </w:r>
      <w:r>
        <w:rPr>
          <w:rFonts w:eastAsia="仿宋" w:hAnsi="仿宋" w:hint="eastAsia"/>
          <w:b/>
          <w:sz w:val="24"/>
          <w:lang w:eastAsia="zh-CN"/>
        </w:rPr>
        <w:t>合同合约</w:t>
      </w:r>
      <w:r>
        <w:rPr>
          <w:rFonts w:eastAsia="仿宋" w:hAnsi="仿宋"/>
          <w:b/>
          <w:sz w:val="24"/>
        </w:rPr>
        <w:t>于</w:t>
      </w:r>
      <w:r>
        <w:rPr>
          <w:rFonts w:eastAsia="仿宋"/>
          <w:b/>
          <w:sz w:val="24"/>
        </w:rPr>
        <w:t>2015</w:t>
      </w:r>
      <w:r>
        <w:rPr>
          <w:rFonts w:eastAsia="仿宋" w:hAnsi="仿宋"/>
          <w:b/>
          <w:sz w:val="24"/>
        </w:rPr>
        <w:t>年</w:t>
      </w:r>
      <w:r>
        <w:rPr>
          <w:rFonts w:eastAsia="仿宋"/>
          <w:b/>
          <w:sz w:val="24"/>
        </w:rPr>
        <w:t>【】</w:t>
      </w:r>
      <w:r>
        <w:rPr>
          <w:rFonts w:eastAsia="仿宋" w:hAnsi="仿宋"/>
          <w:b/>
          <w:sz w:val="24"/>
        </w:rPr>
        <w:t>月【】日由下列双方在南京市签订：</w:t>
      </w:r>
    </w:p>
    <w:p>
      <w:pPr>
        <w:pStyle w:val="Normal0"/>
        <w:spacing w:before="163" w:beforeLines="50" w:after="163" w:afterLines="50" w:line="300" w:lineRule="auto"/>
        <w:rPr>
          <w:rFonts w:eastAsia="仿宋"/>
          <w:b/>
          <w:sz w:val="24"/>
        </w:rPr>
      </w:pPr>
    </w:p>
    <w:p>
      <w:pPr>
        <w:pStyle w:val="Normal0"/>
        <w:adjustRightInd w:val="0"/>
        <w:snapToGrid w:val="0"/>
        <w:spacing w:before="49" w:beforeLines="15" w:after="49" w:afterLines="15" w:line="300" w:lineRule="auto"/>
        <w:ind w:firstLine="480" w:firstLineChars="200"/>
        <w:rPr>
          <w:rFonts w:ascii="仿宋_GB2312" w:eastAsia="仿宋_GB2312" w:hAnsi="华文细黑"/>
          <w:sz w:val="24"/>
        </w:rPr>
      </w:pPr>
      <w:r>
        <w:rPr>
          <w:rFonts w:eastAsia="仿宋" w:hAnsi="仿宋" w:hint="eastAsia"/>
          <w:sz w:val="24"/>
          <w:lang w:eastAsia="zh-CN"/>
        </w:rPr>
        <w:t>合约甲方</w:t>
      </w:r>
      <w:r>
        <w:rPr>
          <w:rFonts w:eastAsia="仿宋" w:hAnsi="仿宋"/>
          <w:sz w:val="24"/>
        </w:rPr>
        <w:t>：南京市住房和城乡建设委员会</w:t>
      </w:r>
      <w:r>
        <w:rPr>
          <w:rFonts w:ascii="仿宋_GB2312" w:eastAsia="仿宋_GB2312" w:hAnsi="华文细黑" w:hint="eastAsia"/>
          <w:sz w:val="24"/>
        </w:rPr>
        <w:t>系按照中华人民共和国法律正式组织和存续的南京市人民政府的污水处理行业主管部门，其住所为南京市广州路185号，法定代表人为周金良</w:t>
      </w:r>
      <w:r>
        <w:rPr>
          <w:rFonts w:eastAsia="仿宋" w:hAnsi="仿宋"/>
          <w:sz w:val="24"/>
        </w:rPr>
        <w:t>；</w:t>
      </w:r>
    </w:p>
    <w:p>
      <w:pPr>
        <w:pStyle w:val="Normal0"/>
        <w:spacing w:before="163" w:beforeLines="50" w:after="163" w:afterLines="50" w:line="300" w:lineRule="auto"/>
        <w:rPr>
          <w:rFonts w:eastAsia="仿宋"/>
          <w:sz w:val="24"/>
        </w:rPr>
      </w:pPr>
    </w:p>
    <w:p>
      <w:pPr>
        <w:pStyle w:val="Normal0"/>
        <w:adjustRightInd w:val="0"/>
        <w:snapToGrid w:val="0"/>
        <w:spacing w:before="49" w:beforeLines="15" w:after="49" w:afterLines="15" w:line="300" w:lineRule="auto"/>
        <w:ind w:firstLine="480" w:firstLineChars="200"/>
        <w:rPr>
          <w:rFonts w:eastAsia="仿宋" w:hAnsi="仿宋"/>
          <w:sz w:val="24"/>
        </w:rPr>
      </w:pPr>
      <w:r>
        <w:rPr>
          <w:rFonts w:eastAsia="仿宋" w:hAnsi="仿宋" w:hint="eastAsia"/>
          <w:sz w:val="24"/>
          <w:lang w:eastAsia="zh-CN"/>
        </w:rPr>
        <w:t>合同乙方</w:t>
      </w:r>
      <w:r>
        <w:rPr>
          <w:rFonts w:eastAsia="仿宋" w:hAnsi="仿宋"/>
          <w:sz w:val="24"/>
        </w:rPr>
        <w:t>：【】（中标社会资本）</w:t>
      </w:r>
      <w:r>
        <w:rPr>
          <w:rFonts w:eastAsia="仿宋" w:hAnsi="仿宋" w:hint="eastAsia"/>
          <w:sz w:val="24"/>
        </w:rPr>
        <w:t>，</w:t>
      </w:r>
      <w:r>
        <w:rPr>
          <w:rFonts w:ascii="仿宋_GB2312" w:eastAsia="仿宋_GB2312" w:hAnsi="华文细黑" w:hint="eastAsia"/>
          <w:sz w:val="24"/>
        </w:rPr>
        <w:t>系按照其注册地法律设立、登记、注册及运作的</w:t>
      </w:r>
      <w:r>
        <w:rPr>
          <w:rFonts w:ascii="仿宋_GB2312" w:eastAsia="仿宋_GB2312" w:hAnsi="华文细黑" w:hint="eastAsia"/>
          <w:sz w:val="24"/>
          <w:lang w:eastAsia="zh-CN"/>
        </w:rPr>
        <w:t>XX</w:t>
      </w:r>
      <w:r>
        <w:rPr>
          <w:rFonts w:ascii="仿宋_GB2312" w:eastAsia="仿宋_GB2312" w:hAnsi="华文细黑" w:hint="eastAsia"/>
          <w:sz w:val="24"/>
        </w:rPr>
        <w:t>，其住所为</w:t>
      </w:r>
      <w:r>
        <w:rPr>
          <w:rFonts w:ascii="仿宋_GB2312" w:eastAsia="仿宋_GB2312" w:hAnsi="华文细黑" w:hint="eastAsia"/>
          <w:sz w:val="24"/>
          <w:u w:val="single"/>
        </w:rPr>
        <w:t xml:space="preserve">         </w:t>
      </w:r>
      <w:r>
        <w:rPr>
          <w:rFonts w:ascii="仿宋_GB2312" w:eastAsia="仿宋_GB2312" w:hAnsi="华文细黑"/>
          <w:sz w:val="24"/>
          <w:u w:val="single"/>
        </w:rPr>
        <w:t xml:space="preserve">     </w:t>
      </w:r>
      <w:r>
        <w:rPr>
          <w:rFonts w:ascii="仿宋_GB2312" w:eastAsia="仿宋_GB2312" w:hAnsi="华文细黑" w:hint="eastAsia"/>
          <w:sz w:val="24"/>
        </w:rPr>
        <w:t>，法定代表人/授权代表为</w:t>
      </w:r>
      <w:r>
        <w:rPr>
          <w:rFonts w:ascii="仿宋_GB2312" w:eastAsia="仿宋_GB2312" w:hAnsi="华文细黑" w:hint="eastAsia"/>
          <w:sz w:val="24"/>
          <w:u w:val="single"/>
        </w:rPr>
        <w:t xml:space="preserve">           </w:t>
      </w:r>
      <w:r>
        <w:rPr>
          <w:rFonts w:eastAsia="仿宋" w:hAnsi="仿宋"/>
          <w:sz w:val="24"/>
        </w:rPr>
        <w:t>。待中标社会资本与</w:t>
      </w:r>
      <w:r>
        <w:rPr>
          <w:rFonts w:eastAsia="仿宋" w:hAnsi="仿宋" w:hint="eastAsia"/>
          <w:sz w:val="24"/>
        </w:rPr>
        <w:t>南京水务集团有限公司</w:t>
      </w:r>
      <w:r>
        <w:rPr>
          <w:rFonts w:eastAsia="仿宋" w:hAnsi="仿宋"/>
          <w:sz w:val="24"/>
        </w:rPr>
        <w:t>成立</w:t>
      </w:r>
      <w:r>
        <w:rPr>
          <w:rFonts w:eastAsia="仿宋" w:hAnsi="仿宋" w:hint="eastAsia"/>
          <w:sz w:val="24"/>
          <w:lang w:eastAsia="zh-CN"/>
        </w:rPr>
        <w:t>相关项目</w:t>
      </w:r>
      <w:r>
        <w:rPr>
          <w:rFonts w:eastAsia="仿宋" w:hAnsi="仿宋"/>
          <w:sz w:val="24"/>
        </w:rPr>
        <w:t>公司</w:t>
      </w:r>
      <w:r>
        <w:rPr>
          <w:rFonts w:eastAsia="仿宋" w:hAnsi="仿宋" w:hint="eastAsia"/>
          <w:sz w:val="24"/>
        </w:rPr>
        <w:t>，</w:t>
      </w:r>
      <w:r>
        <w:rPr>
          <w:rFonts w:eastAsia="仿宋" w:hAnsi="仿宋"/>
          <w:sz w:val="24"/>
        </w:rPr>
        <w:t>并由</w:t>
      </w:r>
      <w:r>
        <w:rPr>
          <w:rFonts w:eastAsia="仿宋" w:hAnsi="仿宋" w:hint="eastAsia"/>
          <w:sz w:val="24"/>
          <w:lang w:eastAsia="zh-CN"/>
        </w:rPr>
        <w:t>相关项目</w:t>
      </w:r>
      <w:r>
        <w:rPr>
          <w:rFonts w:eastAsia="仿宋" w:hAnsi="仿宋"/>
          <w:sz w:val="24"/>
        </w:rPr>
        <w:t>公司与</w:t>
      </w:r>
      <w:r>
        <w:rPr>
          <w:rFonts w:eastAsia="仿宋" w:hAnsi="仿宋" w:hint="eastAsia"/>
          <w:sz w:val="24"/>
          <w:lang w:eastAsia="zh-CN"/>
        </w:rPr>
        <w:t>合约甲方</w:t>
      </w:r>
      <w:r>
        <w:rPr>
          <w:rFonts w:eastAsia="仿宋" w:hAnsi="仿宋"/>
          <w:sz w:val="24"/>
        </w:rPr>
        <w:t>签署本</w:t>
      </w:r>
      <w:r>
        <w:rPr>
          <w:rFonts w:eastAsia="仿宋" w:hAnsi="仿宋" w:hint="eastAsia"/>
          <w:sz w:val="24"/>
          <w:lang w:eastAsia="zh-CN"/>
        </w:rPr>
        <w:t>合同合约</w:t>
      </w:r>
      <w:r>
        <w:rPr>
          <w:rFonts w:eastAsia="仿宋" w:hAnsi="仿宋"/>
          <w:sz w:val="24"/>
        </w:rPr>
        <w:t>的补充协议后</w:t>
      </w:r>
      <w:r>
        <w:rPr>
          <w:rFonts w:eastAsia="仿宋" w:hAnsi="仿宋" w:hint="eastAsia"/>
          <w:sz w:val="24"/>
        </w:rPr>
        <w:t>，</w:t>
      </w:r>
      <w:r>
        <w:rPr>
          <w:rFonts w:eastAsia="仿宋" w:hAnsi="仿宋" w:hint="eastAsia"/>
          <w:sz w:val="24"/>
          <w:lang w:eastAsia="zh-CN"/>
        </w:rPr>
        <w:t>合同乙方</w:t>
      </w:r>
      <w:r>
        <w:rPr>
          <w:rFonts w:eastAsia="仿宋" w:hAnsi="仿宋"/>
          <w:sz w:val="24"/>
        </w:rPr>
        <w:t>即指</w:t>
      </w:r>
      <w:r>
        <w:rPr>
          <w:rFonts w:eastAsia="仿宋" w:hAnsi="仿宋" w:hint="eastAsia"/>
          <w:sz w:val="24"/>
          <w:lang w:eastAsia="zh-CN"/>
        </w:rPr>
        <w:t>相关项目</w:t>
      </w:r>
      <w:r>
        <w:rPr>
          <w:rFonts w:eastAsia="仿宋" w:hAnsi="仿宋"/>
          <w:sz w:val="24"/>
        </w:rPr>
        <w:t>公司</w:t>
      </w:r>
      <w:r>
        <w:rPr>
          <w:rFonts w:eastAsia="仿宋" w:hAnsi="仿宋" w:hint="eastAsia"/>
          <w:sz w:val="24"/>
        </w:rPr>
        <w:t>。</w:t>
      </w:r>
      <w:r>
        <w:rPr>
          <w:rFonts w:eastAsia="仿宋" w:hAnsi="仿宋"/>
          <w:sz w:val="24"/>
        </w:rPr>
        <w:cr/>
      </w:r>
    </w:p>
    <w:p>
      <w:pPr>
        <w:pStyle w:val="Normal0"/>
        <w:spacing w:before="163" w:beforeLines="50" w:after="163" w:afterLines="50" w:line="300" w:lineRule="auto"/>
        <w:rPr>
          <w:rFonts w:eastAsia="仿宋"/>
          <w:sz w:val="24"/>
        </w:rPr>
      </w:pPr>
      <w:r>
        <w:rPr>
          <w:rFonts w:eastAsia="仿宋" w:hAnsi="仿宋"/>
          <w:b/>
          <w:sz w:val="24"/>
        </w:rPr>
        <w:t>鉴于：</w:t>
      </w:r>
    </w:p>
    <w:p>
      <w:pPr>
        <w:pStyle w:val="Normal0"/>
        <w:numPr>
          <w:ilvl w:val="0"/>
          <w:numId w:val="11"/>
        </w:numPr>
        <w:spacing w:before="163" w:beforeLines="50" w:after="163" w:afterLines="50" w:line="300" w:lineRule="auto"/>
        <w:rPr>
          <w:rFonts w:eastAsia="仿宋" w:hAnsi="仿宋" w:hint="eastAsia"/>
          <w:sz w:val="24"/>
        </w:rPr>
      </w:pPr>
      <w:r>
        <w:rPr>
          <w:rFonts w:eastAsia="仿宋" w:hAnsi="仿宋" w:hint="eastAsia"/>
          <w:sz w:val="24"/>
        </w:rPr>
        <w:t>为推动城市基础设施和公用事业投融资体制的创新，同时引进先进</w:t>
      </w:r>
      <w:r>
        <w:rPr>
          <w:rFonts w:eastAsia="仿宋" w:hAnsi="仿宋" w:hint="eastAsia"/>
          <w:sz w:val="24"/>
          <w:lang w:eastAsia="zh-CN"/>
        </w:rPr>
        <w:t>管理管控</w:t>
      </w:r>
      <w:r>
        <w:rPr>
          <w:rFonts w:eastAsia="仿宋" w:hAnsi="仿宋" w:hint="eastAsia"/>
          <w:sz w:val="24"/>
        </w:rPr>
        <w:t>和技术、提高城市基础设施和公用事业的服务理念和服务效率，南京市人民政府决定实施南京市仙林污水处理厂PPP</w:t>
      </w:r>
      <w:r>
        <w:rPr>
          <w:rFonts w:eastAsia="仿宋" w:hAnsi="仿宋" w:hint="eastAsia"/>
          <w:sz w:val="24"/>
          <w:lang w:eastAsia="zh-CN"/>
        </w:rPr>
        <w:t>相关项目</w:t>
      </w:r>
      <w:r>
        <w:rPr>
          <w:rFonts w:eastAsia="仿宋" w:hAnsi="仿宋" w:hint="eastAsia"/>
          <w:sz w:val="24"/>
        </w:rPr>
        <w:t>，以TOT的运作方式转让南京市仙林污水处理厂经营权，从而引入社会资本参与南京市仙林污水处理厂的运营、维护和污水处理服务；</w:t>
      </w:r>
    </w:p>
    <w:p>
      <w:pPr>
        <w:pStyle w:val="Normal0"/>
        <w:numPr>
          <w:ilvl w:val="0"/>
          <w:numId w:val="11"/>
        </w:numPr>
        <w:spacing w:before="163" w:beforeLines="50" w:after="163" w:afterLines="50" w:line="300" w:lineRule="auto"/>
        <w:rPr>
          <w:rFonts w:eastAsia="仿宋" w:hAnsi="仿宋"/>
          <w:sz w:val="24"/>
        </w:rPr>
      </w:pPr>
      <w:r>
        <w:rPr>
          <w:rFonts w:eastAsia="仿宋" w:hAnsi="仿宋"/>
          <w:sz w:val="24"/>
        </w:rPr>
        <w:t>根据本</w:t>
      </w:r>
      <w:r>
        <w:rPr>
          <w:rFonts w:eastAsia="仿宋" w:hAnsi="仿宋" w:hint="eastAsia"/>
          <w:sz w:val="24"/>
          <w:lang w:eastAsia="zh-CN"/>
        </w:rPr>
        <w:t>合同合约</w:t>
      </w:r>
      <w:hyperlink w:anchor="anx1" w:history="1">
        <w:r>
          <w:rPr>
            <w:rStyle w:val="Hyperlink"/>
            <w:rFonts w:eastAsia="仿宋" w:hAnsi="仿宋"/>
            <w:color w:val="000000"/>
            <w:sz w:val="24"/>
            <w:u w:val="none"/>
          </w:rPr>
          <w:t>附件</w:t>
        </w:r>
        <w:r>
          <w:rPr>
            <w:rStyle w:val="Hyperlink"/>
            <w:rFonts w:eastAsia="仿宋" w:hAnsi="仿宋" w:hint="eastAsia"/>
            <w:color w:val="000000"/>
            <w:sz w:val="24"/>
            <w:u w:val="none"/>
          </w:rPr>
          <w:t>一</w:t>
        </w:r>
      </w:hyperlink>
      <w:r>
        <w:rPr>
          <w:rFonts w:eastAsia="仿宋" w:hAnsi="仿宋" w:hint="eastAsia"/>
          <w:sz w:val="24"/>
        </w:rPr>
        <w:t>《</w:t>
      </w:r>
      <w:r>
        <w:rPr>
          <w:rFonts w:eastAsia="仿宋" w:hAnsi="仿宋"/>
          <w:sz w:val="24"/>
        </w:rPr>
        <w:t>南京市人民政府</w:t>
      </w:r>
      <w:r>
        <w:rPr>
          <w:rFonts w:eastAsia="仿宋" w:hAnsi="仿宋" w:hint="eastAsia"/>
          <w:sz w:val="24"/>
        </w:rPr>
        <w:t>关于南京市城东、仙林污水处理厂政府与社会资本合作运作</w:t>
      </w:r>
      <w:r>
        <w:rPr>
          <w:rFonts w:eastAsia="仿宋" w:hAnsi="仿宋" w:hint="eastAsia"/>
          <w:sz w:val="24"/>
          <w:lang w:eastAsia="zh-CN"/>
        </w:rPr>
        <w:t>合适的方案</w:t>
      </w:r>
      <w:r>
        <w:rPr>
          <w:rFonts w:eastAsia="仿宋" w:hAnsi="仿宋" w:hint="eastAsia"/>
          <w:sz w:val="24"/>
        </w:rPr>
        <w:t>的批复》</w:t>
      </w:r>
      <w:r>
        <w:rPr>
          <w:rFonts w:eastAsia="仿宋" w:hAnsi="仿宋"/>
          <w:sz w:val="24"/>
        </w:rPr>
        <w:t>，南京市人民政府授权</w:t>
      </w:r>
      <w:r>
        <w:rPr>
          <w:rFonts w:eastAsia="仿宋" w:hAnsi="仿宋" w:hint="eastAsia"/>
          <w:sz w:val="24"/>
          <w:lang w:eastAsia="zh-CN"/>
        </w:rPr>
        <w:t>合约甲方</w:t>
      </w:r>
      <w:r>
        <w:rPr>
          <w:rFonts w:eastAsia="仿宋" w:hAnsi="仿宋"/>
          <w:sz w:val="24"/>
        </w:rPr>
        <w:t>负责南京市仙林污水处理厂PPP</w:t>
      </w:r>
      <w:r>
        <w:rPr>
          <w:rFonts w:eastAsia="仿宋" w:hAnsi="仿宋" w:hint="eastAsia"/>
          <w:sz w:val="24"/>
          <w:lang w:eastAsia="zh-CN"/>
        </w:rPr>
        <w:t>相关项目</w:t>
      </w:r>
      <w:r>
        <w:rPr>
          <w:rFonts w:eastAsia="仿宋" w:hAnsi="仿宋"/>
          <w:sz w:val="24"/>
        </w:rPr>
        <w:t>的具体实施，</w:t>
      </w:r>
      <w:r>
        <w:rPr>
          <w:rFonts w:eastAsia="仿宋" w:hAnsi="仿宋" w:hint="eastAsia"/>
          <w:sz w:val="24"/>
          <w:lang w:eastAsia="zh-CN"/>
        </w:rPr>
        <w:t>合约甲方</w:t>
      </w:r>
      <w:r>
        <w:rPr>
          <w:rFonts w:eastAsia="仿宋" w:hAnsi="仿宋"/>
          <w:sz w:val="24"/>
        </w:rPr>
        <w:t>通过公开招标的方式确定</w:t>
      </w:r>
      <w:r>
        <w:rPr>
          <w:rFonts w:eastAsia="仿宋" w:hAnsi="仿宋" w:hint="eastAsia"/>
          <w:sz w:val="24"/>
          <w:lang w:eastAsia="zh-CN"/>
        </w:rPr>
        <w:t>合同乙方</w:t>
      </w:r>
      <w:r>
        <w:rPr>
          <w:rFonts w:eastAsia="仿宋" w:hAnsi="仿宋"/>
          <w:sz w:val="24"/>
        </w:rPr>
        <w:t>为本</w:t>
      </w:r>
      <w:r>
        <w:rPr>
          <w:rFonts w:eastAsia="仿宋" w:hAnsi="仿宋" w:hint="eastAsia"/>
          <w:sz w:val="24"/>
          <w:lang w:eastAsia="zh-CN"/>
        </w:rPr>
        <w:t>相关项目</w:t>
      </w:r>
      <w:r>
        <w:rPr>
          <w:rFonts w:eastAsia="仿宋" w:hAnsi="仿宋"/>
          <w:sz w:val="24"/>
        </w:rPr>
        <w:t>的中标人；</w:t>
      </w:r>
    </w:p>
    <w:p>
      <w:pPr>
        <w:pStyle w:val="Normal0"/>
        <w:numPr>
          <w:ilvl w:val="0"/>
          <w:numId w:val="11"/>
        </w:numPr>
        <w:spacing w:before="163" w:beforeLines="50" w:after="163" w:afterLines="50" w:line="300" w:lineRule="auto"/>
        <w:rPr>
          <w:rFonts w:eastAsia="仿宋" w:hAnsi="仿宋"/>
          <w:sz w:val="24"/>
        </w:rPr>
      </w:pPr>
      <w:r>
        <w:rPr>
          <w:rFonts w:eastAsia="仿宋" w:hAnsi="仿宋" w:hint="eastAsia"/>
          <w:sz w:val="24"/>
        </w:rPr>
        <w:t>中标社会资本</w:t>
      </w:r>
      <w:r>
        <w:rPr>
          <w:rFonts w:eastAsia="仿宋" w:hAnsi="仿宋"/>
          <w:sz w:val="24"/>
        </w:rPr>
        <w:t>应按照适用法律规定</w:t>
      </w:r>
      <w:r>
        <w:rPr>
          <w:rFonts w:eastAsia="仿宋" w:hAnsi="仿宋" w:hint="eastAsia"/>
          <w:sz w:val="24"/>
        </w:rPr>
        <w:t>及</w:t>
      </w:r>
      <w:r>
        <w:rPr>
          <w:rFonts w:eastAsia="仿宋" w:hAnsi="仿宋"/>
          <w:sz w:val="24"/>
        </w:rPr>
        <w:t>本</w:t>
      </w:r>
      <w:r>
        <w:rPr>
          <w:rFonts w:eastAsia="仿宋" w:hAnsi="仿宋" w:hint="eastAsia"/>
          <w:sz w:val="24"/>
          <w:lang w:eastAsia="zh-CN"/>
        </w:rPr>
        <w:t>合同合约</w:t>
      </w:r>
      <w:r>
        <w:rPr>
          <w:rFonts w:eastAsia="仿宋" w:hAnsi="仿宋"/>
          <w:sz w:val="24"/>
        </w:rPr>
        <w:t>的约定，</w:t>
      </w:r>
      <w:r>
        <w:rPr>
          <w:rFonts w:eastAsia="仿宋" w:hAnsi="仿宋" w:hint="eastAsia"/>
          <w:sz w:val="24"/>
        </w:rPr>
        <w:t>与</w:t>
      </w:r>
      <w:r>
        <w:rPr>
          <w:rFonts w:eastAsia="仿宋" w:hAnsi="仿宋"/>
          <w:sz w:val="24"/>
        </w:rPr>
        <w:t>南京水务集团有限公司在南京市行政区域范围内</w:t>
      </w:r>
      <w:r>
        <w:rPr>
          <w:rFonts w:eastAsia="仿宋" w:hAnsi="仿宋" w:hint="eastAsia"/>
          <w:sz w:val="24"/>
        </w:rPr>
        <w:t>共同出资</w:t>
      </w:r>
      <w:r>
        <w:rPr>
          <w:rFonts w:eastAsia="仿宋" w:hAnsi="仿宋"/>
          <w:sz w:val="24"/>
        </w:rPr>
        <w:t>成立</w:t>
      </w:r>
      <w:r>
        <w:rPr>
          <w:rFonts w:eastAsia="仿宋" w:hAnsi="仿宋" w:hint="eastAsia"/>
          <w:sz w:val="24"/>
          <w:lang w:eastAsia="zh-CN"/>
        </w:rPr>
        <w:t>相关项目</w:t>
      </w:r>
      <w:r>
        <w:rPr>
          <w:rFonts w:eastAsia="仿宋" w:hAnsi="仿宋" w:hint="eastAsia"/>
          <w:sz w:val="24"/>
        </w:rPr>
        <w:t>公司，</w:t>
      </w:r>
      <w:r>
        <w:rPr>
          <w:rFonts w:eastAsia="仿宋" w:hAnsi="仿宋" w:hint="eastAsia"/>
          <w:sz w:val="24"/>
          <w:lang w:eastAsia="zh-CN"/>
        </w:rPr>
        <w:t>相关项目</w:t>
      </w:r>
      <w:r>
        <w:rPr>
          <w:rFonts w:eastAsia="仿宋" w:hAnsi="仿宋"/>
          <w:sz w:val="24"/>
        </w:rPr>
        <w:t>公司注册后，通过与</w:t>
      </w:r>
      <w:r>
        <w:rPr>
          <w:rFonts w:eastAsia="仿宋" w:hAnsi="仿宋" w:hint="eastAsia"/>
          <w:sz w:val="24"/>
          <w:lang w:eastAsia="zh-CN"/>
        </w:rPr>
        <w:t>合约甲方</w:t>
      </w:r>
      <w:r>
        <w:rPr>
          <w:rFonts w:eastAsia="仿宋" w:hAnsi="仿宋"/>
          <w:sz w:val="24"/>
        </w:rPr>
        <w:t>签署补充协议的方式继承</w:t>
      </w:r>
      <w:r>
        <w:rPr>
          <w:rFonts w:eastAsia="仿宋" w:hAnsi="仿宋" w:hint="eastAsia"/>
          <w:sz w:val="24"/>
        </w:rPr>
        <w:t>中标社会资本</w:t>
      </w:r>
      <w:r>
        <w:rPr>
          <w:rFonts w:eastAsia="仿宋" w:hAnsi="仿宋"/>
          <w:sz w:val="24"/>
        </w:rPr>
        <w:t>在本</w:t>
      </w:r>
      <w:r>
        <w:rPr>
          <w:rFonts w:eastAsia="仿宋" w:hAnsi="仿宋" w:hint="eastAsia"/>
          <w:sz w:val="24"/>
          <w:lang w:eastAsia="zh-CN"/>
        </w:rPr>
        <w:t>合同合约</w:t>
      </w:r>
      <w:r>
        <w:rPr>
          <w:rFonts w:eastAsia="仿宋" w:hAnsi="仿宋"/>
          <w:sz w:val="24"/>
        </w:rPr>
        <w:t>项下的权利和义务。</w:t>
      </w:r>
    </w:p>
    <w:p>
      <w:pPr>
        <w:pStyle w:val="Normal0"/>
        <w:spacing w:before="163" w:beforeLines="50" w:after="163" w:afterLines="50" w:line="300" w:lineRule="auto"/>
        <w:ind w:firstLine="480" w:firstLineChars="200"/>
        <w:rPr>
          <w:rFonts w:eastAsia="仿宋"/>
          <w:sz w:val="24"/>
        </w:rPr>
      </w:pPr>
      <w:r>
        <w:rPr>
          <w:rFonts w:eastAsia="仿宋" w:hAnsi="仿宋" w:hint="eastAsia"/>
          <w:sz w:val="24"/>
          <w:lang w:eastAsia="zh-CN"/>
        </w:rPr>
        <w:t>合约甲方</w:t>
      </w:r>
      <w:r>
        <w:rPr>
          <w:rFonts w:eastAsia="仿宋" w:hAnsi="仿宋"/>
          <w:sz w:val="24"/>
        </w:rPr>
        <w:t>经南京市人民政府授权，与</w:t>
      </w:r>
      <w:r>
        <w:rPr>
          <w:rFonts w:eastAsia="仿宋" w:hAnsi="仿宋" w:hint="eastAsia"/>
          <w:sz w:val="24"/>
          <w:lang w:eastAsia="zh-CN"/>
        </w:rPr>
        <w:t>合同乙方</w:t>
      </w:r>
      <w:r>
        <w:rPr>
          <w:rFonts w:eastAsia="仿宋" w:hAnsi="仿宋"/>
          <w:sz w:val="24"/>
        </w:rPr>
        <w:t>本着平等、自愿和互利的原则，根据《中华人民共和国</w:t>
      </w:r>
      <w:r>
        <w:rPr>
          <w:rFonts w:eastAsia="仿宋" w:hAnsi="仿宋" w:hint="eastAsia"/>
          <w:sz w:val="24"/>
          <w:lang w:eastAsia="zh-CN"/>
        </w:rPr>
        <w:t>合同合约</w:t>
      </w:r>
      <w:r>
        <w:rPr>
          <w:rFonts w:eastAsia="仿宋" w:hAnsi="仿宋"/>
          <w:sz w:val="24"/>
        </w:rPr>
        <w:t>法》、《政府与社会资本合作模式操作指南</w:t>
      </w:r>
      <w:r>
        <w:rPr>
          <w:rFonts w:eastAsia="仿宋" w:hAnsi="仿宋" w:hint="eastAsia"/>
          <w:sz w:val="24"/>
        </w:rPr>
        <w:t>（试行）</w:t>
      </w:r>
      <w:r>
        <w:rPr>
          <w:rFonts w:eastAsia="仿宋" w:hAnsi="仿宋"/>
          <w:sz w:val="24"/>
        </w:rPr>
        <w:t>》、《政府采购法》等相关法律规定，及</w:t>
      </w:r>
      <w:r>
        <w:rPr>
          <w:rFonts w:eastAsia="仿宋" w:hAnsi="仿宋" w:hint="eastAsia"/>
          <w:sz w:val="24"/>
          <w:lang w:eastAsia="zh-CN"/>
        </w:rPr>
        <w:t>合约甲方</w:t>
      </w:r>
      <w:r>
        <w:rPr>
          <w:rFonts w:eastAsia="仿宋" w:hAnsi="仿宋"/>
          <w:sz w:val="24"/>
        </w:rPr>
        <w:t>招标文件、</w:t>
      </w:r>
      <w:r>
        <w:rPr>
          <w:rFonts w:eastAsia="仿宋" w:hAnsi="仿宋" w:hint="eastAsia"/>
          <w:sz w:val="24"/>
          <w:lang w:eastAsia="zh-CN"/>
        </w:rPr>
        <w:t>合同乙方</w:t>
      </w:r>
      <w:r>
        <w:rPr>
          <w:rFonts w:eastAsia="仿宋" w:hAnsi="仿宋"/>
          <w:sz w:val="24"/>
        </w:rPr>
        <w:t>投标文件等的约定，经共同协商一致，特订立本</w:t>
      </w:r>
      <w:r>
        <w:rPr>
          <w:rFonts w:eastAsia="仿宋" w:hAnsi="仿宋" w:hint="eastAsia"/>
          <w:sz w:val="24"/>
          <w:lang w:eastAsia="zh-CN"/>
        </w:rPr>
        <w:t>合同合约</w:t>
      </w:r>
      <w:r>
        <w:rPr>
          <w:rFonts w:eastAsia="仿宋" w:hAnsi="仿宋"/>
          <w:sz w:val="24"/>
        </w:rPr>
        <w:t>。</w:t>
      </w:r>
    </w:p>
    <w:p>
      <w:pPr>
        <w:pStyle w:val="5"/>
        <w:sectPr>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134" w:left="1418" w:header="851" w:footer="851" w:gutter="0"/>
          <w:pgNumType w:start="1"/>
          <w:cols w:num="1" w:space="720"/>
          <w:docGrid w:type="lines" w:linePitch="326" w:charSpace="0"/>
        </w:sectPr>
      </w:pPr>
      <w:bookmarkStart w:id="3" w:name="_Toc246672977"/>
      <w:bookmarkStart w:id="4" w:name="_Toc419709670"/>
    </w:p>
    <w:p>
      <w:pPr>
        <w:pStyle w:val="5"/>
        <w:numPr>
          <w:ilvl w:val="0"/>
          <w:numId w:val="0"/>
        </w:numPr>
        <w:ind w:left="708"/>
      </w:pPr>
      <w:bookmarkStart w:id="5" w:name="_Toc435196000"/>
      <w:r>
        <w:t>定义与解释</w:t>
      </w:r>
      <w:bookmarkEnd w:id="3"/>
      <w:bookmarkEnd w:id="4"/>
      <w:bookmarkEnd w:id="5"/>
    </w:p>
    <w:p>
      <w:pPr>
        <w:pStyle w:val="4"/>
      </w:pPr>
      <w:bookmarkStart w:id="6" w:name="_Toc419709671"/>
      <w:bookmarkStart w:id="7" w:name="_Toc246672978"/>
      <w:r>
        <w:t>定义</w:t>
      </w:r>
      <w:bookmarkEnd w:id="6"/>
      <w:bookmarkEnd w:id="7"/>
    </w:p>
    <w:p>
      <w:pPr>
        <w:pStyle w:val="Normal0"/>
        <w:spacing w:before="163" w:beforeLines="50" w:after="163" w:afterLines="50" w:line="300" w:lineRule="auto"/>
        <w:ind w:left="567"/>
        <w:rPr>
          <w:rFonts w:eastAsia="仿宋"/>
          <w:sz w:val="24"/>
        </w:rPr>
      </w:pPr>
      <w:r>
        <w:rPr>
          <w:rFonts w:eastAsia="仿宋" w:hAnsi="仿宋"/>
          <w:sz w:val="24"/>
        </w:rPr>
        <w:t>为本</w:t>
      </w:r>
      <w:r>
        <w:rPr>
          <w:rFonts w:eastAsia="仿宋" w:hAnsi="仿宋" w:hint="eastAsia"/>
          <w:sz w:val="24"/>
          <w:lang w:eastAsia="zh-CN"/>
        </w:rPr>
        <w:t>合同合约</w:t>
      </w:r>
      <w:r>
        <w:rPr>
          <w:rFonts w:eastAsia="仿宋" w:hAnsi="仿宋"/>
          <w:sz w:val="24"/>
        </w:rPr>
        <w:t>之目的，除非本</w:t>
      </w:r>
      <w:r>
        <w:rPr>
          <w:rFonts w:eastAsia="仿宋" w:hAnsi="仿宋" w:hint="eastAsia"/>
          <w:sz w:val="24"/>
          <w:lang w:eastAsia="zh-CN"/>
        </w:rPr>
        <w:t>合同合约</w:t>
      </w:r>
      <w:r>
        <w:rPr>
          <w:rFonts w:eastAsia="仿宋" w:hAnsi="仿宋"/>
          <w:sz w:val="24"/>
        </w:rPr>
        <w:t>另有约定，下列名词或术语在本</w:t>
      </w:r>
      <w:r>
        <w:rPr>
          <w:rFonts w:eastAsia="仿宋" w:hAnsi="仿宋" w:hint="eastAsia"/>
          <w:sz w:val="24"/>
          <w:lang w:eastAsia="zh-CN"/>
        </w:rPr>
        <w:t>合同合约</w:t>
      </w:r>
      <w:r>
        <w:rPr>
          <w:rFonts w:eastAsia="仿宋" w:hAnsi="仿宋"/>
          <w:sz w:val="24"/>
        </w:rPr>
        <w:t>下具有下列含义：</w:t>
      </w:r>
    </w:p>
    <w:tbl>
      <w:tblPr>
        <w:tblStyle w:val="TableNormal"/>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00"/>
        <w:gridCol w:w="5938"/>
      </w:tblGrid>
      <w:tr>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int="eastAsia"/>
                <w:b/>
                <w:sz w:val="24"/>
              </w:rPr>
            </w:pPr>
            <w:r>
              <w:rPr>
                <w:rFonts w:eastAsia="仿宋" w:hAnsi="仿宋"/>
                <w:b/>
                <w:sz w:val="24"/>
              </w:rPr>
              <w:t>本</w:t>
            </w:r>
            <w:r>
              <w:rPr>
                <w:rFonts w:eastAsia="仿宋" w:hAnsi="仿宋" w:hint="eastAsia"/>
                <w:b/>
                <w:sz w:val="24"/>
                <w:lang w:eastAsia="zh-CN"/>
              </w:rPr>
              <w:t>合同合约</w:t>
            </w:r>
          </w:p>
        </w:tc>
        <w:tc>
          <w:tcPr>
            <w:tcW w:w="5938" w:type="dxa"/>
          </w:tcPr>
          <w:p>
            <w:pPr>
              <w:pStyle w:val="Normal0"/>
              <w:spacing w:before="163" w:beforeLines="50" w:after="163" w:afterLines="50"/>
              <w:rPr>
                <w:rFonts w:eastAsia="仿宋"/>
                <w:sz w:val="24"/>
              </w:rPr>
            </w:pPr>
            <w:r>
              <w:rPr>
                <w:rFonts w:eastAsia="仿宋" w:hAnsi="仿宋"/>
                <w:sz w:val="24"/>
              </w:rPr>
              <w:t>指由甲乙双方共同签署的《南京市仙林污水处理厂</w:t>
            </w:r>
            <w:r>
              <w:rPr>
                <w:rFonts w:eastAsia="仿宋"/>
                <w:sz w:val="24"/>
              </w:rPr>
              <w:t>PPP</w:t>
            </w:r>
            <w:r>
              <w:rPr>
                <w:rFonts w:eastAsia="仿宋" w:hAnsi="仿宋" w:hint="eastAsia"/>
                <w:sz w:val="24"/>
                <w:lang w:eastAsia="zh-CN"/>
              </w:rPr>
              <w:t>相关项目合同合约</w:t>
            </w:r>
            <w:r>
              <w:rPr>
                <w:rFonts w:eastAsia="仿宋" w:hAnsi="仿宋"/>
                <w:sz w:val="24"/>
              </w:rPr>
              <w:t>》及其附件，以及日后可能签署的任何前述</w:t>
            </w:r>
            <w:r>
              <w:rPr>
                <w:rFonts w:eastAsia="仿宋" w:hAnsi="仿宋" w:hint="eastAsia"/>
                <w:sz w:val="24"/>
                <w:lang w:eastAsia="zh-CN"/>
              </w:rPr>
              <w:t>合同合约</w:t>
            </w:r>
            <w:r>
              <w:rPr>
                <w:rFonts w:eastAsia="仿宋" w:hAnsi="仿宋"/>
                <w:sz w:val="24"/>
              </w:rPr>
              <w:t>之补充</w:t>
            </w:r>
            <w:r>
              <w:rPr>
                <w:rFonts w:eastAsia="仿宋"/>
                <w:sz w:val="24"/>
              </w:rPr>
              <w:t>/</w:t>
            </w:r>
            <w:r>
              <w:rPr>
                <w:rFonts w:eastAsia="仿宋" w:hAnsi="仿宋"/>
                <w:sz w:val="24"/>
              </w:rPr>
              <w:t>修改协议和附件。</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Ansi="仿宋"/>
                <w:b/>
                <w:sz w:val="24"/>
              </w:rPr>
            </w:pPr>
            <w:r>
              <w:rPr>
                <w:rFonts w:eastAsia="仿宋" w:hAnsi="仿宋" w:hint="eastAsia"/>
                <w:b/>
                <w:sz w:val="24"/>
              </w:rPr>
              <w:t>南京市</w:t>
            </w:r>
            <w:r>
              <w:rPr>
                <w:rFonts w:eastAsia="仿宋" w:hAnsi="仿宋"/>
                <w:b/>
                <w:sz w:val="24"/>
              </w:rPr>
              <w:t>仙林污水处理厂</w:t>
            </w:r>
          </w:p>
          <w:p>
            <w:pPr>
              <w:pStyle w:val="Normal0"/>
              <w:spacing w:before="163" w:beforeLines="50" w:after="163" w:afterLines="50"/>
              <w:jc w:val="center"/>
              <w:rPr>
                <w:rFonts w:eastAsia="仿宋" w:hAnsi="仿宋" w:hint="eastAsia"/>
                <w:b/>
                <w:sz w:val="24"/>
              </w:rPr>
            </w:pPr>
            <w:r>
              <w:rPr>
                <w:rFonts w:eastAsia="仿宋" w:hAnsi="仿宋"/>
                <w:b/>
                <w:sz w:val="24"/>
              </w:rPr>
              <w:t>污水处理厂</w:t>
            </w:r>
          </w:p>
        </w:tc>
        <w:tc>
          <w:tcPr>
            <w:tcW w:w="5938" w:type="dxa"/>
          </w:tcPr>
          <w:p>
            <w:pPr>
              <w:pStyle w:val="Normal0"/>
              <w:spacing w:before="163" w:beforeLines="50" w:after="163" w:afterLines="50"/>
              <w:rPr>
                <w:rFonts w:eastAsia="仿宋" w:hAnsi="仿宋"/>
                <w:sz w:val="24"/>
              </w:rPr>
            </w:pPr>
            <w:r>
              <w:rPr>
                <w:rFonts w:eastAsia="仿宋" w:hAnsi="仿宋"/>
                <w:sz w:val="24"/>
              </w:rPr>
              <w:t>除非另有约定，本</w:t>
            </w:r>
            <w:r>
              <w:rPr>
                <w:rFonts w:eastAsia="仿宋" w:hAnsi="仿宋" w:hint="eastAsia"/>
                <w:sz w:val="24"/>
                <w:lang w:eastAsia="zh-CN"/>
              </w:rPr>
              <w:t>合同合约</w:t>
            </w:r>
            <w:r>
              <w:rPr>
                <w:rFonts w:eastAsia="仿宋" w:hAnsi="仿宋"/>
                <w:sz w:val="24"/>
              </w:rPr>
              <w:t>所指</w:t>
            </w:r>
            <w:r>
              <w:rPr>
                <w:rFonts w:eastAsia="仿宋" w:hAnsi="仿宋" w:hint="eastAsia"/>
                <w:sz w:val="24"/>
              </w:rPr>
              <w:t>南京市</w:t>
            </w:r>
            <w:r>
              <w:rPr>
                <w:rFonts w:eastAsia="仿宋" w:hAnsi="仿宋"/>
                <w:sz w:val="24"/>
              </w:rPr>
              <w:t>仙林污水处理厂</w:t>
            </w:r>
            <w:r>
              <w:rPr>
                <w:rFonts w:eastAsia="仿宋" w:hAnsi="仿宋" w:hint="eastAsia"/>
                <w:sz w:val="24"/>
              </w:rPr>
              <w:t>/污水处理厂</w:t>
            </w:r>
            <w:r>
              <w:rPr>
                <w:rFonts w:eastAsia="仿宋" w:hAnsi="仿宋"/>
                <w:sz w:val="24"/>
              </w:rPr>
              <w:t>为南京市仙林污水处理厂</w:t>
            </w:r>
            <w:r>
              <w:rPr>
                <w:rFonts w:eastAsia="仿宋" w:hAnsi="仿宋" w:hint="eastAsia"/>
                <w:sz w:val="24"/>
              </w:rPr>
              <w:t>一、二期工程</w:t>
            </w:r>
            <w:r>
              <w:rPr>
                <w:rFonts w:eastAsia="仿宋" w:hAnsi="仿宋"/>
                <w:sz w:val="24"/>
              </w:rPr>
              <w:t>。</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int="eastAsia"/>
                <w:b/>
                <w:sz w:val="24"/>
              </w:rPr>
            </w:pPr>
            <w:r>
              <w:rPr>
                <w:rFonts w:eastAsia="仿宋" w:hAnsi="仿宋"/>
                <w:b/>
                <w:sz w:val="24"/>
              </w:rPr>
              <w:t>本</w:t>
            </w:r>
            <w:r>
              <w:rPr>
                <w:rFonts w:eastAsia="仿宋" w:hAnsi="仿宋" w:hint="eastAsia"/>
                <w:b/>
                <w:sz w:val="24"/>
                <w:lang w:eastAsia="zh-CN"/>
              </w:rPr>
              <w:t>相关项目</w:t>
            </w:r>
          </w:p>
        </w:tc>
        <w:tc>
          <w:tcPr>
            <w:tcW w:w="5938" w:type="dxa"/>
          </w:tcPr>
          <w:p>
            <w:pPr>
              <w:pStyle w:val="Normal0"/>
              <w:spacing w:before="163" w:beforeLines="50" w:after="163" w:afterLines="50"/>
              <w:rPr>
                <w:rFonts w:eastAsia="仿宋"/>
                <w:sz w:val="24"/>
              </w:rPr>
            </w:pPr>
            <w:r>
              <w:rPr>
                <w:rFonts w:eastAsia="仿宋" w:hAnsi="仿宋"/>
                <w:sz w:val="24"/>
              </w:rPr>
              <w:t>指南京市仙林污水处理厂</w:t>
            </w:r>
            <w:r>
              <w:rPr>
                <w:rFonts w:eastAsia="仿宋"/>
                <w:sz w:val="24"/>
              </w:rPr>
              <w:t>PPP</w:t>
            </w:r>
            <w:r>
              <w:rPr>
                <w:rFonts w:eastAsia="仿宋" w:hAnsi="仿宋" w:hint="eastAsia"/>
                <w:sz w:val="24"/>
                <w:lang w:eastAsia="zh-CN"/>
              </w:rPr>
              <w:t>相关项目</w:t>
            </w:r>
            <w:r>
              <w:rPr>
                <w:rFonts w:eastAsia="仿宋" w:hAnsi="仿宋"/>
                <w:sz w:val="24"/>
              </w:rPr>
              <w:t>，包括</w:t>
            </w:r>
            <w:r>
              <w:rPr>
                <w:rFonts w:eastAsia="仿宋" w:hAnsi="仿宋" w:hint="eastAsia"/>
                <w:sz w:val="24"/>
                <w:lang w:eastAsia="zh-CN"/>
              </w:rPr>
              <w:t>相关项目</w:t>
            </w:r>
            <w:r>
              <w:rPr>
                <w:rFonts w:eastAsia="仿宋" w:hAnsi="仿宋"/>
                <w:sz w:val="24"/>
              </w:rPr>
              <w:t>设施的运营、维护及提供污水处理服务。</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hint="eastAsia"/>
                <w:b/>
                <w:sz w:val="24"/>
                <w:lang w:eastAsia="zh-CN"/>
              </w:rPr>
              <w:t>相关项目</w:t>
            </w:r>
            <w:r>
              <w:rPr>
                <w:rFonts w:eastAsia="仿宋" w:hAnsi="仿宋"/>
                <w:b/>
                <w:sz w:val="24"/>
              </w:rPr>
              <w:t>公司</w:t>
            </w:r>
          </w:p>
        </w:tc>
        <w:tc>
          <w:tcPr>
            <w:tcW w:w="5938" w:type="dxa"/>
          </w:tcPr>
          <w:p>
            <w:pPr>
              <w:pStyle w:val="Normal0"/>
              <w:spacing w:before="163" w:beforeLines="50" w:after="163" w:afterLines="50"/>
              <w:rPr>
                <w:rFonts w:eastAsia="仿宋"/>
                <w:sz w:val="24"/>
              </w:rPr>
            </w:pPr>
            <w:r>
              <w:rPr>
                <w:rFonts w:eastAsia="仿宋" w:hAnsi="仿宋"/>
                <w:sz w:val="24"/>
              </w:rPr>
              <w:t>即</w:t>
            </w:r>
            <w:r>
              <w:rPr>
                <w:rFonts w:eastAsia="仿宋" w:hAnsi="仿宋" w:hint="eastAsia"/>
                <w:sz w:val="24"/>
              </w:rPr>
              <w:t>中标社会资本</w:t>
            </w:r>
            <w:r>
              <w:rPr>
                <w:rFonts w:eastAsia="仿宋" w:hAnsi="仿宋"/>
                <w:sz w:val="24"/>
              </w:rPr>
              <w:t>按照适用法律规定</w:t>
            </w:r>
            <w:r>
              <w:rPr>
                <w:rFonts w:eastAsia="仿宋" w:hAnsi="仿宋" w:hint="eastAsia"/>
                <w:sz w:val="24"/>
              </w:rPr>
              <w:t>及</w:t>
            </w:r>
            <w:r>
              <w:rPr>
                <w:rFonts w:eastAsia="仿宋" w:hAnsi="仿宋"/>
                <w:sz w:val="24"/>
              </w:rPr>
              <w:t>本</w:t>
            </w:r>
            <w:r>
              <w:rPr>
                <w:rFonts w:eastAsia="仿宋" w:hAnsi="仿宋" w:hint="eastAsia"/>
                <w:sz w:val="24"/>
                <w:lang w:eastAsia="zh-CN"/>
              </w:rPr>
              <w:t>合同合约</w:t>
            </w:r>
            <w:r>
              <w:rPr>
                <w:rFonts w:eastAsia="仿宋" w:hAnsi="仿宋"/>
                <w:sz w:val="24"/>
              </w:rPr>
              <w:t>的约定，</w:t>
            </w:r>
            <w:r>
              <w:rPr>
                <w:rFonts w:eastAsia="仿宋" w:hAnsi="仿宋" w:hint="eastAsia"/>
                <w:sz w:val="24"/>
              </w:rPr>
              <w:t>与</w:t>
            </w:r>
            <w:r>
              <w:rPr>
                <w:rFonts w:eastAsia="仿宋" w:hAnsi="仿宋"/>
                <w:sz w:val="24"/>
              </w:rPr>
              <w:t>南京水务集团有限公司在南京市行政区域范围内</w:t>
            </w:r>
            <w:r>
              <w:rPr>
                <w:rFonts w:eastAsia="仿宋" w:hAnsi="仿宋" w:hint="eastAsia"/>
                <w:sz w:val="24"/>
              </w:rPr>
              <w:t>共同出资</w:t>
            </w:r>
            <w:r>
              <w:rPr>
                <w:rFonts w:eastAsia="仿宋" w:hAnsi="仿宋"/>
                <w:sz w:val="24"/>
              </w:rPr>
              <w:t>成立</w:t>
            </w:r>
            <w:r>
              <w:rPr>
                <w:rFonts w:eastAsia="仿宋" w:hAnsi="仿宋" w:hint="eastAsia"/>
                <w:sz w:val="24"/>
              </w:rPr>
              <w:t>的</w:t>
            </w:r>
            <w:r>
              <w:rPr>
                <w:rFonts w:eastAsia="仿宋" w:hAnsi="仿宋" w:hint="eastAsia"/>
                <w:sz w:val="24"/>
                <w:lang w:eastAsia="zh-CN"/>
              </w:rPr>
              <w:t>XX</w:t>
            </w:r>
            <w:r>
              <w:rPr>
                <w:rFonts w:eastAsia="仿宋" w:hAnsi="仿宋"/>
                <w:sz w:val="24"/>
              </w:rPr>
              <w:t>。</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hint="eastAsia"/>
                <w:b/>
                <w:sz w:val="24"/>
                <w:lang w:eastAsia="zh-CN"/>
              </w:rPr>
              <w:t>相关项目</w:t>
            </w:r>
            <w:r>
              <w:rPr>
                <w:rFonts w:eastAsia="仿宋" w:hAnsi="仿宋"/>
                <w:b/>
                <w:sz w:val="24"/>
              </w:rPr>
              <w:t>设施</w:t>
            </w:r>
          </w:p>
        </w:tc>
        <w:tc>
          <w:tcPr>
            <w:tcW w:w="5938" w:type="dxa"/>
          </w:tcPr>
          <w:p>
            <w:pPr>
              <w:pStyle w:val="Normal0"/>
              <w:spacing w:before="163" w:beforeLines="50" w:after="163" w:afterLines="50"/>
              <w:rPr>
                <w:rFonts w:eastAsia="仿宋"/>
                <w:sz w:val="24"/>
              </w:rPr>
            </w:pPr>
            <w:r>
              <w:rPr>
                <w:rFonts w:eastAsia="仿宋" w:hAnsi="仿宋"/>
                <w:sz w:val="24"/>
              </w:rPr>
              <w:t>指依据本</w:t>
            </w:r>
            <w:r>
              <w:rPr>
                <w:rFonts w:eastAsia="仿宋" w:hAnsi="仿宋" w:hint="eastAsia"/>
                <w:sz w:val="24"/>
                <w:lang w:eastAsia="zh-CN"/>
              </w:rPr>
              <w:t>合同合约</w:t>
            </w:r>
            <w:hyperlink w:anchor="art7" w:history="1">
              <w:r>
                <w:rPr>
                  <w:rStyle w:val="Hyperlink"/>
                  <w:rFonts w:eastAsia="仿宋" w:hAnsi="仿宋"/>
                  <w:color w:val="000000"/>
                  <w:sz w:val="24"/>
                  <w:u w:val="none"/>
                </w:rPr>
                <w:t>第</w:t>
              </w:r>
              <w:r>
                <w:rPr>
                  <w:rStyle w:val="Hyperlink"/>
                  <w:rFonts w:eastAsia="仿宋" w:hAnsi="仿宋" w:hint="eastAsia"/>
                  <w:color w:val="000000"/>
                  <w:sz w:val="24"/>
                  <w:u w:val="none"/>
                </w:rPr>
                <w:t>7</w:t>
              </w:r>
              <w:r>
                <w:rPr>
                  <w:rStyle w:val="Hyperlink"/>
                  <w:rFonts w:eastAsia="仿宋" w:hAnsi="仿宋"/>
                  <w:color w:val="000000"/>
                  <w:sz w:val="24"/>
                  <w:u w:val="none"/>
                </w:rPr>
                <w:t>条</w:t>
              </w:r>
            </w:hyperlink>
            <w:r>
              <w:rPr>
                <w:rFonts w:eastAsia="仿宋" w:hAnsi="仿宋" w:hint="eastAsia"/>
                <w:sz w:val="24"/>
              </w:rPr>
              <w:t>约</w:t>
            </w:r>
            <w:r>
              <w:rPr>
                <w:rFonts w:eastAsia="仿宋" w:hAnsi="仿宋"/>
                <w:sz w:val="24"/>
              </w:rPr>
              <w:t>定的</w:t>
            </w:r>
            <w:r>
              <w:rPr>
                <w:rFonts w:eastAsia="仿宋" w:hAnsi="仿宋" w:hint="eastAsia"/>
                <w:sz w:val="24"/>
                <w:lang w:eastAsia="zh-CN"/>
              </w:rPr>
              <w:t>相关项目</w:t>
            </w:r>
            <w:r>
              <w:rPr>
                <w:rFonts w:eastAsia="仿宋" w:hAnsi="仿宋"/>
                <w:sz w:val="24"/>
              </w:rPr>
              <w:t>资产。</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前提条件</w:t>
            </w:r>
          </w:p>
        </w:tc>
        <w:tc>
          <w:tcPr>
            <w:tcW w:w="5938" w:type="dxa"/>
          </w:tcPr>
          <w:p>
            <w:pPr>
              <w:pStyle w:val="Normal0"/>
              <w:spacing w:before="163" w:beforeLines="50" w:after="163" w:afterLines="50"/>
              <w:rPr>
                <w:rFonts w:eastAsia="仿宋"/>
                <w:sz w:val="24"/>
              </w:rPr>
            </w:pPr>
            <w:r>
              <w:rPr>
                <w:rFonts w:eastAsia="仿宋" w:hAnsi="仿宋"/>
                <w:sz w:val="24"/>
              </w:rPr>
              <w:t>指本</w:t>
            </w:r>
            <w:r>
              <w:rPr>
                <w:rFonts w:eastAsia="仿宋" w:hAnsi="仿宋" w:hint="eastAsia"/>
                <w:sz w:val="24"/>
                <w:lang w:eastAsia="zh-CN"/>
              </w:rPr>
              <w:t>合同合约</w:t>
            </w:r>
            <w:hyperlink w:anchor="art4_1" w:tooltip="art4.1" w:history="1">
              <w:r>
                <w:rPr>
                  <w:rStyle w:val="Hyperlink"/>
                  <w:rFonts w:eastAsia="仿宋" w:hAnsi="仿宋"/>
                  <w:color w:val="000000"/>
                  <w:sz w:val="24"/>
                  <w:u w:val="none"/>
                </w:rPr>
                <w:t>第</w:t>
              </w:r>
              <w:r>
                <w:rPr>
                  <w:rStyle w:val="Hyperlink"/>
                  <w:rFonts w:eastAsia="仿宋" w:hAnsi="仿宋" w:hint="eastAsia"/>
                  <w:color w:val="000000"/>
                  <w:sz w:val="24"/>
                  <w:u w:val="none"/>
                </w:rPr>
                <w:t>4.1</w:t>
              </w:r>
              <w:r>
                <w:rPr>
                  <w:rStyle w:val="Hyperlink"/>
                  <w:rFonts w:eastAsia="仿宋" w:hAnsi="仿宋"/>
                  <w:color w:val="000000"/>
                  <w:sz w:val="24"/>
                  <w:u w:val="none"/>
                </w:rPr>
                <w:t>条</w:t>
              </w:r>
            </w:hyperlink>
            <w:r>
              <w:rPr>
                <w:rFonts w:eastAsia="仿宋" w:hAnsi="仿宋" w:hint="eastAsia"/>
                <w:sz w:val="24"/>
              </w:rPr>
              <w:t>约</w:t>
            </w:r>
            <w:r>
              <w:rPr>
                <w:rFonts w:eastAsia="仿宋" w:hAnsi="仿宋"/>
                <w:sz w:val="24"/>
              </w:rPr>
              <w:t>定的</w:t>
            </w:r>
            <w:r>
              <w:rPr>
                <w:rFonts w:eastAsia="仿宋" w:hAnsi="仿宋" w:hint="eastAsia"/>
                <w:sz w:val="24"/>
                <w:lang w:eastAsia="zh-CN"/>
              </w:rPr>
              <w:t>合适的内容</w:t>
            </w:r>
            <w:r>
              <w:rPr>
                <w:rFonts w:eastAsia="仿宋" w:hAnsi="仿宋"/>
                <w:sz w:val="24"/>
              </w:rPr>
              <w:t>。</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公用水务</w:t>
            </w:r>
          </w:p>
        </w:tc>
        <w:tc>
          <w:tcPr>
            <w:tcW w:w="5938" w:type="dxa"/>
          </w:tcPr>
          <w:p>
            <w:pPr>
              <w:pStyle w:val="Normal0"/>
              <w:spacing w:before="163" w:beforeLines="50" w:after="163" w:afterLines="50"/>
              <w:rPr>
                <w:rFonts w:eastAsia="仿宋"/>
                <w:sz w:val="24"/>
              </w:rPr>
            </w:pPr>
            <w:r>
              <w:rPr>
                <w:rFonts w:eastAsia="仿宋" w:hAnsi="仿宋"/>
                <w:sz w:val="24"/>
              </w:rPr>
              <w:t>指南京公用水务有限公司。</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Ansi="仿宋"/>
                <w:b/>
                <w:sz w:val="24"/>
              </w:rPr>
            </w:pPr>
            <w:r>
              <w:rPr>
                <w:rFonts w:eastAsia="仿宋" w:hAnsi="仿宋"/>
                <w:b/>
                <w:sz w:val="24"/>
              </w:rPr>
              <w:t>公用控股</w:t>
            </w:r>
          </w:p>
        </w:tc>
        <w:tc>
          <w:tcPr>
            <w:tcW w:w="5938" w:type="dxa"/>
          </w:tcPr>
          <w:p>
            <w:pPr>
              <w:pStyle w:val="Normal0"/>
              <w:spacing w:before="163" w:beforeLines="50" w:after="163" w:afterLines="50"/>
              <w:rPr>
                <w:rFonts w:eastAsia="仿宋" w:hAnsi="仿宋"/>
                <w:sz w:val="24"/>
              </w:rPr>
            </w:pPr>
            <w:r>
              <w:rPr>
                <w:rFonts w:eastAsia="仿宋" w:hAnsi="仿宋"/>
                <w:sz w:val="24"/>
              </w:rPr>
              <w:t>指南京公用控股</w:t>
            </w:r>
            <w:r>
              <w:rPr>
                <w:rFonts w:eastAsia="仿宋" w:hAnsi="仿宋" w:hint="eastAsia"/>
                <w:sz w:val="24"/>
              </w:rPr>
              <w:t>（</w:t>
            </w:r>
            <w:r>
              <w:rPr>
                <w:rFonts w:eastAsia="仿宋" w:hAnsi="仿宋"/>
                <w:sz w:val="24"/>
              </w:rPr>
              <w:t>集团</w:t>
            </w:r>
            <w:r>
              <w:rPr>
                <w:rFonts w:eastAsia="仿宋" w:hAnsi="仿宋" w:hint="eastAsia"/>
                <w:sz w:val="24"/>
              </w:rPr>
              <w:t>）</w:t>
            </w:r>
            <w:r>
              <w:rPr>
                <w:rFonts w:eastAsia="仿宋" w:hAnsi="仿宋"/>
                <w:sz w:val="24"/>
              </w:rPr>
              <w:t>有限公司</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合作期限</w:t>
            </w:r>
          </w:p>
        </w:tc>
        <w:tc>
          <w:tcPr>
            <w:tcW w:w="5938" w:type="dxa"/>
          </w:tcPr>
          <w:p>
            <w:pPr>
              <w:pStyle w:val="Normal0"/>
              <w:spacing w:before="163" w:beforeLines="50" w:after="163" w:afterLines="50"/>
              <w:rPr>
                <w:rFonts w:eastAsia="仿宋"/>
                <w:sz w:val="24"/>
              </w:rPr>
            </w:pPr>
            <w:r>
              <w:rPr>
                <w:rFonts w:eastAsia="仿宋" w:hAnsi="仿宋"/>
                <w:sz w:val="24"/>
              </w:rPr>
              <w:t>指依据本</w:t>
            </w:r>
            <w:r>
              <w:rPr>
                <w:rFonts w:eastAsia="仿宋" w:hAnsi="仿宋" w:hint="eastAsia"/>
                <w:sz w:val="24"/>
                <w:lang w:eastAsia="zh-CN"/>
              </w:rPr>
              <w:t>合同合约</w:t>
            </w:r>
            <w:hyperlink w:anchor="art3_3" w:tooltip="art3.3" w:history="1">
              <w:r>
                <w:rPr>
                  <w:rStyle w:val="Hyperlink"/>
                  <w:rFonts w:eastAsia="仿宋" w:hAnsi="仿宋"/>
                  <w:color w:val="000000"/>
                  <w:sz w:val="24"/>
                  <w:u w:val="none"/>
                </w:rPr>
                <w:t>第3.</w:t>
              </w:r>
              <w:r>
                <w:rPr>
                  <w:rStyle w:val="Hyperlink"/>
                  <w:rFonts w:eastAsia="仿宋" w:hAnsi="仿宋" w:hint="eastAsia"/>
                  <w:color w:val="000000"/>
                  <w:sz w:val="24"/>
                  <w:u w:val="none"/>
                </w:rPr>
                <w:t>3条</w:t>
              </w:r>
            </w:hyperlink>
            <w:r>
              <w:rPr>
                <w:rFonts w:eastAsia="仿宋" w:hAnsi="仿宋"/>
                <w:sz w:val="24"/>
              </w:rPr>
              <w:t>约定的期限。</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违约</w:t>
            </w:r>
          </w:p>
        </w:tc>
        <w:tc>
          <w:tcPr>
            <w:tcW w:w="5938" w:type="dxa"/>
          </w:tcPr>
          <w:p>
            <w:pPr>
              <w:pStyle w:val="Normal0"/>
              <w:spacing w:before="163" w:beforeLines="50" w:after="163" w:afterLines="50"/>
              <w:rPr>
                <w:rFonts w:eastAsia="仿宋"/>
                <w:sz w:val="24"/>
              </w:rPr>
            </w:pPr>
            <w:r>
              <w:rPr>
                <w:rFonts w:eastAsia="仿宋" w:hAnsi="仿宋"/>
                <w:sz w:val="24"/>
              </w:rPr>
              <w:t>指本</w:t>
            </w:r>
            <w:r>
              <w:rPr>
                <w:rFonts w:eastAsia="仿宋" w:hAnsi="仿宋" w:hint="eastAsia"/>
                <w:sz w:val="24"/>
                <w:lang w:eastAsia="zh-CN"/>
              </w:rPr>
              <w:t>合同合约</w:t>
            </w:r>
            <w:r>
              <w:rPr>
                <w:rFonts w:eastAsia="仿宋" w:hAnsi="仿宋"/>
                <w:sz w:val="24"/>
              </w:rPr>
              <w:t>一方未能履行其在本</w:t>
            </w:r>
            <w:r>
              <w:rPr>
                <w:rFonts w:eastAsia="仿宋" w:hAnsi="仿宋" w:hint="eastAsia"/>
                <w:sz w:val="24"/>
                <w:lang w:eastAsia="zh-CN"/>
              </w:rPr>
              <w:t>合同合约</w:t>
            </w:r>
            <w:r>
              <w:rPr>
                <w:rFonts w:eastAsia="仿宋" w:hAnsi="仿宋"/>
                <w:sz w:val="24"/>
              </w:rPr>
              <w:t>项下的任何义务或履行义务不符合本</w:t>
            </w:r>
            <w:r>
              <w:rPr>
                <w:rFonts w:eastAsia="仿宋" w:hAnsi="仿宋" w:hint="eastAsia"/>
                <w:sz w:val="24"/>
                <w:lang w:eastAsia="zh-CN"/>
              </w:rPr>
              <w:t>合同合约</w:t>
            </w:r>
            <w:r>
              <w:rPr>
                <w:rFonts w:eastAsia="仿宋" w:hAnsi="仿宋"/>
                <w:sz w:val="24"/>
              </w:rPr>
              <w:t>约定。</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移交</w:t>
            </w:r>
          </w:p>
        </w:tc>
        <w:tc>
          <w:tcPr>
            <w:tcW w:w="5938" w:type="dxa"/>
          </w:tcPr>
          <w:p>
            <w:pPr>
              <w:pStyle w:val="Normal0"/>
              <w:spacing w:before="163" w:beforeLines="50" w:after="163" w:afterLines="50"/>
              <w:rPr>
                <w:rFonts w:eastAsia="仿宋"/>
                <w:sz w:val="24"/>
              </w:rPr>
            </w:pPr>
            <w:r>
              <w:rPr>
                <w:rFonts w:eastAsia="仿宋" w:hAnsi="仿宋"/>
                <w:sz w:val="24"/>
              </w:rPr>
              <w:t>指公用水务按照本</w:t>
            </w:r>
            <w:r>
              <w:rPr>
                <w:rFonts w:eastAsia="仿宋" w:hAnsi="仿宋" w:hint="eastAsia"/>
                <w:sz w:val="24"/>
                <w:lang w:eastAsia="zh-CN"/>
              </w:rPr>
              <w:t>合同合约</w:t>
            </w:r>
            <w:r>
              <w:rPr>
                <w:rFonts w:eastAsia="仿宋" w:hAnsi="仿宋"/>
                <w:sz w:val="24"/>
              </w:rPr>
              <w:t>及《经营权转让协议》的约定</w:t>
            </w:r>
            <w:bookmarkStart w:id="8" w:name="OLE_LINK3"/>
            <w:r>
              <w:rPr>
                <w:rFonts w:eastAsia="仿宋" w:hAnsi="仿宋"/>
                <w:sz w:val="24"/>
              </w:rPr>
              <w:t>将</w:t>
            </w:r>
            <w:r>
              <w:rPr>
                <w:rFonts w:eastAsia="仿宋" w:hAnsi="仿宋" w:hint="eastAsia"/>
                <w:sz w:val="24"/>
                <w:lang w:eastAsia="zh-CN"/>
              </w:rPr>
              <w:t>相关项目</w:t>
            </w:r>
            <w:r>
              <w:rPr>
                <w:rFonts w:eastAsia="仿宋" w:hAnsi="仿宋"/>
                <w:sz w:val="24"/>
              </w:rPr>
              <w:t>设施及其经营权移交给</w:t>
            </w:r>
            <w:r>
              <w:rPr>
                <w:rFonts w:eastAsia="仿宋" w:hAnsi="仿宋" w:hint="eastAsia"/>
                <w:sz w:val="24"/>
                <w:lang w:eastAsia="zh-CN"/>
              </w:rPr>
              <w:t>合同乙方</w:t>
            </w:r>
            <w:r>
              <w:rPr>
                <w:rFonts w:eastAsia="仿宋" w:hAnsi="仿宋"/>
                <w:sz w:val="24"/>
              </w:rPr>
              <w:t>。</w:t>
            </w:r>
            <w:bookmarkEnd w:id="8"/>
          </w:p>
        </w:tc>
      </w:tr>
      <w:tr>
        <w:tblPrEx>
          <w:tblW w:w="0" w:type="auto"/>
          <w:tblInd w:w="648" w:type="dxa"/>
          <w:tblLayout w:type="fixed"/>
          <w:tblCellMar>
            <w:top w:w="0" w:type="dxa"/>
            <w:left w:w="108" w:type="dxa"/>
            <w:bottom w:w="0" w:type="dxa"/>
            <w:right w:w="108" w:type="dxa"/>
          </w:tblCellMar>
        </w:tblPrEx>
        <w:trPr>
          <w:trHeight w:val="617"/>
        </w:trPr>
        <w:tc>
          <w:tcPr>
            <w:tcW w:w="2700" w:type="dxa"/>
            <w:vAlign w:val="center"/>
          </w:tcPr>
          <w:p>
            <w:pPr>
              <w:pStyle w:val="Normal0"/>
              <w:spacing w:before="163" w:beforeLines="50" w:after="163" w:afterLines="50"/>
              <w:jc w:val="center"/>
              <w:rPr>
                <w:rFonts w:eastAsia="仿宋" w:hAnsi="仿宋"/>
                <w:b/>
                <w:sz w:val="24"/>
              </w:rPr>
            </w:pPr>
            <w:r>
              <w:rPr>
                <w:rFonts w:eastAsia="仿宋" w:hAnsi="仿宋" w:hint="eastAsia"/>
                <w:b/>
                <w:sz w:val="24"/>
              </w:rPr>
              <w:t>移交日</w:t>
            </w:r>
          </w:p>
        </w:tc>
        <w:tc>
          <w:tcPr>
            <w:tcW w:w="5938" w:type="dxa"/>
          </w:tcPr>
          <w:p>
            <w:pPr>
              <w:pStyle w:val="Normal0"/>
              <w:spacing w:before="163" w:beforeLines="50" w:after="163" w:afterLines="50"/>
              <w:rPr>
                <w:rFonts w:eastAsia="仿宋" w:hAnsi="仿宋"/>
                <w:sz w:val="24"/>
              </w:rPr>
            </w:pPr>
            <w:r>
              <w:rPr>
                <w:rFonts w:eastAsia="仿宋" w:hAnsi="仿宋" w:hint="eastAsia"/>
                <w:sz w:val="24"/>
              </w:rPr>
              <w:t>指《经营权转让协议》中移交日的定义。</w:t>
            </w:r>
          </w:p>
        </w:tc>
      </w:tr>
    </w:tbl>
    <w:p>
      <w:pPr>
        <w:sectPr>
          <w:headerReference w:type="even" r:id="rId23"/>
          <w:headerReference w:type="default" r:id="rId24"/>
          <w:footerReference w:type="even" r:id="rId25"/>
          <w:footerReference w:type="default" r:id="rId26"/>
          <w:headerReference w:type="first" r:id="rId27"/>
          <w:footerReference w:type="first" r:id="rId28"/>
          <w:type w:val="nextPage"/>
          <w:pgSz w:w="11906" w:h="16838"/>
          <w:pgMar w:top="1418" w:right="1418" w:bottom="1134" w:left="1418" w:header="851" w:footer="851" w:gutter="0"/>
          <w:pgNumType w:start="2"/>
          <w:cols w:num="1" w:space="720"/>
          <w:titlePg w:val="0"/>
          <w:docGrid w:type="lines" w:linePitch="326" w:charSpace="0"/>
        </w:sectPr>
      </w:pPr>
    </w:p>
    <w:tbl>
      <w:tblPr>
        <w:tblStyle w:val="TableNormal"/>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00"/>
        <w:gridCol w:w="5938"/>
      </w:tblGrid>
      <w:tr>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工作日</w:t>
            </w:r>
          </w:p>
        </w:tc>
        <w:tc>
          <w:tcPr>
            <w:tcW w:w="5938" w:type="dxa"/>
          </w:tcPr>
          <w:p>
            <w:pPr>
              <w:pStyle w:val="Normal0"/>
              <w:spacing w:before="163" w:beforeLines="50" w:after="163" w:afterLines="50"/>
              <w:rPr>
                <w:rFonts w:eastAsia="仿宋"/>
                <w:sz w:val="24"/>
              </w:rPr>
            </w:pPr>
            <w:r>
              <w:rPr>
                <w:rFonts w:eastAsia="仿宋" w:hAnsi="仿宋"/>
                <w:sz w:val="24"/>
              </w:rPr>
              <w:t>指除双休日和中国法定节假日之外的日期。</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政府部门</w:t>
            </w:r>
          </w:p>
        </w:tc>
        <w:tc>
          <w:tcPr>
            <w:tcW w:w="5938" w:type="dxa"/>
          </w:tcPr>
          <w:p>
            <w:pPr>
              <w:pStyle w:val="Normal0"/>
              <w:spacing w:before="163" w:beforeLines="50" w:after="163" w:afterLines="50"/>
              <w:rPr>
                <w:rFonts w:eastAsia="仿宋"/>
                <w:sz w:val="24"/>
              </w:rPr>
            </w:pPr>
            <w:r>
              <w:rPr>
                <w:rFonts w:eastAsia="仿宋" w:hAnsi="仿宋"/>
                <w:sz w:val="24"/>
              </w:rPr>
              <w:t>指中央及各级地方人民政府及其职能部门，中国的任何司法或军事当局，或具有各级政府行政</w:t>
            </w:r>
            <w:r>
              <w:rPr>
                <w:rFonts w:eastAsia="仿宋" w:hAnsi="仿宋" w:hint="eastAsia"/>
                <w:sz w:val="24"/>
                <w:lang w:eastAsia="zh-CN"/>
              </w:rPr>
              <w:t>管理管控</w:t>
            </w:r>
            <w:r>
              <w:rPr>
                <w:rFonts w:eastAsia="仿宋" w:hAnsi="仿宋"/>
                <w:sz w:val="24"/>
              </w:rPr>
              <w:t>功能的其他行政实体，以及前述部门授权行使职权的机构。</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Ansi="仿宋"/>
                <w:b/>
                <w:sz w:val="24"/>
              </w:rPr>
            </w:pPr>
            <w:r>
              <w:rPr>
                <w:rFonts w:eastAsia="仿宋" w:hAnsi="仿宋" w:hint="eastAsia"/>
                <w:b/>
                <w:sz w:val="24"/>
              </w:rPr>
              <w:t>投标文件</w:t>
            </w:r>
          </w:p>
        </w:tc>
        <w:tc>
          <w:tcPr>
            <w:tcW w:w="5938" w:type="dxa"/>
          </w:tcPr>
          <w:p>
            <w:pPr>
              <w:pStyle w:val="Normal0"/>
              <w:spacing w:before="163" w:beforeLines="50" w:after="163" w:afterLines="50"/>
              <w:rPr>
                <w:rFonts w:eastAsia="仿宋" w:hAnsi="仿宋"/>
                <w:sz w:val="24"/>
              </w:rPr>
            </w:pPr>
            <w:r>
              <w:rPr>
                <w:rFonts w:eastAsia="仿宋" w:hAnsi="仿宋" w:hint="eastAsia"/>
                <w:sz w:val="24"/>
              </w:rPr>
              <w:t>中标社会资本参与本</w:t>
            </w:r>
            <w:r>
              <w:rPr>
                <w:rFonts w:eastAsia="仿宋" w:hAnsi="仿宋" w:hint="eastAsia"/>
                <w:sz w:val="24"/>
                <w:lang w:eastAsia="zh-CN"/>
              </w:rPr>
              <w:t>相关项目</w:t>
            </w:r>
            <w:r>
              <w:rPr>
                <w:rFonts w:eastAsia="仿宋" w:hAnsi="仿宋" w:hint="eastAsia"/>
                <w:sz w:val="24"/>
              </w:rPr>
              <w:t>投标竞争提交给</w:t>
            </w:r>
            <w:r>
              <w:rPr>
                <w:rFonts w:eastAsia="仿宋" w:hAnsi="仿宋" w:hint="eastAsia"/>
                <w:sz w:val="24"/>
                <w:lang w:eastAsia="zh-CN"/>
              </w:rPr>
              <w:t>合约甲方</w:t>
            </w:r>
            <w:r>
              <w:rPr>
                <w:rFonts w:eastAsia="仿宋" w:hAnsi="仿宋" w:hint="eastAsia"/>
                <w:sz w:val="24"/>
              </w:rPr>
              <w:t>的投标文件。</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谨慎运营惯例</w:t>
            </w:r>
          </w:p>
        </w:tc>
        <w:tc>
          <w:tcPr>
            <w:tcW w:w="5938" w:type="dxa"/>
          </w:tcPr>
          <w:p>
            <w:pPr>
              <w:pStyle w:val="Normal0"/>
              <w:spacing w:before="163" w:beforeLines="50" w:after="163" w:afterLines="50"/>
              <w:rPr>
                <w:rFonts w:eastAsia="仿宋"/>
                <w:sz w:val="24"/>
              </w:rPr>
            </w:pPr>
            <w:r>
              <w:rPr>
                <w:rFonts w:eastAsia="仿宋" w:hAnsi="仿宋"/>
                <w:sz w:val="24"/>
              </w:rPr>
              <w:t>指在中国的大部分污水处理厂投资运营商为建设运营类似于本</w:t>
            </w:r>
            <w:r>
              <w:rPr>
                <w:rFonts w:eastAsia="仿宋" w:hAnsi="仿宋" w:hint="eastAsia"/>
                <w:sz w:val="24"/>
                <w:lang w:eastAsia="zh-CN"/>
              </w:rPr>
              <w:t>相关项目</w:t>
            </w:r>
            <w:r>
              <w:rPr>
                <w:rFonts w:eastAsia="仿宋" w:hAnsi="仿宋"/>
                <w:sz w:val="24"/>
              </w:rPr>
              <w:t>的</w:t>
            </w:r>
            <w:r>
              <w:rPr>
                <w:rFonts w:eastAsia="仿宋" w:hAnsi="仿宋" w:hint="eastAsia"/>
                <w:sz w:val="24"/>
                <w:lang w:eastAsia="zh-CN"/>
              </w:rPr>
              <w:t>相关项目</w:t>
            </w:r>
            <w:r>
              <w:rPr>
                <w:rFonts w:eastAsia="仿宋" w:hAnsi="仿宋"/>
                <w:sz w:val="24"/>
              </w:rPr>
              <w:t>所采用或接受的惯例、方法和做法以及采用的国际惯例和方法。</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hAnsi="仿宋"/>
                <w:b/>
                <w:sz w:val="24"/>
              </w:rPr>
            </w:pPr>
            <w:r>
              <w:rPr>
                <w:rFonts w:eastAsia="仿宋" w:hAnsi="仿宋"/>
                <w:b/>
                <w:sz w:val="24"/>
              </w:rPr>
              <w:t>关联方</w:t>
            </w:r>
          </w:p>
        </w:tc>
        <w:tc>
          <w:tcPr>
            <w:tcW w:w="5938" w:type="dxa"/>
          </w:tcPr>
          <w:p>
            <w:pPr>
              <w:pStyle w:val="Normal0"/>
              <w:spacing w:before="163" w:beforeLines="50" w:after="163" w:afterLines="50"/>
              <w:rPr>
                <w:rFonts w:eastAsia="仿宋" w:hAnsi="仿宋"/>
                <w:sz w:val="24"/>
              </w:rPr>
            </w:pPr>
            <w:r>
              <w:rPr>
                <w:rFonts w:eastAsia="仿宋" w:hAnsi="仿宋" w:hint="eastAsia"/>
                <w:sz w:val="24"/>
              </w:rPr>
              <w:t>与一方有关时，指该方直接或间接拥有百分之五十（</w:t>
            </w:r>
            <w:r>
              <w:rPr>
                <w:rFonts w:eastAsia="仿宋" w:hAnsi="仿宋"/>
                <w:sz w:val="24"/>
              </w:rPr>
              <w:t>50</w:t>
            </w:r>
            <w:r>
              <w:rPr>
                <w:rFonts w:eastAsia="仿宋" w:hAnsi="仿宋" w:hint="eastAsia"/>
                <w:sz w:val="24"/>
              </w:rPr>
              <w:t>％）或以上股权的法律实体，或直接或间接拥有该方百分之五十（</w:t>
            </w:r>
            <w:r>
              <w:rPr>
                <w:rFonts w:eastAsia="仿宋" w:hAnsi="仿宋"/>
                <w:sz w:val="24"/>
              </w:rPr>
              <w:t>50</w:t>
            </w:r>
            <w:r>
              <w:rPr>
                <w:rFonts w:eastAsia="仿宋" w:hAnsi="仿宋" w:hint="eastAsia"/>
                <w:sz w:val="24"/>
              </w:rPr>
              <w:t>％）或以上股权的法律实体，或与该方同样均被一共同的第三方直接或间接拥有百分之五十（</w:t>
            </w:r>
            <w:r>
              <w:rPr>
                <w:rFonts w:eastAsia="仿宋" w:hAnsi="仿宋"/>
                <w:sz w:val="24"/>
              </w:rPr>
              <w:t>50</w:t>
            </w:r>
            <w:r>
              <w:rPr>
                <w:rFonts w:eastAsia="仿宋" w:hAnsi="仿宋" w:hint="eastAsia"/>
                <w:sz w:val="24"/>
              </w:rPr>
              <w:t>％）或以上股权的法律实体。</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法律变更</w:t>
            </w:r>
          </w:p>
        </w:tc>
        <w:tc>
          <w:tcPr>
            <w:tcW w:w="5938" w:type="dxa"/>
          </w:tcPr>
          <w:p>
            <w:pPr>
              <w:pStyle w:val="Normal0"/>
              <w:spacing w:before="163" w:beforeLines="50" w:after="163" w:afterLines="50"/>
              <w:rPr>
                <w:rFonts w:eastAsia="仿宋"/>
                <w:sz w:val="24"/>
              </w:rPr>
            </w:pPr>
            <w:r>
              <w:rPr>
                <w:rFonts w:eastAsia="仿宋" w:hAnsi="仿宋"/>
                <w:sz w:val="24"/>
              </w:rPr>
              <w:t>指在本</w:t>
            </w:r>
            <w:r>
              <w:rPr>
                <w:rFonts w:eastAsia="仿宋" w:hAnsi="仿宋" w:hint="eastAsia"/>
                <w:sz w:val="24"/>
                <w:lang w:eastAsia="zh-CN"/>
              </w:rPr>
              <w:t>合同合约</w:t>
            </w:r>
            <w:r>
              <w:rPr>
                <w:rFonts w:eastAsia="仿宋" w:hAnsi="仿宋"/>
                <w:sz w:val="24"/>
              </w:rPr>
              <w:t>生效后，任何适用法律的实施、颁布、修改、废除或对</w:t>
            </w:r>
            <w:r>
              <w:rPr>
                <w:rFonts w:eastAsia="仿宋" w:hAnsi="仿宋" w:hint="eastAsia"/>
                <w:sz w:val="24"/>
              </w:rPr>
              <w:t>其</w:t>
            </w:r>
            <w:r>
              <w:rPr>
                <w:rFonts w:eastAsia="仿宋" w:hAnsi="仿宋"/>
                <w:sz w:val="24"/>
              </w:rPr>
              <w:t>解释或执行的任何变动等，该等变更将对</w:t>
            </w:r>
            <w:r>
              <w:rPr>
                <w:rFonts w:eastAsia="仿宋" w:hAnsi="仿宋" w:hint="eastAsia"/>
                <w:sz w:val="24"/>
                <w:lang w:eastAsia="zh-CN"/>
              </w:rPr>
              <w:t>合同合约</w:t>
            </w:r>
            <w:r>
              <w:rPr>
                <w:rFonts w:eastAsia="仿宋" w:hAnsi="仿宋"/>
                <w:sz w:val="24"/>
              </w:rPr>
              <w:t>各方在本</w:t>
            </w:r>
            <w:r>
              <w:rPr>
                <w:rFonts w:eastAsia="仿宋" w:hAnsi="仿宋" w:hint="eastAsia"/>
                <w:sz w:val="24"/>
                <w:lang w:eastAsia="zh-CN"/>
              </w:rPr>
              <w:t>合同合约</w:t>
            </w:r>
            <w:r>
              <w:rPr>
                <w:rFonts w:eastAsia="仿宋" w:hAnsi="仿宋"/>
                <w:sz w:val="24"/>
              </w:rPr>
              <w:t>项下的权利义务或经济利益造成</w:t>
            </w:r>
            <w:r>
              <w:rPr>
                <w:rFonts w:eastAsia="仿宋" w:hAnsi="仿宋" w:hint="eastAsia"/>
                <w:sz w:val="24"/>
              </w:rPr>
              <w:t>重大</w:t>
            </w:r>
            <w:r>
              <w:rPr>
                <w:rFonts w:eastAsia="仿宋" w:hAnsi="仿宋"/>
                <w:sz w:val="24"/>
              </w:rPr>
              <w:t>不利影响。</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中国</w:t>
            </w:r>
          </w:p>
        </w:tc>
        <w:tc>
          <w:tcPr>
            <w:tcW w:w="5938" w:type="dxa"/>
          </w:tcPr>
          <w:p>
            <w:pPr>
              <w:pStyle w:val="Normal0"/>
              <w:spacing w:before="163" w:beforeLines="50" w:after="163" w:afterLines="50"/>
              <w:rPr>
                <w:rFonts w:eastAsia="仿宋"/>
                <w:sz w:val="24"/>
              </w:rPr>
            </w:pPr>
            <w:r>
              <w:rPr>
                <w:rFonts w:eastAsia="仿宋" w:hAnsi="仿宋"/>
                <w:sz w:val="24"/>
              </w:rPr>
              <w:t>指中华人民共和国大陆地区；仅为本</w:t>
            </w:r>
            <w:r>
              <w:rPr>
                <w:rFonts w:eastAsia="仿宋" w:hAnsi="仿宋" w:hint="eastAsia"/>
                <w:sz w:val="24"/>
                <w:lang w:eastAsia="zh-CN"/>
              </w:rPr>
              <w:t>合同合约</w:t>
            </w:r>
            <w:r>
              <w:rPr>
                <w:rFonts w:eastAsia="仿宋" w:hAnsi="仿宋"/>
                <w:sz w:val="24"/>
              </w:rPr>
              <w:t>之目的，未包括香港特别行政区、澳门特别行政区和台湾地区。</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适用法律</w:t>
            </w:r>
          </w:p>
        </w:tc>
        <w:tc>
          <w:tcPr>
            <w:tcW w:w="5938" w:type="dxa"/>
          </w:tcPr>
          <w:p>
            <w:pPr>
              <w:pStyle w:val="Normal0"/>
              <w:spacing w:before="163" w:beforeLines="50" w:after="163" w:afterLines="50"/>
              <w:rPr>
                <w:rFonts w:eastAsia="仿宋"/>
                <w:sz w:val="24"/>
              </w:rPr>
            </w:pPr>
            <w:r>
              <w:rPr>
                <w:rFonts w:eastAsia="仿宋" w:hAnsi="仿宋"/>
                <w:sz w:val="24"/>
              </w:rPr>
              <w:t>指所有适用的中国法律、法规、规章和各级政府和政府部门颁布的政策性文件、技术标准、技术规范以及所有其它适用的强制性要求；为本</w:t>
            </w:r>
            <w:r>
              <w:rPr>
                <w:rFonts w:eastAsia="仿宋" w:hAnsi="仿宋" w:hint="eastAsia"/>
                <w:sz w:val="24"/>
                <w:lang w:eastAsia="zh-CN"/>
              </w:rPr>
              <w:t>合同合约</w:t>
            </w:r>
            <w:r>
              <w:rPr>
                <w:rFonts w:eastAsia="仿宋" w:hAnsi="仿宋"/>
                <w:sz w:val="24"/>
              </w:rPr>
              <w:t>之目的，不包括香港特别行政区、澳门特别行政区和台湾地区的法律、法规和判例。</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履约担保</w:t>
            </w:r>
          </w:p>
        </w:tc>
        <w:tc>
          <w:tcPr>
            <w:tcW w:w="5938" w:type="dxa"/>
          </w:tcPr>
          <w:p>
            <w:pPr>
              <w:pStyle w:val="Normal0"/>
              <w:spacing w:before="163" w:beforeLines="50" w:after="163" w:afterLines="50"/>
              <w:rPr>
                <w:rFonts w:eastAsia="仿宋"/>
                <w:sz w:val="24"/>
              </w:rPr>
            </w:pPr>
            <w:r>
              <w:rPr>
                <w:rFonts w:eastAsia="仿宋" w:hAnsi="仿宋"/>
                <w:sz w:val="24"/>
              </w:rPr>
              <w:t>指</w:t>
            </w:r>
            <w:r>
              <w:rPr>
                <w:rFonts w:eastAsia="仿宋" w:hAnsi="仿宋" w:hint="eastAsia"/>
                <w:sz w:val="24"/>
                <w:lang w:eastAsia="zh-CN"/>
              </w:rPr>
              <w:t>合同乙方</w:t>
            </w:r>
            <w:r>
              <w:rPr>
                <w:rFonts w:eastAsia="仿宋" w:hAnsi="仿宋"/>
                <w:sz w:val="24"/>
              </w:rPr>
              <w:t>依据本</w:t>
            </w:r>
            <w:r>
              <w:rPr>
                <w:rFonts w:eastAsia="仿宋" w:hAnsi="仿宋" w:hint="eastAsia"/>
                <w:sz w:val="24"/>
                <w:lang w:eastAsia="zh-CN"/>
              </w:rPr>
              <w:t>合同合约</w:t>
            </w:r>
            <w:hyperlink w:anchor="art11" w:history="1">
              <w:r>
                <w:rPr>
                  <w:rStyle w:val="Hyperlink"/>
                  <w:rFonts w:eastAsia="仿宋" w:hAnsi="仿宋"/>
                  <w:color w:val="000000"/>
                  <w:sz w:val="24"/>
                  <w:u w:val="none"/>
                </w:rPr>
                <w:t>第1</w:t>
              </w:r>
              <w:r>
                <w:rPr>
                  <w:rStyle w:val="Hyperlink"/>
                  <w:rFonts w:eastAsia="仿宋" w:hAnsi="仿宋" w:hint="eastAsia"/>
                  <w:color w:val="000000"/>
                  <w:sz w:val="24"/>
                  <w:u w:val="none"/>
                </w:rPr>
                <w:t>1</w:t>
              </w:r>
              <w:r>
                <w:rPr>
                  <w:rStyle w:val="Hyperlink"/>
                  <w:rFonts w:eastAsia="仿宋" w:hAnsi="仿宋"/>
                  <w:color w:val="000000"/>
                  <w:sz w:val="24"/>
                  <w:u w:val="none"/>
                </w:rPr>
                <w:t>条</w:t>
              </w:r>
            </w:hyperlink>
            <w:r>
              <w:rPr>
                <w:rFonts w:eastAsia="仿宋" w:hAnsi="仿宋"/>
                <w:sz w:val="24"/>
              </w:rPr>
              <w:t>的约定提交的担保其履行本</w:t>
            </w:r>
            <w:r>
              <w:rPr>
                <w:rFonts w:eastAsia="仿宋" w:hAnsi="仿宋" w:hint="eastAsia"/>
                <w:sz w:val="24"/>
                <w:lang w:eastAsia="zh-CN"/>
              </w:rPr>
              <w:t>合同合约</w:t>
            </w:r>
            <w:r>
              <w:rPr>
                <w:rFonts w:eastAsia="仿宋" w:hAnsi="仿宋"/>
                <w:sz w:val="24"/>
              </w:rPr>
              <w:t>、《污水处理服务协议》、《经营权转让协议》项下的履约保证金</w:t>
            </w:r>
            <w:r>
              <w:rPr>
                <w:rFonts w:eastAsia="仿宋" w:hAnsi="仿宋" w:hint="eastAsia"/>
                <w:sz w:val="24"/>
              </w:rPr>
              <w:t>或</w:t>
            </w:r>
            <w:r>
              <w:rPr>
                <w:rFonts w:eastAsia="仿宋" w:hAnsi="仿宋"/>
                <w:sz w:val="24"/>
              </w:rPr>
              <w:t>履约保函。若</w:t>
            </w:r>
            <w:r>
              <w:rPr>
                <w:rFonts w:eastAsia="仿宋" w:hAnsi="仿宋" w:hint="eastAsia"/>
                <w:sz w:val="24"/>
                <w:lang w:eastAsia="zh-CN"/>
              </w:rPr>
              <w:t>合同乙方</w:t>
            </w:r>
            <w:r>
              <w:rPr>
                <w:rFonts w:eastAsia="仿宋" w:hAnsi="仿宋"/>
                <w:sz w:val="24"/>
              </w:rPr>
              <w:t>提交的为履约保函的，则该等保函需同时为国内知名银行开具的、无追索的、不可撤销的保函。</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反向移交</w:t>
            </w:r>
          </w:p>
        </w:tc>
        <w:tc>
          <w:tcPr>
            <w:tcW w:w="5938" w:type="dxa"/>
          </w:tcPr>
          <w:p>
            <w:pPr>
              <w:pStyle w:val="Normal0"/>
              <w:spacing w:before="163" w:beforeLines="50" w:after="163" w:afterLines="50"/>
              <w:rPr>
                <w:rFonts w:eastAsia="仿宋"/>
                <w:sz w:val="24"/>
              </w:rPr>
            </w:pPr>
            <w:r>
              <w:rPr>
                <w:rFonts w:eastAsia="仿宋" w:hAnsi="仿宋"/>
                <w:sz w:val="24"/>
              </w:rPr>
              <w:t>指本</w:t>
            </w:r>
            <w:r>
              <w:rPr>
                <w:rFonts w:eastAsia="仿宋" w:hAnsi="仿宋" w:hint="eastAsia"/>
                <w:sz w:val="24"/>
                <w:lang w:eastAsia="zh-CN"/>
              </w:rPr>
              <w:t>相关项目</w:t>
            </w:r>
            <w:r>
              <w:rPr>
                <w:rFonts w:eastAsia="仿宋" w:hAnsi="仿宋"/>
                <w:sz w:val="24"/>
              </w:rPr>
              <w:t>合作期限结束或本</w:t>
            </w:r>
            <w:r>
              <w:rPr>
                <w:rFonts w:eastAsia="仿宋" w:hAnsi="仿宋" w:hint="eastAsia"/>
                <w:sz w:val="24"/>
                <w:lang w:eastAsia="zh-CN"/>
              </w:rPr>
              <w:t>合同合约</w:t>
            </w:r>
            <w:r>
              <w:rPr>
                <w:rFonts w:eastAsia="仿宋" w:hAnsi="仿宋"/>
                <w:sz w:val="24"/>
              </w:rPr>
              <w:t>提前终止后，由</w:t>
            </w:r>
            <w:r>
              <w:rPr>
                <w:rFonts w:eastAsia="仿宋" w:hAnsi="仿宋" w:hint="eastAsia"/>
                <w:sz w:val="24"/>
                <w:lang w:eastAsia="zh-CN"/>
              </w:rPr>
              <w:t>合同乙方</w:t>
            </w:r>
            <w:r>
              <w:rPr>
                <w:rFonts w:eastAsia="仿宋" w:hAnsi="仿宋"/>
                <w:sz w:val="24"/>
              </w:rPr>
              <w:t>按照本</w:t>
            </w:r>
            <w:r>
              <w:rPr>
                <w:rFonts w:eastAsia="仿宋" w:hAnsi="仿宋" w:hint="eastAsia"/>
                <w:sz w:val="24"/>
                <w:lang w:eastAsia="zh-CN"/>
              </w:rPr>
              <w:t>合同合约</w:t>
            </w:r>
            <w:r>
              <w:rPr>
                <w:rFonts w:eastAsia="仿宋" w:hAnsi="仿宋"/>
                <w:sz w:val="24"/>
              </w:rPr>
              <w:t>的约定将</w:t>
            </w:r>
            <w:r>
              <w:rPr>
                <w:rFonts w:eastAsia="仿宋" w:hAnsi="仿宋" w:hint="eastAsia"/>
                <w:sz w:val="24"/>
                <w:lang w:eastAsia="zh-CN"/>
              </w:rPr>
              <w:t>相关项目</w:t>
            </w:r>
            <w:r>
              <w:rPr>
                <w:rFonts w:eastAsia="仿宋" w:hAnsi="仿宋"/>
                <w:sz w:val="24"/>
              </w:rPr>
              <w:t>设施及其经营权移交给</w:t>
            </w:r>
            <w:r>
              <w:rPr>
                <w:rFonts w:eastAsia="仿宋" w:hAnsi="仿宋" w:hint="eastAsia"/>
                <w:sz w:val="24"/>
              </w:rPr>
              <w:t>政府</w:t>
            </w:r>
            <w:r>
              <w:rPr>
                <w:rFonts w:eastAsia="仿宋" w:hAnsi="仿宋"/>
                <w:sz w:val="24"/>
              </w:rPr>
              <w:t>或</w:t>
            </w:r>
            <w:r>
              <w:rPr>
                <w:rFonts w:eastAsia="仿宋" w:hAnsi="仿宋" w:hint="eastAsia"/>
                <w:sz w:val="24"/>
              </w:rPr>
              <w:t>其</w:t>
            </w:r>
            <w:r>
              <w:rPr>
                <w:rFonts w:eastAsia="仿宋" w:hAnsi="仿宋"/>
                <w:sz w:val="24"/>
              </w:rPr>
              <w:t>指定机构。</w:t>
            </w:r>
          </w:p>
        </w:tc>
      </w:tr>
    </w:tbl>
    <w:p>
      <w:pPr>
        <w:sectPr>
          <w:headerReference w:type="even" r:id="rId29"/>
          <w:headerReference w:type="default" r:id="rId30"/>
          <w:footerReference w:type="even" r:id="rId31"/>
          <w:footerReference w:type="default" r:id="rId32"/>
          <w:headerReference w:type="first" r:id="rId33"/>
          <w:footerReference w:type="first" r:id="rId34"/>
          <w:type w:val="nextPage"/>
          <w:pgSz w:w="11906" w:h="16838"/>
          <w:pgMar w:top="1418" w:right="1418" w:bottom="1134" w:left="1418" w:header="851" w:footer="851" w:gutter="0"/>
          <w:pgNumType w:start="3"/>
          <w:cols w:num="1" w:space="720"/>
          <w:titlePg w:val="0"/>
          <w:docGrid w:type="lines" w:linePitch="326" w:charSpace="0"/>
        </w:sectPr>
      </w:pPr>
    </w:p>
    <w:tbl>
      <w:tblPr>
        <w:tblStyle w:val="TableNormal"/>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00"/>
        <w:gridCol w:w="5938"/>
      </w:tblGrid>
      <w:tr>
        <w:tblPrEx>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反向移交日</w:t>
            </w:r>
          </w:p>
        </w:tc>
        <w:tc>
          <w:tcPr>
            <w:tcW w:w="5938" w:type="dxa"/>
          </w:tcPr>
          <w:p>
            <w:pPr>
              <w:pStyle w:val="Normal0"/>
              <w:spacing w:before="163" w:beforeLines="50" w:after="163" w:afterLines="50"/>
              <w:rPr>
                <w:rFonts w:eastAsia="仿宋"/>
                <w:sz w:val="24"/>
              </w:rPr>
            </w:pPr>
            <w:r>
              <w:rPr>
                <w:rFonts w:eastAsia="仿宋" w:hAnsi="仿宋"/>
                <w:sz w:val="24"/>
              </w:rPr>
              <w:t>合作期限结束时，指合作期限结束之次日；本</w:t>
            </w:r>
            <w:r>
              <w:rPr>
                <w:rFonts w:eastAsia="仿宋" w:hAnsi="仿宋" w:hint="eastAsia"/>
                <w:sz w:val="24"/>
                <w:lang w:eastAsia="zh-CN"/>
              </w:rPr>
              <w:t>合同合约</w:t>
            </w:r>
            <w:r>
              <w:rPr>
                <w:rFonts w:eastAsia="仿宋" w:hAnsi="仿宋"/>
                <w:sz w:val="24"/>
              </w:rPr>
              <w:t>提前终止时，指反向移交备忘录签署之日。</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政府行为</w:t>
            </w:r>
          </w:p>
        </w:tc>
        <w:tc>
          <w:tcPr>
            <w:tcW w:w="5938" w:type="dxa"/>
          </w:tcPr>
          <w:p>
            <w:pPr>
              <w:pStyle w:val="Normal0"/>
              <w:spacing w:before="163" w:beforeLines="50" w:after="163" w:afterLines="50"/>
              <w:rPr>
                <w:rFonts w:eastAsia="仿宋"/>
                <w:sz w:val="24"/>
              </w:rPr>
            </w:pPr>
            <w:r>
              <w:rPr>
                <w:rFonts w:eastAsia="仿宋" w:hAnsi="仿宋"/>
                <w:sz w:val="24"/>
              </w:rPr>
              <w:t>指南京市上级政府部门的国有化、征收及征用等政府行为。如南京市政府部门贯彻执行上级政府部门决定、命令等行为，亦属于本处所指的政府行为。</w:t>
            </w:r>
          </w:p>
        </w:tc>
      </w:tr>
      <w:tr>
        <w:tblPrEx>
          <w:tblW w:w="0" w:type="auto"/>
          <w:tblInd w:w="648" w:type="dxa"/>
          <w:tblLayout w:type="fixed"/>
          <w:tblCellMar>
            <w:top w:w="0" w:type="dxa"/>
            <w:left w:w="108" w:type="dxa"/>
            <w:bottom w:w="0" w:type="dxa"/>
            <w:right w:w="108" w:type="dxa"/>
          </w:tblCellMar>
        </w:tblPrEx>
        <w:trPr>
          <w:trHeight w:val="708"/>
        </w:trPr>
        <w:tc>
          <w:tcPr>
            <w:tcW w:w="2700" w:type="dxa"/>
            <w:vAlign w:val="center"/>
          </w:tcPr>
          <w:p>
            <w:pPr>
              <w:pStyle w:val="Normal0"/>
              <w:spacing w:before="163" w:beforeLines="50" w:after="163" w:afterLines="50"/>
              <w:jc w:val="center"/>
              <w:rPr>
                <w:rFonts w:eastAsia="仿宋"/>
                <w:b/>
                <w:sz w:val="24"/>
              </w:rPr>
            </w:pPr>
            <w:r>
              <w:rPr>
                <w:rFonts w:eastAsia="仿宋" w:hAnsi="仿宋"/>
                <w:b/>
                <w:sz w:val="24"/>
              </w:rPr>
              <w:t>不可抗力</w:t>
            </w:r>
          </w:p>
        </w:tc>
        <w:tc>
          <w:tcPr>
            <w:tcW w:w="5938" w:type="dxa"/>
          </w:tcPr>
          <w:p>
            <w:pPr>
              <w:pStyle w:val="Normal0"/>
              <w:spacing w:before="163" w:beforeLines="50" w:after="163" w:afterLines="50"/>
              <w:rPr>
                <w:rFonts w:eastAsia="仿宋"/>
                <w:sz w:val="24"/>
              </w:rPr>
            </w:pPr>
            <w:r>
              <w:rPr>
                <w:rFonts w:eastAsia="仿宋" w:hAnsi="仿宋"/>
                <w:sz w:val="24"/>
              </w:rPr>
              <w:t>指本</w:t>
            </w:r>
            <w:r>
              <w:rPr>
                <w:rFonts w:eastAsia="仿宋" w:hAnsi="仿宋" w:hint="eastAsia"/>
                <w:sz w:val="24"/>
                <w:lang w:eastAsia="zh-CN"/>
              </w:rPr>
              <w:t>合同合约</w:t>
            </w:r>
            <w:hyperlink w:anchor="art14" w:tooltip="art14" w:history="1">
              <w:r>
                <w:rPr>
                  <w:rStyle w:val="Hyperlink"/>
                  <w:rFonts w:eastAsia="仿宋" w:hAnsi="仿宋"/>
                  <w:color w:val="000000"/>
                  <w:sz w:val="24"/>
                  <w:u w:val="none"/>
                </w:rPr>
                <w:t>第</w:t>
              </w:r>
              <w:r>
                <w:rPr>
                  <w:rStyle w:val="Hyperlink"/>
                  <w:rFonts w:eastAsia="仿宋" w:hAnsi="仿宋" w:hint="eastAsia"/>
                  <w:color w:val="000000"/>
                  <w:sz w:val="24"/>
                  <w:u w:val="none"/>
                </w:rPr>
                <w:t>14</w:t>
              </w:r>
              <w:r>
                <w:rPr>
                  <w:rStyle w:val="Hyperlink"/>
                  <w:rFonts w:eastAsia="仿宋" w:hAnsi="仿宋"/>
                  <w:color w:val="000000"/>
                  <w:sz w:val="24"/>
                  <w:u w:val="none"/>
                </w:rPr>
                <w:t>条</w:t>
              </w:r>
            </w:hyperlink>
            <w:r>
              <w:rPr>
                <w:rFonts w:eastAsia="仿宋" w:hAnsi="仿宋"/>
                <w:sz w:val="24"/>
              </w:rPr>
              <w:t>的定义。</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培训</w:t>
            </w:r>
          </w:p>
        </w:tc>
        <w:tc>
          <w:tcPr>
            <w:tcW w:w="5938" w:type="dxa"/>
          </w:tcPr>
          <w:p>
            <w:pPr>
              <w:pStyle w:val="Normal0"/>
              <w:spacing w:before="163" w:beforeLines="50" w:after="163" w:afterLines="50"/>
              <w:rPr>
                <w:rFonts w:eastAsia="仿宋"/>
                <w:sz w:val="24"/>
              </w:rPr>
            </w:pPr>
            <w:r>
              <w:rPr>
                <w:rFonts w:eastAsia="仿宋" w:hAnsi="仿宋"/>
                <w:sz w:val="24"/>
              </w:rPr>
              <w:t>指</w:t>
            </w:r>
            <w:r>
              <w:rPr>
                <w:rFonts w:eastAsia="仿宋" w:hAnsi="仿宋" w:hint="eastAsia"/>
                <w:sz w:val="24"/>
                <w:lang w:eastAsia="zh-CN"/>
              </w:rPr>
              <w:t>合同乙方</w:t>
            </w:r>
            <w:r>
              <w:rPr>
                <w:rFonts w:eastAsia="仿宋" w:hAnsi="仿宋"/>
                <w:sz w:val="24"/>
              </w:rPr>
              <w:t>免费为</w:t>
            </w:r>
            <w:r>
              <w:rPr>
                <w:rFonts w:eastAsia="仿宋" w:hAnsi="仿宋" w:hint="eastAsia"/>
                <w:sz w:val="24"/>
                <w:lang w:eastAsia="zh-CN"/>
              </w:rPr>
              <w:t>合约甲方</w:t>
            </w:r>
            <w:r>
              <w:rPr>
                <w:rFonts w:eastAsia="仿宋" w:hAnsi="仿宋"/>
                <w:sz w:val="24"/>
              </w:rPr>
              <w:t>或其指定机构培训技术、</w:t>
            </w:r>
            <w:r>
              <w:rPr>
                <w:rFonts w:eastAsia="仿宋" w:hAnsi="仿宋" w:hint="eastAsia"/>
                <w:sz w:val="24"/>
                <w:lang w:eastAsia="zh-CN"/>
              </w:rPr>
              <w:t>管理管控</w:t>
            </w:r>
            <w:r>
              <w:rPr>
                <w:rFonts w:eastAsia="仿宋" w:hAnsi="仿宋"/>
                <w:sz w:val="24"/>
              </w:rPr>
              <w:t>等人员，确保本</w:t>
            </w:r>
            <w:r>
              <w:rPr>
                <w:rFonts w:eastAsia="仿宋" w:hAnsi="仿宋" w:hint="eastAsia"/>
                <w:sz w:val="24"/>
                <w:lang w:eastAsia="zh-CN"/>
              </w:rPr>
              <w:t>相关项目</w:t>
            </w:r>
            <w:r>
              <w:rPr>
                <w:rFonts w:eastAsia="仿宋" w:hAnsi="仿宋"/>
                <w:sz w:val="24"/>
              </w:rPr>
              <w:t>合作期限结束时，</w:t>
            </w:r>
            <w:r>
              <w:rPr>
                <w:rFonts w:eastAsia="仿宋" w:hAnsi="仿宋" w:hint="eastAsia"/>
                <w:sz w:val="24"/>
                <w:lang w:eastAsia="zh-CN"/>
              </w:rPr>
              <w:t>合约甲方</w:t>
            </w:r>
            <w:r>
              <w:rPr>
                <w:rFonts w:eastAsia="仿宋" w:hAnsi="仿宋"/>
                <w:sz w:val="24"/>
              </w:rPr>
              <w:t>或其指定机构在反向移交后能继续维持本</w:t>
            </w:r>
            <w:r>
              <w:rPr>
                <w:rFonts w:eastAsia="仿宋" w:hAnsi="仿宋" w:hint="eastAsia"/>
                <w:sz w:val="24"/>
                <w:lang w:eastAsia="zh-CN"/>
              </w:rPr>
              <w:t>相关项目</w:t>
            </w:r>
            <w:r>
              <w:rPr>
                <w:rFonts w:eastAsia="仿宋" w:hAnsi="仿宋"/>
                <w:sz w:val="24"/>
              </w:rPr>
              <w:t>正常运营。</w:t>
            </w:r>
          </w:p>
        </w:tc>
      </w:tr>
      <w:tr>
        <w:tblPrEx>
          <w:tblW w:w="0" w:type="auto"/>
          <w:tblInd w:w="648" w:type="dxa"/>
          <w:tblLayout w:type="fixed"/>
          <w:tblCellMar>
            <w:top w:w="0" w:type="dxa"/>
            <w:left w:w="108" w:type="dxa"/>
            <w:bottom w:w="0" w:type="dxa"/>
            <w:right w:w="108" w:type="dxa"/>
          </w:tblCellMar>
        </w:tblPrEx>
        <w:tc>
          <w:tcPr>
            <w:tcW w:w="2700" w:type="dxa"/>
            <w:vAlign w:val="center"/>
          </w:tcPr>
          <w:p>
            <w:pPr>
              <w:pStyle w:val="Normal0"/>
              <w:spacing w:before="163" w:beforeLines="50" w:after="163" w:afterLines="50"/>
              <w:jc w:val="center"/>
              <w:rPr>
                <w:rFonts w:eastAsia="仿宋"/>
                <w:b/>
                <w:sz w:val="24"/>
              </w:rPr>
            </w:pPr>
            <w:r>
              <w:rPr>
                <w:rFonts w:eastAsia="仿宋" w:hAnsi="仿宋"/>
                <w:b/>
                <w:sz w:val="24"/>
              </w:rPr>
              <w:t>档案资料</w:t>
            </w:r>
          </w:p>
        </w:tc>
        <w:tc>
          <w:tcPr>
            <w:tcW w:w="5938" w:type="dxa"/>
          </w:tcPr>
          <w:p>
            <w:pPr>
              <w:pStyle w:val="Normal0"/>
              <w:spacing w:before="163" w:beforeLines="50" w:after="163" w:afterLines="50"/>
              <w:rPr>
                <w:rFonts w:eastAsia="仿宋"/>
                <w:sz w:val="24"/>
              </w:rPr>
            </w:pPr>
            <w:r>
              <w:rPr>
                <w:rFonts w:eastAsia="仿宋" w:hAnsi="仿宋"/>
                <w:sz w:val="24"/>
              </w:rPr>
              <w:t>本</w:t>
            </w:r>
            <w:r>
              <w:rPr>
                <w:rFonts w:eastAsia="仿宋" w:hAnsi="仿宋" w:hint="eastAsia"/>
                <w:sz w:val="24"/>
                <w:lang w:eastAsia="zh-CN"/>
              </w:rPr>
              <w:t>相关项目</w:t>
            </w:r>
            <w:r>
              <w:rPr>
                <w:rFonts w:eastAsia="仿宋" w:hAnsi="仿宋"/>
                <w:sz w:val="24"/>
              </w:rPr>
              <w:t>施工、检查、试验、运营等过程中形成的应当归档保存的所有文件，包括所涉及的</w:t>
            </w:r>
            <w:r>
              <w:rPr>
                <w:rFonts w:eastAsia="仿宋" w:hAnsi="仿宋" w:hint="eastAsia"/>
                <w:sz w:val="24"/>
                <w:lang w:eastAsia="zh-CN"/>
              </w:rPr>
              <w:t>合同合约</w:t>
            </w:r>
            <w:r>
              <w:rPr>
                <w:rFonts w:eastAsia="仿宋" w:hAnsi="仿宋"/>
                <w:sz w:val="24"/>
              </w:rPr>
              <w:t>、协议、备忘录、会议纪要、信函、图纸、表格、计算书、说明书、录音录像、计算机软件及其它资料等。</w:t>
            </w:r>
          </w:p>
        </w:tc>
      </w:tr>
    </w:tbl>
    <w:p>
      <w:pPr>
        <w:pStyle w:val="1"/>
        <w:numPr>
          <w:ilvl w:val="1"/>
          <w:numId w:val="1"/>
        </w:numPr>
        <w:tabs>
          <w:tab w:val="clear" w:pos="567"/>
        </w:tabs>
        <w:spacing w:before="652" w:after="163"/>
        <w:ind w:left="708" w:hanging="420"/>
        <w:jc w:val="left"/>
        <w:rPr>
          <w:sz w:val="24"/>
        </w:rPr>
      </w:pPr>
      <w:bookmarkStart w:id="9" w:name="_Toc419709672"/>
      <w:bookmarkStart w:id="10" w:name="_Toc246672979"/>
      <w:r>
        <w:rPr>
          <w:sz w:val="24"/>
        </w:rPr>
        <w:t>解释</w:t>
      </w:r>
      <w:bookmarkEnd w:id="9"/>
      <w:bookmarkEnd w:id="10"/>
    </w:p>
    <w:p>
      <w:pPr>
        <w:pStyle w:val="1"/>
        <w:numPr>
          <w:ilvl w:val="2"/>
          <w:numId w:val="4"/>
        </w:numPr>
        <w:tabs>
          <w:tab w:val="clear" w:pos="1418"/>
        </w:tabs>
        <w:spacing w:before="163" w:beforeLines="50" w:after="163"/>
        <w:ind w:left="708" w:hanging="420"/>
        <w:jc w:val="both"/>
        <w:rPr>
          <w:b w:val="0"/>
          <w:sz w:val="24"/>
        </w:rPr>
      </w:pPr>
      <w:r>
        <w:rPr>
          <w:b w:val="0"/>
          <w:sz w:val="24"/>
        </w:rPr>
        <w:t>“</w:t>
      </w:r>
      <w:r>
        <w:rPr>
          <w:rFonts w:hAnsi="仿宋"/>
          <w:b w:val="0"/>
          <w:sz w:val="24"/>
        </w:rPr>
        <w:t>日</w:t>
      </w:r>
      <w:r>
        <w:rPr>
          <w:b w:val="0"/>
          <w:sz w:val="24"/>
        </w:rPr>
        <w:t>”</w:t>
      </w:r>
      <w:r>
        <w:rPr>
          <w:rFonts w:hAnsi="仿宋"/>
          <w:b w:val="0"/>
          <w:sz w:val="24"/>
        </w:rPr>
        <w:t>、</w:t>
      </w:r>
      <w:r>
        <w:rPr>
          <w:b w:val="0"/>
          <w:sz w:val="24"/>
        </w:rPr>
        <w:t>“</w:t>
      </w:r>
      <w:r>
        <w:rPr>
          <w:rFonts w:hAnsi="仿宋"/>
          <w:b w:val="0"/>
          <w:sz w:val="24"/>
        </w:rPr>
        <w:t>月</w:t>
      </w:r>
      <w:r>
        <w:rPr>
          <w:b w:val="0"/>
          <w:sz w:val="24"/>
        </w:rPr>
        <w:t>”</w:t>
      </w:r>
      <w:r>
        <w:rPr>
          <w:rFonts w:hAnsi="仿宋"/>
          <w:b w:val="0"/>
          <w:sz w:val="24"/>
        </w:rPr>
        <w:t>、</w:t>
      </w:r>
      <w:r>
        <w:rPr>
          <w:b w:val="0"/>
          <w:sz w:val="24"/>
        </w:rPr>
        <w:t>“</w:t>
      </w:r>
      <w:r>
        <w:rPr>
          <w:rFonts w:hAnsi="仿宋"/>
          <w:b w:val="0"/>
          <w:sz w:val="24"/>
        </w:rPr>
        <w:t>年</w:t>
      </w:r>
      <w:r>
        <w:rPr>
          <w:b w:val="0"/>
          <w:sz w:val="24"/>
        </w:rPr>
        <w:t>”</w:t>
      </w:r>
      <w:r>
        <w:rPr>
          <w:rFonts w:hAnsi="仿宋"/>
          <w:b w:val="0"/>
          <w:sz w:val="24"/>
        </w:rPr>
        <w:t>均指公历的日、月、年；</w:t>
      </w:r>
    </w:p>
    <w:p>
      <w:pPr>
        <w:pStyle w:val="1"/>
        <w:numPr>
          <w:ilvl w:val="2"/>
          <w:numId w:val="4"/>
        </w:numPr>
        <w:tabs>
          <w:tab w:val="clear" w:pos="1418"/>
        </w:tabs>
        <w:spacing w:before="163" w:beforeLines="50" w:after="163"/>
        <w:ind w:left="708" w:hanging="420"/>
        <w:jc w:val="both"/>
        <w:rPr>
          <w:b w:val="0"/>
          <w:sz w:val="24"/>
        </w:rPr>
      </w:pPr>
      <w:r>
        <w:rPr>
          <w:b w:val="0"/>
          <w:sz w:val="24"/>
        </w:rPr>
        <w:t>“</w:t>
      </w:r>
      <w:r>
        <w:rPr>
          <w:rFonts w:hAnsi="仿宋"/>
          <w:b w:val="0"/>
          <w:sz w:val="24"/>
        </w:rPr>
        <w:t>元</w:t>
      </w:r>
      <w:r>
        <w:rPr>
          <w:b w:val="0"/>
          <w:sz w:val="24"/>
        </w:rPr>
        <w:t>”</w:t>
      </w:r>
      <w:r>
        <w:rPr>
          <w:rFonts w:hAnsi="仿宋"/>
          <w:b w:val="0"/>
          <w:sz w:val="24"/>
        </w:rPr>
        <w:t>指人民币元；</w:t>
      </w:r>
    </w:p>
    <w:p>
      <w:pPr>
        <w:pStyle w:val="1"/>
        <w:numPr>
          <w:ilvl w:val="2"/>
          <w:numId w:val="4"/>
        </w:numPr>
        <w:tabs>
          <w:tab w:val="clear" w:pos="1418"/>
        </w:tabs>
        <w:spacing w:before="163" w:beforeLines="50" w:after="163"/>
        <w:ind w:left="708" w:hanging="420"/>
        <w:jc w:val="both"/>
        <w:rPr>
          <w:b w:val="0"/>
          <w:sz w:val="24"/>
        </w:rPr>
      </w:pPr>
      <w:r>
        <w:rPr>
          <w:b w:val="0"/>
          <w:sz w:val="24"/>
        </w:rPr>
        <w:t>“</w:t>
      </w:r>
      <w:r>
        <w:rPr>
          <w:rFonts w:hAnsi="仿宋"/>
          <w:b w:val="0"/>
          <w:sz w:val="24"/>
        </w:rPr>
        <w:t>包括</w:t>
      </w:r>
      <w:r>
        <w:rPr>
          <w:b w:val="0"/>
          <w:sz w:val="24"/>
        </w:rPr>
        <w:t>”</w:t>
      </w:r>
      <w:r>
        <w:rPr>
          <w:rFonts w:hAnsi="仿宋"/>
          <w:b w:val="0"/>
          <w:sz w:val="24"/>
        </w:rPr>
        <w:t>指包括但不限于；</w:t>
      </w:r>
    </w:p>
    <w:p>
      <w:pPr>
        <w:pStyle w:val="1"/>
        <w:numPr>
          <w:ilvl w:val="2"/>
          <w:numId w:val="4"/>
        </w:numPr>
        <w:tabs>
          <w:tab w:val="clear" w:pos="1418"/>
        </w:tabs>
        <w:spacing w:before="163" w:beforeLines="50" w:after="163"/>
        <w:ind w:left="708" w:hanging="420"/>
        <w:jc w:val="both"/>
        <w:rPr>
          <w:b w:val="0"/>
          <w:sz w:val="24"/>
        </w:rPr>
      </w:pPr>
      <w:r>
        <w:rPr>
          <w:b w:val="0"/>
          <w:sz w:val="24"/>
        </w:rPr>
        <w:t>“</w:t>
      </w:r>
      <w:r>
        <w:rPr>
          <w:rFonts w:hAnsi="仿宋"/>
          <w:b w:val="0"/>
          <w:sz w:val="24"/>
        </w:rPr>
        <w:t>一方</w:t>
      </w:r>
      <w:r>
        <w:rPr>
          <w:b w:val="0"/>
          <w:sz w:val="24"/>
        </w:rPr>
        <w:t>”</w:t>
      </w:r>
      <w:r>
        <w:rPr>
          <w:rFonts w:hAnsi="仿宋"/>
          <w:b w:val="0"/>
          <w:sz w:val="24"/>
        </w:rPr>
        <w:t>、</w:t>
      </w:r>
      <w:r>
        <w:rPr>
          <w:b w:val="0"/>
          <w:sz w:val="24"/>
        </w:rPr>
        <w:t>“</w:t>
      </w:r>
      <w:r>
        <w:rPr>
          <w:rFonts w:hAnsi="仿宋"/>
          <w:b w:val="0"/>
          <w:sz w:val="24"/>
        </w:rPr>
        <w:t>双方</w:t>
      </w:r>
      <w:r>
        <w:rPr>
          <w:b w:val="0"/>
          <w:sz w:val="24"/>
        </w:rPr>
        <w:t>”</w:t>
      </w:r>
      <w:r>
        <w:rPr>
          <w:rFonts w:hAnsi="仿宋"/>
          <w:b w:val="0"/>
          <w:sz w:val="24"/>
        </w:rPr>
        <w:t>指本</w:t>
      </w:r>
      <w:r>
        <w:rPr>
          <w:rFonts w:hAnsi="仿宋" w:hint="eastAsia"/>
          <w:b w:val="0"/>
          <w:sz w:val="24"/>
          <w:lang w:eastAsia="zh-CN"/>
        </w:rPr>
        <w:t>合同合约</w:t>
      </w:r>
      <w:r>
        <w:rPr>
          <w:rFonts w:hAnsi="仿宋"/>
          <w:b w:val="0"/>
          <w:sz w:val="24"/>
        </w:rPr>
        <w:t>的一方或双方，并且包括经允许的替代该方的人或该方的受让人；</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合同合约</w:t>
      </w:r>
      <w:r>
        <w:rPr>
          <w:rFonts w:hAnsi="仿宋"/>
          <w:b w:val="0"/>
          <w:sz w:val="24"/>
        </w:rPr>
        <w:t>中的标题仅为参考所设，不应视为对</w:t>
      </w:r>
      <w:r>
        <w:rPr>
          <w:rFonts w:hAnsi="仿宋" w:hint="eastAsia"/>
          <w:b w:val="0"/>
          <w:sz w:val="24"/>
          <w:lang w:eastAsia="zh-CN"/>
        </w:rPr>
        <w:t>合同合约条约条款</w:t>
      </w:r>
      <w:r>
        <w:rPr>
          <w:rFonts w:hAnsi="仿宋"/>
          <w:b w:val="0"/>
          <w:sz w:val="24"/>
        </w:rPr>
        <w:t>的解释；</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任何</w:t>
      </w:r>
      <w:r>
        <w:rPr>
          <w:rFonts w:hAnsi="仿宋" w:hint="eastAsia"/>
          <w:b w:val="0"/>
          <w:sz w:val="24"/>
          <w:lang w:eastAsia="zh-CN"/>
        </w:rPr>
        <w:t>合同合约</w:t>
      </w:r>
      <w:r>
        <w:rPr>
          <w:rFonts w:hAnsi="仿宋"/>
          <w:b w:val="0"/>
          <w:sz w:val="24"/>
        </w:rPr>
        <w:t>或文件包括经修订、更新、补充或替代后的该</w:t>
      </w:r>
      <w:r>
        <w:rPr>
          <w:rFonts w:hAnsi="仿宋" w:hint="eastAsia"/>
          <w:b w:val="0"/>
          <w:sz w:val="24"/>
          <w:lang w:eastAsia="zh-CN"/>
        </w:rPr>
        <w:t>合同合约</w:t>
      </w:r>
      <w:r>
        <w:rPr>
          <w:rFonts w:hAnsi="仿宋"/>
          <w:b w:val="0"/>
          <w:sz w:val="24"/>
        </w:rPr>
        <w:t>或文件；</w:t>
      </w:r>
    </w:p>
    <w:p>
      <w:pPr>
        <w:pStyle w:val="1"/>
        <w:numPr>
          <w:ilvl w:val="2"/>
          <w:numId w:val="4"/>
        </w:numPr>
        <w:tabs>
          <w:tab w:val="clear" w:pos="1418"/>
        </w:tabs>
        <w:spacing w:before="163" w:beforeLines="50" w:after="163"/>
        <w:ind w:left="708" w:hanging="420"/>
        <w:jc w:val="both"/>
        <w:rPr>
          <w:rFonts w:hAnsi="仿宋"/>
          <w:b w:val="0"/>
          <w:sz w:val="24"/>
        </w:rPr>
        <w:sectPr>
          <w:headerReference w:type="even" r:id="rId35"/>
          <w:headerReference w:type="default" r:id="rId36"/>
          <w:footerReference w:type="even" r:id="rId37"/>
          <w:footerReference w:type="default" r:id="rId38"/>
          <w:headerReference w:type="first" r:id="rId39"/>
          <w:footerReference w:type="first" r:id="rId40"/>
          <w:type w:val="nextPage"/>
          <w:pgSz w:w="11906" w:h="16838"/>
          <w:pgMar w:top="1418" w:right="1418" w:bottom="1134" w:left="1418" w:header="851" w:footer="851" w:gutter="0"/>
          <w:pgNumType w:start="4"/>
          <w:cols w:num="1" w:space="720"/>
          <w:titlePg w:val="0"/>
          <w:docGrid w:type="lines" w:linePitch="326" w:charSpace="0"/>
        </w:sectPr>
      </w:pPr>
      <w:r>
        <w:rPr>
          <w:rFonts w:hAnsi="仿宋"/>
          <w:b w:val="0"/>
          <w:sz w:val="24"/>
        </w:rPr>
        <w:t>本</w:t>
      </w:r>
      <w:r>
        <w:rPr>
          <w:rFonts w:hAnsi="仿宋" w:hint="eastAsia"/>
          <w:b w:val="0"/>
          <w:sz w:val="24"/>
          <w:lang w:eastAsia="zh-CN"/>
        </w:rPr>
        <w:t>合同合约</w:t>
      </w:r>
      <w:r>
        <w:rPr>
          <w:rFonts w:hAnsi="仿宋"/>
          <w:b w:val="0"/>
          <w:sz w:val="24"/>
        </w:rPr>
        <w:t>的各个组成部分都具有同等的法律效力。</w:t>
      </w:r>
    </w:p>
    <w:p>
      <w:pPr>
        <w:pStyle w:val="5"/>
        <w:sectPr>
          <w:headerReference w:type="even" r:id="rId41"/>
          <w:headerReference w:type="default" r:id="rId42"/>
          <w:footerReference w:type="even" r:id="rId43"/>
          <w:footerReference w:type="default" r:id="rId44"/>
          <w:headerReference w:type="first" r:id="rId45"/>
          <w:footerReference w:type="first" r:id="rId46"/>
          <w:type w:val="continuous"/>
          <w:pgSz w:w="11906" w:h="16838"/>
          <w:pgMar w:top="1418" w:right="1418" w:bottom="1134" w:left="1418" w:header="851" w:footer="851" w:gutter="0"/>
          <w:pgNumType w:start="5"/>
          <w:cols w:num="1" w:space="720"/>
          <w:docGrid w:type="lines" w:linePitch="326" w:charSpace="0"/>
        </w:sectPr>
      </w:pPr>
      <w:bookmarkStart w:id="11" w:name="_Toc419709673"/>
      <w:bookmarkStart w:id="12" w:name="_Toc246672980"/>
    </w:p>
    <w:p>
      <w:pPr>
        <w:pStyle w:val="5"/>
        <w:numPr>
          <w:ilvl w:val="0"/>
          <w:numId w:val="0"/>
        </w:numPr>
        <w:ind w:left="708"/>
      </w:pPr>
      <w:bookmarkStart w:id="13" w:name="_Toc435196001"/>
      <w:r>
        <w:t>声明与保证</w:t>
      </w:r>
      <w:bookmarkEnd w:id="11"/>
      <w:bookmarkEnd w:id="12"/>
      <w:bookmarkEnd w:id="13"/>
      <w:bookmarkStart w:id="14" w:name="_Toc229481291"/>
      <w:bookmarkStart w:id="15" w:name="_Toc198837188"/>
      <w:bookmarkStart w:id="16" w:name="_Toc201207976"/>
      <w:bookmarkStart w:id="17" w:name="_Toc246672981"/>
      <w:bookmarkStart w:id="18" w:name="_Toc419709674"/>
    </w:p>
    <w:p>
      <w:pPr>
        <w:pStyle w:val="1"/>
        <w:numPr>
          <w:ilvl w:val="1"/>
          <w:numId w:val="1"/>
        </w:numPr>
        <w:tabs>
          <w:tab w:val="clear" w:pos="567"/>
        </w:tabs>
        <w:spacing w:before="652" w:after="163"/>
        <w:ind w:left="708" w:hanging="420"/>
        <w:jc w:val="left"/>
      </w:pPr>
      <w:r>
        <w:rPr>
          <w:rFonts w:hint="eastAsia"/>
          <w:sz w:val="24"/>
          <w:lang w:eastAsia="zh-CN"/>
        </w:rPr>
        <w:t>合约甲方</w:t>
      </w:r>
      <w:r>
        <w:rPr>
          <w:sz w:val="24"/>
        </w:rPr>
        <w:t>的声明与保证</w:t>
      </w:r>
      <w:bookmarkEnd w:id="14"/>
      <w:bookmarkEnd w:id="15"/>
      <w:bookmarkEnd w:id="16"/>
      <w:bookmarkEnd w:id="17"/>
      <w:bookmarkEnd w:id="18"/>
    </w:p>
    <w:p>
      <w:pPr>
        <w:pStyle w:val="Normal0"/>
        <w:spacing w:before="163" w:beforeLines="50" w:after="163" w:afterLines="50" w:line="300" w:lineRule="auto"/>
        <w:ind w:left="567"/>
        <w:rPr>
          <w:rFonts w:eastAsia="仿宋" w:hAnsi="仿宋"/>
          <w:sz w:val="24"/>
        </w:rPr>
      </w:pPr>
      <w:r>
        <w:rPr>
          <w:rFonts w:eastAsia="仿宋" w:hAnsi="仿宋" w:hint="eastAsia"/>
          <w:sz w:val="24"/>
          <w:lang w:eastAsia="zh-CN"/>
        </w:rPr>
        <w:t>合约甲方</w:t>
      </w:r>
      <w:r>
        <w:rPr>
          <w:rFonts w:eastAsia="仿宋" w:hAnsi="仿宋"/>
          <w:sz w:val="24"/>
        </w:rPr>
        <w:t>在此向</w:t>
      </w:r>
      <w:r>
        <w:rPr>
          <w:rFonts w:eastAsia="仿宋" w:hAnsi="仿宋" w:hint="eastAsia"/>
          <w:sz w:val="24"/>
          <w:lang w:eastAsia="zh-CN"/>
        </w:rPr>
        <w:t>合同乙方</w:t>
      </w:r>
      <w:r>
        <w:rPr>
          <w:rFonts w:eastAsia="仿宋" w:hAnsi="仿宋"/>
          <w:sz w:val="24"/>
        </w:rPr>
        <w:t>声明并保证：</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合约甲方</w:t>
      </w:r>
      <w:r>
        <w:rPr>
          <w:rFonts w:hAnsi="仿宋"/>
          <w:b w:val="0"/>
          <w:sz w:val="24"/>
        </w:rPr>
        <w:t>已充分理解本</w:t>
      </w:r>
      <w:r>
        <w:rPr>
          <w:rFonts w:hAnsi="仿宋" w:hint="eastAsia"/>
          <w:b w:val="0"/>
          <w:sz w:val="24"/>
          <w:lang w:eastAsia="zh-CN"/>
        </w:rPr>
        <w:t>合同合约</w:t>
      </w:r>
      <w:r>
        <w:rPr>
          <w:rFonts w:hAnsi="仿宋"/>
          <w:b w:val="0"/>
          <w:sz w:val="24"/>
        </w:rPr>
        <w:t>背景和目的，并承诺按</w:t>
      </w:r>
      <w:r>
        <w:rPr>
          <w:rFonts w:hAnsi="仿宋" w:hint="eastAsia"/>
          <w:b w:val="0"/>
          <w:sz w:val="24"/>
          <w:lang w:eastAsia="zh-CN"/>
        </w:rPr>
        <w:t>合同合约</w:t>
      </w:r>
      <w:r>
        <w:rPr>
          <w:rFonts w:hAnsi="仿宋"/>
          <w:b w:val="0"/>
          <w:sz w:val="24"/>
        </w:rPr>
        <w:t>相关约定执行本</w:t>
      </w:r>
      <w:r>
        <w:rPr>
          <w:rFonts w:hAnsi="仿宋" w:hint="eastAsia"/>
          <w:b w:val="0"/>
          <w:sz w:val="24"/>
          <w:lang w:eastAsia="zh-CN"/>
        </w:rPr>
        <w:t>合同合约</w:t>
      </w:r>
      <w:r>
        <w:rPr>
          <w:rFonts w:hAnsi="仿宋"/>
          <w:b w:val="0"/>
          <w:sz w:val="24"/>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合约甲方</w:t>
      </w:r>
      <w:r>
        <w:rPr>
          <w:rFonts w:hAnsi="仿宋"/>
          <w:b w:val="0"/>
          <w:sz w:val="24"/>
        </w:rPr>
        <w:t>为依据中华人民共和国法律成立的法人，</w:t>
      </w:r>
      <w:r>
        <w:rPr>
          <w:rFonts w:hAnsi="仿宋" w:hint="eastAsia"/>
          <w:b w:val="0"/>
          <w:sz w:val="24"/>
          <w:lang w:eastAsia="zh-CN"/>
        </w:rPr>
        <w:t>合约甲方</w:t>
      </w:r>
      <w:r>
        <w:rPr>
          <w:rFonts w:hAnsi="仿宋"/>
          <w:b w:val="0"/>
          <w:sz w:val="24"/>
        </w:rPr>
        <w:t>已获得了本</w:t>
      </w:r>
      <w:r>
        <w:rPr>
          <w:rFonts w:hAnsi="仿宋" w:hint="eastAsia"/>
          <w:b w:val="0"/>
          <w:sz w:val="24"/>
          <w:lang w:eastAsia="zh-CN"/>
        </w:rPr>
        <w:t>合同合约</w:t>
      </w:r>
      <w:hyperlink w:anchor="anx1" w:history="1">
        <w:r>
          <w:rPr>
            <w:rStyle w:val="Hyperlink"/>
            <w:rFonts w:hAnsi="仿宋"/>
            <w:b w:val="0"/>
            <w:color w:val="000000"/>
            <w:sz w:val="24"/>
            <w:u w:val="none"/>
            <w:lang w:val="en-US" w:eastAsia="zh-CN"/>
          </w:rPr>
          <w:t>附件一</w:t>
        </w:r>
      </w:hyperlink>
      <w:r>
        <w:rPr>
          <w:rFonts w:hAnsi="仿宋"/>
          <w:b w:val="0"/>
          <w:sz w:val="24"/>
        </w:rPr>
        <w:t>南京市人民政府</w:t>
      </w:r>
      <w:r>
        <w:rPr>
          <w:rFonts w:hAnsi="仿宋" w:hint="eastAsia"/>
          <w:b w:val="0"/>
          <w:sz w:val="24"/>
          <w:lang w:eastAsia="zh-CN"/>
        </w:rPr>
        <w:t>批复</w:t>
      </w:r>
      <w:r>
        <w:rPr>
          <w:rFonts w:hAnsi="仿宋"/>
          <w:b w:val="0"/>
          <w:sz w:val="24"/>
        </w:rPr>
        <w:t>，依法有权签署本</w:t>
      </w:r>
      <w:r>
        <w:rPr>
          <w:rFonts w:hAnsi="仿宋" w:hint="eastAsia"/>
          <w:b w:val="0"/>
          <w:sz w:val="24"/>
          <w:lang w:eastAsia="zh-CN"/>
        </w:rPr>
        <w:t>合同合约</w:t>
      </w:r>
      <w:r>
        <w:rPr>
          <w:rFonts w:hAnsi="仿宋"/>
          <w:b w:val="0"/>
          <w:sz w:val="24"/>
        </w:rPr>
        <w:t>并完全有能力承担和履行本</w:t>
      </w:r>
      <w:r>
        <w:rPr>
          <w:rFonts w:hAnsi="仿宋" w:hint="eastAsia"/>
          <w:b w:val="0"/>
          <w:sz w:val="24"/>
          <w:lang w:eastAsia="zh-CN"/>
        </w:rPr>
        <w:t>合同合约</w:t>
      </w:r>
      <w:r>
        <w:rPr>
          <w:rFonts w:hAnsi="仿宋"/>
          <w:b w:val="0"/>
          <w:sz w:val="24"/>
        </w:rPr>
        <w:t>项下的各项义务；</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代表</w:t>
      </w:r>
      <w:r>
        <w:rPr>
          <w:rFonts w:hAnsi="仿宋" w:hint="eastAsia"/>
          <w:b w:val="0"/>
          <w:sz w:val="24"/>
          <w:lang w:eastAsia="zh-CN"/>
        </w:rPr>
        <w:t>合约甲方</w:t>
      </w:r>
      <w:r>
        <w:rPr>
          <w:rFonts w:hAnsi="仿宋"/>
          <w:b w:val="0"/>
          <w:sz w:val="24"/>
        </w:rPr>
        <w:t>签署本</w:t>
      </w:r>
      <w:r>
        <w:rPr>
          <w:rFonts w:hAnsi="仿宋" w:hint="eastAsia"/>
          <w:b w:val="0"/>
          <w:sz w:val="24"/>
          <w:lang w:eastAsia="zh-CN"/>
        </w:rPr>
        <w:t>合同合约</w:t>
      </w:r>
      <w:r>
        <w:rPr>
          <w:rFonts w:hAnsi="仿宋"/>
          <w:b w:val="0"/>
          <w:sz w:val="24"/>
        </w:rPr>
        <w:t>的</w:t>
      </w:r>
      <w:r>
        <w:rPr>
          <w:rFonts w:hAnsi="仿宋" w:hint="eastAsia"/>
          <w:b w:val="0"/>
          <w:sz w:val="24"/>
          <w:lang w:eastAsia="zh-CN"/>
        </w:rPr>
        <w:t>合同合约</w:t>
      </w:r>
      <w:r>
        <w:rPr>
          <w:rFonts w:hAnsi="仿宋"/>
          <w:b w:val="0"/>
          <w:sz w:val="24"/>
        </w:rPr>
        <w:t>签署人已经获得签署本</w:t>
      </w:r>
      <w:r>
        <w:rPr>
          <w:rFonts w:hAnsi="仿宋" w:hint="eastAsia"/>
          <w:b w:val="0"/>
          <w:sz w:val="24"/>
          <w:lang w:eastAsia="zh-CN"/>
        </w:rPr>
        <w:t>合同合约</w:t>
      </w:r>
      <w:r>
        <w:rPr>
          <w:rFonts w:hAnsi="仿宋"/>
          <w:b w:val="0"/>
          <w:sz w:val="24"/>
        </w:rPr>
        <w:t>所需的必要的权</w:t>
      </w:r>
      <w:r>
        <w:rPr>
          <w:rFonts w:hAnsi="仿宋" w:hint="eastAsia"/>
          <w:b w:val="0"/>
          <w:sz w:val="24"/>
          <w:lang w:eastAsia="zh-CN"/>
        </w:rPr>
        <w:t>力</w:t>
      </w:r>
      <w:r>
        <w:rPr>
          <w:rFonts w:hAnsi="仿宋"/>
          <w:b w:val="0"/>
          <w:sz w:val="24"/>
        </w:rPr>
        <w:t>或授权；</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合同合约</w:t>
      </w:r>
      <w:r>
        <w:rPr>
          <w:rFonts w:hAnsi="仿宋"/>
          <w:b w:val="0"/>
          <w:sz w:val="24"/>
        </w:rPr>
        <w:t>的签署和履行不违反</w:t>
      </w:r>
      <w:r>
        <w:rPr>
          <w:rFonts w:hAnsi="仿宋" w:hint="eastAsia"/>
          <w:b w:val="0"/>
          <w:sz w:val="24"/>
          <w:lang w:eastAsia="zh-CN"/>
        </w:rPr>
        <w:t>合约甲方</w:t>
      </w:r>
      <w:r>
        <w:rPr>
          <w:rFonts w:hAnsi="仿宋"/>
          <w:b w:val="0"/>
          <w:sz w:val="24"/>
        </w:rPr>
        <w:t>的授权文件和其组织规则中的任何</w:t>
      </w:r>
      <w:r>
        <w:rPr>
          <w:rFonts w:hAnsi="仿宋" w:hint="eastAsia"/>
          <w:b w:val="0"/>
          <w:sz w:val="24"/>
          <w:lang w:eastAsia="zh-CN"/>
        </w:rPr>
        <w:t>合适的内容</w:t>
      </w:r>
      <w:r>
        <w:rPr>
          <w:rFonts w:hAnsi="仿宋"/>
          <w:b w:val="0"/>
          <w:sz w:val="24"/>
        </w:rPr>
        <w:t>或与之相冲突，也不违反其应当遵守的任何适用法律或对其具有约束力的</w:t>
      </w:r>
      <w:r>
        <w:rPr>
          <w:rFonts w:hAnsi="仿宋" w:hint="eastAsia"/>
          <w:b w:val="0"/>
          <w:sz w:val="24"/>
          <w:lang w:eastAsia="zh-CN"/>
        </w:rPr>
        <w:t>合同合约</w:t>
      </w:r>
      <w:r>
        <w:rPr>
          <w:rFonts w:hAnsi="仿宋"/>
          <w:b w:val="0"/>
          <w:sz w:val="24"/>
        </w:rPr>
        <w:t>性文件或安排，或与之相冲突；</w:t>
      </w:r>
    </w:p>
    <w:p>
      <w:pPr>
        <w:pStyle w:val="1"/>
        <w:numPr>
          <w:ilvl w:val="2"/>
          <w:numId w:val="4"/>
        </w:numPr>
        <w:tabs>
          <w:tab w:val="clear" w:pos="1418"/>
        </w:tabs>
        <w:spacing w:before="163" w:beforeLines="50" w:after="163"/>
        <w:ind w:left="708" w:hanging="420"/>
        <w:jc w:val="both"/>
        <w:rPr>
          <w:rFonts w:hint="eastAsia"/>
          <w:b w:val="0"/>
          <w:sz w:val="24"/>
        </w:rPr>
      </w:pPr>
      <w:r>
        <w:rPr>
          <w:rFonts w:hAnsi="仿宋" w:hint="eastAsia"/>
          <w:b w:val="0"/>
          <w:sz w:val="24"/>
          <w:lang w:eastAsia="zh-CN"/>
        </w:rPr>
        <w:t>合约甲方</w:t>
      </w:r>
      <w:r>
        <w:rPr>
          <w:rFonts w:hAnsi="仿宋"/>
          <w:b w:val="0"/>
          <w:sz w:val="24"/>
        </w:rPr>
        <w:t>在签署本</w:t>
      </w:r>
      <w:r>
        <w:rPr>
          <w:rFonts w:hAnsi="仿宋" w:hint="eastAsia"/>
          <w:b w:val="0"/>
          <w:sz w:val="24"/>
          <w:lang w:eastAsia="zh-CN"/>
        </w:rPr>
        <w:t>合同合约</w:t>
      </w:r>
      <w:r>
        <w:rPr>
          <w:rFonts w:hAnsi="仿宋"/>
          <w:b w:val="0"/>
          <w:sz w:val="24"/>
        </w:rPr>
        <w:t>时，除已经向</w:t>
      </w:r>
      <w:r>
        <w:rPr>
          <w:rFonts w:hAnsi="仿宋" w:hint="eastAsia"/>
          <w:b w:val="0"/>
          <w:sz w:val="24"/>
          <w:lang w:eastAsia="zh-CN"/>
        </w:rPr>
        <w:t>合同乙方</w:t>
      </w:r>
      <w:r>
        <w:rPr>
          <w:rFonts w:hAnsi="仿宋"/>
          <w:b w:val="0"/>
          <w:sz w:val="24"/>
        </w:rPr>
        <w:t>充分披露的信息以外，不存在任何对</w:t>
      </w:r>
      <w:r>
        <w:rPr>
          <w:rFonts w:hAnsi="仿宋" w:hint="eastAsia"/>
          <w:b w:val="0"/>
          <w:sz w:val="24"/>
          <w:lang w:eastAsia="zh-CN"/>
        </w:rPr>
        <w:t>合约甲方</w:t>
      </w:r>
      <w:r>
        <w:rPr>
          <w:rFonts w:hAnsi="仿宋"/>
          <w:b w:val="0"/>
          <w:sz w:val="24"/>
        </w:rPr>
        <w:t>签署及履行本</w:t>
      </w:r>
      <w:r>
        <w:rPr>
          <w:rFonts w:hAnsi="仿宋" w:hint="eastAsia"/>
          <w:b w:val="0"/>
          <w:sz w:val="24"/>
          <w:lang w:eastAsia="zh-CN"/>
        </w:rPr>
        <w:t>合同合约</w:t>
      </w:r>
      <w:r>
        <w:rPr>
          <w:rFonts w:hAnsi="仿宋"/>
          <w:b w:val="0"/>
          <w:sz w:val="24"/>
        </w:rPr>
        <w:t>产生重大不利影响的诉讼、仲裁或其它争议（包括将要发生或可能发生的诉讼、仲裁或其它争议）。</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在本合同合约合作期限内，如发生内部机构调整或者职能转变导致合约甲方不再作为本相关项目的主管部门，则应由</w:t>
      </w:r>
      <w:r>
        <w:rPr>
          <w:rFonts w:hAnsi="仿宋"/>
          <w:b w:val="0"/>
          <w:sz w:val="24"/>
          <w:lang w:eastAsia="zh-CN"/>
        </w:rPr>
        <w:t>届时主管部门</w:t>
      </w:r>
      <w:r>
        <w:rPr>
          <w:rFonts w:hAnsi="仿宋" w:hint="eastAsia"/>
          <w:b w:val="0"/>
          <w:sz w:val="24"/>
          <w:lang w:eastAsia="zh-CN"/>
        </w:rPr>
        <w:t>享有并承担本合同合约项下的所有权利和义务</w:t>
      </w:r>
      <w:r>
        <w:rPr>
          <w:rFonts w:hAnsi="仿宋"/>
          <w:b w:val="0"/>
          <w:sz w:val="24"/>
        </w:rPr>
        <w:t>。</w:t>
      </w:r>
    </w:p>
    <w:p>
      <w:pPr>
        <w:pStyle w:val="1"/>
        <w:numPr>
          <w:ilvl w:val="1"/>
          <w:numId w:val="1"/>
        </w:numPr>
        <w:tabs>
          <w:tab w:val="clear" w:pos="567"/>
        </w:tabs>
        <w:spacing w:before="652" w:after="163"/>
        <w:ind w:left="708" w:hanging="420"/>
        <w:jc w:val="left"/>
        <w:rPr>
          <w:sz w:val="24"/>
        </w:rPr>
      </w:pPr>
      <w:bookmarkStart w:id="19" w:name="_Toc198837189"/>
      <w:bookmarkStart w:id="20" w:name="_Toc246672982"/>
      <w:bookmarkStart w:id="21" w:name="_Toc229481292"/>
      <w:bookmarkStart w:id="22" w:name="_Toc419709675"/>
      <w:bookmarkStart w:id="23" w:name="_Toc201207977"/>
      <w:r>
        <w:rPr>
          <w:rFonts w:hint="eastAsia"/>
          <w:sz w:val="24"/>
          <w:lang w:eastAsia="zh-CN"/>
        </w:rPr>
        <w:t>合同乙方</w:t>
      </w:r>
      <w:r>
        <w:rPr>
          <w:sz w:val="24"/>
        </w:rPr>
        <w:t>的声明与保证</w:t>
      </w:r>
      <w:bookmarkEnd w:id="19"/>
      <w:bookmarkEnd w:id="20"/>
      <w:bookmarkEnd w:id="21"/>
      <w:bookmarkEnd w:id="22"/>
      <w:bookmarkEnd w:id="23"/>
    </w:p>
    <w:p>
      <w:pPr>
        <w:pStyle w:val="Normal0"/>
        <w:spacing w:before="163" w:beforeLines="50" w:after="163" w:afterLines="50" w:line="300" w:lineRule="auto"/>
        <w:ind w:left="567"/>
        <w:rPr>
          <w:rFonts w:eastAsia="仿宋" w:hAnsi="仿宋"/>
          <w:sz w:val="24"/>
        </w:rPr>
      </w:pPr>
      <w:r>
        <w:rPr>
          <w:rFonts w:eastAsia="仿宋" w:hAnsi="仿宋" w:hint="eastAsia"/>
          <w:sz w:val="24"/>
          <w:lang w:eastAsia="zh-CN"/>
        </w:rPr>
        <w:t>合同乙方</w:t>
      </w:r>
      <w:r>
        <w:rPr>
          <w:rFonts w:eastAsia="仿宋" w:hAnsi="仿宋"/>
          <w:sz w:val="24"/>
        </w:rPr>
        <w:t>在此向</w:t>
      </w:r>
      <w:r>
        <w:rPr>
          <w:rFonts w:eastAsia="仿宋" w:hAnsi="仿宋" w:hint="eastAsia"/>
          <w:sz w:val="24"/>
          <w:lang w:eastAsia="zh-CN"/>
        </w:rPr>
        <w:t>合约甲方</w:t>
      </w:r>
      <w:r>
        <w:rPr>
          <w:rFonts w:eastAsia="仿宋" w:hAnsi="仿宋"/>
          <w:sz w:val="24"/>
        </w:rPr>
        <w:t>声明并保证：</w:t>
      </w:r>
    </w:p>
    <w:p>
      <w:pPr>
        <w:pStyle w:val="1"/>
        <w:numPr>
          <w:ilvl w:val="2"/>
          <w:numId w:val="4"/>
        </w:numPr>
        <w:tabs>
          <w:tab w:val="clear" w:pos="1418"/>
        </w:tabs>
        <w:spacing w:before="163" w:beforeLines="50" w:after="163"/>
        <w:ind w:left="708" w:hanging="420"/>
        <w:jc w:val="both"/>
        <w:rPr>
          <w:b w:val="0"/>
          <w:sz w:val="24"/>
        </w:rPr>
        <w:sectPr>
          <w:headerReference w:type="even" r:id="rId47"/>
          <w:headerReference w:type="default" r:id="rId48"/>
          <w:footerReference w:type="even" r:id="rId49"/>
          <w:footerReference w:type="default" r:id="rId50"/>
          <w:headerReference w:type="first" r:id="rId51"/>
          <w:footerReference w:type="first" r:id="rId52"/>
          <w:type w:val="nextPage"/>
          <w:pgSz w:w="11906" w:h="16838"/>
          <w:pgMar w:top="1418" w:right="1418" w:bottom="1134" w:left="1418" w:header="851" w:footer="851" w:gutter="0"/>
          <w:pgNumType w:start="6"/>
          <w:cols w:num="1" w:space="720"/>
          <w:titlePg w:val="0"/>
          <w:docGrid w:type="lines" w:linePitch="326" w:charSpace="0"/>
        </w:sectPr>
      </w:pPr>
      <w:r>
        <w:rPr>
          <w:rFonts w:hAnsi="仿宋" w:hint="eastAsia"/>
          <w:b w:val="0"/>
          <w:sz w:val="24"/>
          <w:lang w:eastAsia="zh-CN"/>
        </w:rPr>
        <w:t>合同乙方</w:t>
      </w:r>
      <w:r>
        <w:rPr>
          <w:rFonts w:hAnsi="仿宋"/>
          <w:b w:val="0"/>
          <w:sz w:val="24"/>
        </w:rPr>
        <w:t>已充分理解本</w:t>
      </w:r>
      <w:r>
        <w:rPr>
          <w:rFonts w:hAnsi="仿宋" w:hint="eastAsia"/>
          <w:b w:val="0"/>
          <w:sz w:val="24"/>
          <w:lang w:eastAsia="zh-CN"/>
        </w:rPr>
        <w:t>合同合约</w:t>
      </w:r>
      <w:r>
        <w:rPr>
          <w:rFonts w:hAnsi="仿宋"/>
          <w:b w:val="0"/>
          <w:sz w:val="24"/>
        </w:rPr>
        <w:t>背景和目的，并承诺按</w:t>
      </w:r>
      <w:r>
        <w:rPr>
          <w:rFonts w:hAnsi="仿宋" w:hint="eastAsia"/>
          <w:b w:val="0"/>
          <w:sz w:val="24"/>
          <w:lang w:eastAsia="zh-CN"/>
        </w:rPr>
        <w:t>合同合约</w:t>
      </w:r>
      <w:r>
        <w:rPr>
          <w:rFonts w:hAnsi="仿宋"/>
          <w:b w:val="0"/>
          <w:sz w:val="24"/>
        </w:rPr>
        <w:t>相关约定执行本</w:t>
      </w:r>
      <w:r>
        <w:rPr>
          <w:rFonts w:hAnsi="仿宋" w:hint="eastAsia"/>
          <w:b w:val="0"/>
          <w:sz w:val="24"/>
          <w:lang w:eastAsia="zh-CN"/>
        </w:rPr>
        <w:t>合同合约</w:t>
      </w:r>
      <w:r>
        <w:rPr>
          <w:rFonts w:hAnsi="仿宋"/>
          <w:b w:val="0"/>
          <w:sz w:val="24"/>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合同乙方</w:t>
      </w:r>
      <w:r>
        <w:rPr>
          <w:rFonts w:hAnsi="仿宋"/>
          <w:b w:val="0"/>
          <w:sz w:val="24"/>
        </w:rPr>
        <w:t>为依据注册地法律成立的法人或法人联合体，</w:t>
      </w:r>
      <w:r>
        <w:rPr>
          <w:rFonts w:hAnsi="仿宋" w:hint="eastAsia"/>
          <w:b w:val="0"/>
          <w:sz w:val="24"/>
          <w:lang w:eastAsia="zh-CN"/>
        </w:rPr>
        <w:t>合同乙方</w:t>
      </w:r>
      <w:r>
        <w:rPr>
          <w:rFonts w:hAnsi="仿宋"/>
          <w:b w:val="0"/>
          <w:sz w:val="24"/>
        </w:rPr>
        <w:t>已经依据适用法律及公司章程的规定完成了签署本</w:t>
      </w:r>
      <w:r>
        <w:rPr>
          <w:rFonts w:hAnsi="仿宋" w:hint="eastAsia"/>
          <w:b w:val="0"/>
          <w:sz w:val="24"/>
          <w:lang w:eastAsia="zh-CN"/>
        </w:rPr>
        <w:t>合同合约</w:t>
      </w:r>
      <w:r>
        <w:rPr>
          <w:rFonts w:hAnsi="仿宋"/>
          <w:b w:val="0"/>
          <w:sz w:val="24"/>
        </w:rPr>
        <w:t>所需的全部必要内部行动，依法有权签署本</w:t>
      </w:r>
      <w:r>
        <w:rPr>
          <w:rFonts w:hAnsi="仿宋" w:hint="eastAsia"/>
          <w:b w:val="0"/>
          <w:sz w:val="24"/>
          <w:lang w:eastAsia="zh-CN"/>
        </w:rPr>
        <w:t>合同合约</w:t>
      </w:r>
      <w:r>
        <w:rPr>
          <w:rFonts w:hAnsi="仿宋"/>
          <w:b w:val="0"/>
          <w:sz w:val="24"/>
        </w:rPr>
        <w:t>并完全有能力承担和履行本</w:t>
      </w:r>
      <w:r>
        <w:rPr>
          <w:rFonts w:hAnsi="仿宋" w:hint="eastAsia"/>
          <w:b w:val="0"/>
          <w:sz w:val="24"/>
          <w:lang w:eastAsia="zh-CN"/>
        </w:rPr>
        <w:t>合同合约</w:t>
      </w:r>
      <w:r>
        <w:rPr>
          <w:rFonts w:hAnsi="仿宋"/>
          <w:b w:val="0"/>
          <w:sz w:val="24"/>
        </w:rPr>
        <w:t>项下的各项义务；</w:t>
      </w:r>
      <w:r>
        <w:rPr>
          <w:b w:val="0"/>
          <w:sz w:val="24"/>
        </w:rPr>
        <w:t xml:space="preserve"> </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代表</w:t>
      </w:r>
      <w:r>
        <w:rPr>
          <w:rFonts w:hAnsi="仿宋" w:hint="eastAsia"/>
          <w:b w:val="0"/>
          <w:sz w:val="24"/>
          <w:lang w:eastAsia="zh-CN"/>
        </w:rPr>
        <w:t>合同乙方</w:t>
      </w:r>
      <w:r>
        <w:rPr>
          <w:rFonts w:hAnsi="仿宋"/>
          <w:b w:val="0"/>
          <w:sz w:val="24"/>
        </w:rPr>
        <w:t>签署本</w:t>
      </w:r>
      <w:r>
        <w:rPr>
          <w:rFonts w:hAnsi="仿宋" w:hint="eastAsia"/>
          <w:b w:val="0"/>
          <w:sz w:val="24"/>
          <w:lang w:eastAsia="zh-CN"/>
        </w:rPr>
        <w:t>合同合约</w:t>
      </w:r>
      <w:r>
        <w:rPr>
          <w:rFonts w:hAnsi="仿宋"/>
          <w:b w:val="0"/>
          <w:sz w:val="24"/>
        </w:rPr>
        <w:t>的</w:t>
      </w:r>
      <w:r>
        <w:rPr>
          <w:rFonts w:hAnsi="仿宋" w:hint="eastAsia"/>
          <w:b w:val="0"/>
          <w:sz w:val="24"/>
          <w:lang w:eastAsia="zh-CN"/>
        </w:rPr>
        <w:t>合同合约</w:t>
      </w:r>
      <w:r>
        <w:rPr>
          <w:rFonts w:hAnsi="仿宋"/>
          <w:b w:val="0"/>
          <w:sz w:val="24"/>
        </w:rPr>
        <w:t>签署人已经获得签署本</w:t>
      </w:r>
      <w:r>
        <w:rPr>
          <w:rFonts w:hAnsi="仿宋" w:hint="eastAsia"/>
          <w:b w:val="0"/>
          <w:sz w:val="24"/>
          <w:lang w:eastAsia="zh-CN"/>
        </w:rPr>
        <w:t>合同合约</w:t>
      </w:r>
      <w:r>
        <w:rPr>
          <w:rFonts w:hAnsi="仿宋"/>
          <w:b w:val="0"/>
          <w:sz w:val="24"/>
        </w:rPr>
        <w:t>所需的必要授权；</w:t>
      </w:r>
    </w:p>
    <w:p>
      <w:pPr>
        <w:pStyle w:val="1"/>
        <w:numPr>
          <w:ilvl w:val="2"/>
          <w:numId w:val="4"/>
        </w:numPr>
        <w:tabs>
          <w:tab w:val="clear" w:pos="1418"/>
        </w:tabs>
        <w:spacing w:before="163" w:beforeLines="50" w:after="163"/>
        <w:ind w:left="708" w:hanging="420"/>
        <w:jc w:val="both"/>
        <w:rPr>
          <w:rFonts w:hint="eastAsia"/>
          <w:b w:val="0"/>
          <w:sz w:val="24"/>
        </w:rPr>
      </w:pPr>
      <w:r>
        <w:rPr>
          <w:rFonts w:hAnsi="仿宋" w:hint="eastAsia"/>
          <w:b w:val="0"/>
          <w:sz w:val="24"/>
          <w:lang w:eastAsia="zh-CN"/>
        </w:rPr>
        <w:t>合同乙方</w:t>
      </w:r>
      <w:r>
        <w:rPr>
          <w:rFonts w:hAnsi="仿宋"/>
          <w:b w:val="0"/>
          <w:sz w:val="24"/>
        </w:rPr>
        <w:t>若为法人联合体，在</w:t>
      </w:r>
      <w:r>
        <w:rPr>
          <w:rFonts w:hAnsi="仿宋" w:hint="eastAsia"/>
          <w:b w:val="0"/>
          <w:sz w:val="24"/>
          <w:lang w:eastAsia="zh-CN"/>
        </w:rPr>
        <w:t>相关项目</w:t>
      </w:r>
      <w:r>
        <w:rPr>
          <w:rFonts w:hAnsi="仿宋"/>
          <w:b w:val="0"/>
          <w:sz w:val="24"/>
        </w:rPr>
        <w:t>公司通过与</w:t>
      </w:r>
      <w:r>
        <w:rPr>
          <w:rFonts w:hAnsi="仿宋" w:hint="eastAsia"/>
          <w:b w:val="0"/>
          <w:sz w:val="24"/>
          <w:lang w:eastAsia="zh-CN"/>
        </w:rPr>
        <w:t>合约甲方</w:t>
      </w:r>
      <w:r>
        <w:rPr>
          <w:rFonts w:hAnsi="仿宋"/>
          <w:b w:val="0"/>
          <w:sz w:val="24"/>
        </w:rPr>
        <w:t>签署补充协议的方式继承</w:t>
      </w:r>
      <w:r>
        <w:rPr>
          <w:rFonts w:hAnsi="仿宋" w:hint="eastAsia"/>
          <w:b w:val="0"/>
          <w:sz w:val="24"/>
          <w:lang w:eastAsia="zh-CN"/>
        </w:rPr>
        <w:t>合同乙方</w:t>
      </w:r>
      <w:r>
        <w:rPr>
          <w:rFonts w:hAnsi="仿宋"/>
          <w:b w:val="0"/>
          <w:sz w:val="24"/>
        </w:rPr>
        <w:t>在本</w:t>
      </w:r>
      <w:r>
        <w:rPr>
          <w:rFonts w:hAnsi="仿宋" w:hint="eastAsia"/>
          <w:b w:val="0"/>
          <w:sz w:val="24"/>
          <w:lang w:eastAsia="zh-CN"/>
        </w:rPr>
        <w:t>合同合约</w:t>
      </w:r>
      <w:r>
        <w:rPr>
          <w:rFonts w:hAnsi="仿宋"/>
          <w:b w:val="0"/>
          <w:sz w:val="24"/>
        </w:rPr>
        <w:t>项下的权利和义务前，</w:t>
      </w:r>
      <w:r>
        <w:rPr>
          <w:rFonts w:hAnsi="仿宋" w:hint="eastAsia"/>
          <w:b w:val="0"/>
          <w:sz w:val="24"/>
          <w:lang w:eastAsia="zh-CN"/>
        </w:rPr>
        <w:t>联合体各</w:t>
      </w:r>
      <w:r>
        <w:rPr>
          <w:rFonts w:hAnsi="仿宋"/>
          <w:b w:val="0"/>
          <w:sz w:val="24"/>
        </w:rPr>
        <w:t>方应对本</w:t>
      </w:r>
      <w:r>
        <w:rPr>
          <w:rFonts w:hAnsi="仿宋" w:hint="eastAsia"/>
          <w:b w:val="0"/>
          <w:sz w:val="24"/>
          <w:lang w:eastAsia="zh-CN"/>
        </w:rPr>
        <w:t>合同合约</w:t>
      </w:r>
      <w:r>
        <w:rPr>
          <w:rFonts w:hAnsi="仿宋"/>
          <w:b w:val="0"/>
          <w:sz w:val="24"/>
        </w:rPr>
        <w:t>项下的义务向</w:t>
      </w:r>
      <w:r>
        <w:rPr>
          <w:rFonts w:hAnsi="仿宋" w:hint="eastAsia"/>
          <w:b w:val="0"/>
          <w:sz w:val="24"/>
          <w:lang w:eastAsia="zh-CN"/>
        </w:rPr>
        <w:t>合约甲方</w:t>
      </w:r>
      <w:r>
        <w:rPr>
          <w:rFonts w:hAnsi="仿宋"/>
          <w:b w:val="0"/>
          <w:sz w:val="24"/>
        </w:rPr>
        <w:t>承担连带责任；</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合同合约</w:t>
      </w:r>
      <w:r>
        <w:rPr>
          <w:rFonts w:hAnsi="仿宋"/>
          <w:b w:val="0"/>
          <w:sz w:val="24"/>
        </w:rPr>
        <w:t>的签署和履行不违反</w:t>
      </w:r>
      <w:r>
        <w:rPr>
          <w:rFonts w:hAnsi="仿宋" w:hint="eastAsia"/>
          <w:b w:val="0"/>
          <w:sz w:val="24"/>
          <w:lang w:eastAsia="zh-CN"/>
        </w:rPr>
        <w:t>合同乙方</w:t>
      </w:r>
      <w:r>
        <w:rPr>
          <w:rFonts w:hAnsi="仿宋"/>
          <w:b w:val="0"/>
          <w:sz w:val="24"/>
        </w:rPr>
        <w:t>的授权文件和其组织规则中的任何</w:t>
      </w:r>
      <w:r>
        <w:rPr>
          <w:rFonts w:hAnsi="仿宋" w:hint="eastAsia"/>
          <w:b w:val="0"/>
          <w:sz w:val="24"/>
          <w:lang w:eastAsia="zh-CN"/>
        </w:rPr>
        <w:t>合适的内容</w:t>
      </w:r>
      <w:r>
        <w:rPr>
          <w:rFonts w:hAnsi="仿宋"/>
          <w:b w:val="0"/>
          <w:sz w:val="24"/>
        </w:rPr>
        <w:t>或与之相冲突，也不违反其应当遵守的任何适用法律或对其具有约束力的</w:t>
      </w:r>
      <w:r>
        <w:rPr>
          <w:rFonts w:hAnsi="仿宋" w:hint="eastAsia"/>
          <w:b w:val="0"/>
          <w:sz w:val="24"/>
          <w:lang w:eastAsia="zh-CN"/>
        </w:rPr>
        <w:t>合同合约</w:t>
      </w:r>
      <w:r>
        <w:rPr>
          <w:rFonts w:hAnsi="仿宋"/>
          <w:b w:val="0"/>
          <w:sz w:val="24"/>
        </w:rPr>
        <w:t>性文件或安排，或与之相冲突；</w:t>
      </w:r>
    </w:p>
    <w:p>
      <w:pPr>
        <w:pStyle w:val="1"/>
        <w:numPr>
          <w:ilvl w:val="2"/>
          <w:numId w:val="4"/>
        </w:numPr>
        <w:tabs>
          <w:tab w:val="clear" w:pos="1418"/>
        </w:tabs>
        <w:spacing w:before="163" w:beforeLines="50" w:after="163"/>
        <w:ind w:left="708" w:hanging="420"/>
        <w:jc w:val="both"/>
        <w:rPr>
          <w:sz w:val="24"/>
        </w:rPr>
      </w:pPr>
      <w:r>
        <w:rPr>
          <w:rFonts w:hAnsi="仿宋" w:hint="eastAsia"/>
          <w:b w:val="0"/>
          <w:sz w:val="24"/>
          <w:lang w:eastAsia="zh-CN"/>
        </w:rPr>
        <w:t>合同乙方</w:t>
      </w:r>
      <w:r>
        <w:rPr>
          <w:rFonts w:hAnsi="仿宋"/>
          <w:b w:val="0"/>
          <w:sz w:val="24"/>
        </w:rPr>
        <w:t>在签署本</w:t>
      </w:r>
      <w:r>
        <w:rPr>
          <w:rFonts w:hAnsi="仿宋" w:hint="eastAsia"/>
          <w:b w:val="0"/>
          <w:sz w:val="24"/>
          <w:lang w:eastAsia="zh-CN"/>
        </w:rPr>
        <w:t>合同合约</w:t>
      </w:r>
      <w:r>
        <w:rPr>
          <w:rFonts w:hAnsi="仿宋"/>
          <w:b w:val="0"/>
          <w:sz w:val="24"/>
        </w:rPr>
        <w:t>时，除已经向</w:t>
      </w:r>
      <w:r>
        <w:rPr>
          <w:rFonts w:hAnsi="仿宋" w:hint="eastAsia"/>
          <w:b w:val="0"/>
          <w:sz w:val="24"/>
          <w:lang w:eastAsia="zh-CN"/>
        </w:rPr>
        <w:t>合约甲方</w:t>
      </w:r>
      <w:r>
        <w:rPr>
          <w:rFonts w:hAnsi="仿宋"/>
          <w:b w:val="0"/>
          <w:sz w:val="24"/>
        </w:rPr>
        <w:t>充分披露的信息以外，不存在任何对</w:t>
      </w:r>
      <w:r>
        <w:rPr>
          <w:rFonts w:hAnsi="仿宋" w:hint="eastAsia"/>
          <w:b w:val="0"/>
          <w:sz w:val="24"/>
          <w:lang w:eastAsia="zh-CN"/>
        </w:rPr>
        <w:t>合同乙方</w:t>
      </w:r>
      <w:r>
        <w:rPr>
          <w:rFonts w:hAnsi="仿宋"/>
          <w:b w:val="0"/>
          <w:sz w:val="24"/>
        </w:rPr>
        <w:t>签署及履行本</w:t>
      </w:r>
      <w:r>
        <w:rPr>
          <w:rFonts w:hAnsi="仿宋" w:hint="eastAsia"/>
          <w:b w:val="0"/>
          <w:sz w:val="24"/>
          <w:lang w:eastAsia="zh-CN"/>
        </w:rPr>
        <w:t>合同合约</w:t>
      </w:r>
      <w:r>
        <w:rPr>
          <w:rFonts w:hAnsi="仿宋"/>
          <w:b w:val="0"/>
          <w:sz w:val="24"/>
        </w:rPr>
        <w:t>产生重大不利影响的诉讼、仲裁或其它争议（包括将要发生或可能发生的诉讼、仲裁或其它争议）。</w:t>
      </w:r>
    </w:p>
    <w:p>
      <w:pPr>
        <w:pStyle w:val="1"/>
        <w:numPr>
          <w:ilvl w:val="1"/>
          <w:numId w:val="1"/>
        </w:numPr>
        <w:tabs>
          <w:tab w:val="clear" w:pos="567"/>
        </w:tabs>
        <w:spacing w:before="652" w:after="163"/>
        <w:ind w:left="708" w:hanging="420"/>
        <w:jc w:val="left"/>
        <w:rPr>
          <w:sz w:val="24"/>
        </w:rPr>
      </w:pPr>
      <w:bookmarkStart w:id="24" w:name="_Toc419709676"/>
      <w:bookmarkStart w:id="25" w:name="_Toc246672983"/>
      <w:bookmarkStart w:id="26" w:name="_Toc229481293"/>
      <w:bookmarkStart w:id="27" w:name="_Toc198837190"/>
      <w:bookmarkStart w:id="28" w:name="_Toc201207978"/>
      <w:r>
        <w:rPr>
          <w:sz w:val="24"/>
        </w:rPr>
        <w:t>各方的声明与保证</w:t>
      </w:r>
      <w:bookmarkEnd w:id="24"/>
      <w:bookmarkEnd w:id="25"/>
      <w:bookmarkEnd w:id="26"/>
      <w:bookmarkEnd w:id="27"/>
      <w:bookmarkEnd w:id="28"/>
    </w:p>
    <w:p>
      <w:pPr>
        <w:pStyle w:val="Normal0"/>
        <w:spacing w:before="163" w:beforeLines="50" w:after="163" w:afterLines="50" w:line="300" w:lineRule="auto"/>
        <w:ind w:firstLine="480" w:firstLineChars="200"/>
        <w:rPr>
          <w:rFonts w:eastAsia="仿宋" w:hAnsi="仿宋"/>
          <w:sz w:val="24"/>
        </w:rPr>
      </w:pPr>
      <w:r>
        <w:rPr>
          <w:rFonts w:eastAsia="仿宋" w:hAnsi="仿宋"/>
          <w:sz w:val="24"/>
        </w:rPr>
        <w:t>自签署本</w:t>
      </w:r>
      <w:r>
        <w:rPr>
          <w:rFonts w:eastAsia="仿宋" w:hAnsi="仿宋" w:hint="eastAsia"/>
          <w:sz w:val="24"/>
          <w:lang w:eastAsia="zh-CN"/>
        </w:rPr>
        <w:t>合同合约</w:t>
      </w:r>
      <w:r>
        <w:rPr>
          <w:rFonts w:eastAsia="仿宋" w:hAnsi="仿宋"/>
          <w:sz w:val="24"/>
        </w:rPr>
        <w:t>时至合作期限结束或本</w:t>
      </w:r>
      <w:r>
        <w:rPr>
          <w:rFonts w:eastAsia="仿宋" w:hAnsi="仿宋" w:hint="eastAsia"/>
          <w:sz w:val="24"/>
          <w:lang w:eastAsia="zh-CN"/>
        </w:rPr>
        <w:t>合同合约</w:t>
      </w:r>
      <w:r>
        <w:rPr>
          <w:rFonts w:eastAsia="仿宋" w:hAnsi="仿宋"/>
          <w:sz w:val="24"/>
        </w:rPr>
        <w:t>提前终止时，各项声明与保证均为真实、准确、完整，并在任何方面没有误导性。</w:t>
      </w:r>
    </w:p>
    <w:p>
      <w:pPr>
        <w:pStyle w:val="1"/>
        <w:numPr>
          <w:ilvl w:val="1"/>
          <w:numId w:val="1"/>
        </w:numPr>
        <w:tabs>
          <w:tab w:val="clear" w:pos="567"/>
        </w:tabs>
        <w:spacing w:before="652" w:after="163"/>
        <w:ind w:left="708" w:hanging="420"/>
        <w:jc w:val="left"/>
        <w:rPr>
          <w:sz w:val="24"/>
        </w:rPr>
      </w:pPr>
      <w:bookmarkStart w:id="29" w:name="_Toc198837191"/>
      <w:bookmarkStart w:id="30" w:name="_Toc419709677"/>
      <w:bookmarkStart w:id="31" w:name="_Toc246672984"/>
      <w:bookmarkStart w:id="32" w:name="_Toc201207979"/>
      <w:bookmarkStart w:id="33" w:name="_Toc229481294"/>
      <w:r>
        <w:rPr>
          <w:sz w:val="24"/>
        </w:rPr>
        <w:t>违反声明与保证</w:t>
      </w:r>
      <w:bookmarkEnd w:id="29"/>
      <w:bookmarkEnd w:id="30"/>
      <w:bookmarkEnd w:id="31"/>
      <w:bookmarkEnd w:id="32"/>
      <w:bookmarkEnd w:id="33"/>
    </w:p>
    <w:p>
      <w:pPr>
        <w:pStyle w:val="Normal0"/>
        <w:spacing w:before="163" w:beforeLines="50" w:after="163" w:afterLines="50" w:line="300" w:lineRule="auto"/>
        <w:ind w:firstLine="480" w:firstLineChars="200"/>
        <w:rPr>
          <w:rFonts w:eastAsia="仿宋" w:hAnsi="仿宋"/>
          <w:sz w:val="24"/>
        </w:rPr>
        <w:sectPr>
          <w:headerReference w:type="even" r:id="rId53"/>
          <w:headerReference w:type="default" r:id="rId54"/>
          <w:footerReference w:type="even" r:id="rId55"/>
          <w:footerReference w:type="default" r:id="rId56"/>
          <w:headerReference w:type="first" r:id="rId57"/>
          <w:footerReference w:type="first" r:id="rId58"/>
          <w:type w:val="nextPage"/>
          <w:pgSz w:w="11906" w:h="16838"/>
          <w:pgMar w:top="1418" w:right="1418" w:bottom="1134" w:left="1418" w:header="851" w:footer="851" w:gutter="0"/>
          <w:pgNumType w:start="7"/>
          <w:cols w:num="1" w:space="720"/>
          <w:titlePg w:val="0"/>
          <w:docGrid w:type="lines" w:linePitch="326" w:charSpace="0"/>
        </w:sectPr>
      </w:pPr>
      <w:r>
        <w:rPr>
          <w:rFonts w:eastAsia="仿宋" w:hAnsi="仿宋"/>
          <w:sz w:val="24"/>
        </w:rPr>
        <w:t>任何一方在此所作的声明和保证被违反或者被证实是不真实、不准确或具有误导性的，均应被视为构成本</w:t>
      </w:r>
      <w:r>
        <w:rPr>
          <w:rFonts w:eastAsia="仿宋" w:hAnsi="仿宋" w:hint="eastAsia"/>
          <w:sz w:val="24"/>
          <w:lang w:eastAsia="zh-CN"/>
        </w:rPr>
        <w:t>合同合约</w:t>
      </w:r>
      <w:r>
        <w:rPr>
          <w:rFonts w:eastAsia="仿宋" w:hAnsi="仿宋"/>
          <w:sz w:val="24"/>
        </w:rPr>
        <w:t>项下的违约行为，对方有权要求其赔偿损失、采取补救措施，与其协商变更本</w:t>
      </w:r>
      <w:r>
        <w:rPr>
          <w:rFonts w:eastAsia="仿宋" w:hAnsi="仿宋" w:hint="eastAsia"/>
          <w:sz w:val="24"/>
          <w:lang w:eastAsia="zh-CN"/>
        </w:rPr>
        <w:t>合同合约</w:t>
      </w:r>
      <w:r>
        <w:rPr>
          <w:rFonts w:eastAsia="仿宋" w:hAnsi="仿宋"/>
          <w:sz w:val="24"/>
        </w:rPr>
        <w:t>相关</w:t>
      </w:r>
      <w:r>
        <w:rPr>
          <w:rFonts w:eastAsia="仿宋" w:hAnsi="仿宋" w:hint="eastAsia"/>
          <w:sz w:val="24"/>
          <w:lang w:eastAsia="zh-CN"/>
        </w:rPr>
        <w:t>条约条款</w:t>
      </w:r>
      <w:r>
        <w:rPr>
          <w:rFonts w:eastAsia="仿宋" w:hAnsi="仿宋"/>
          <w:sz w:val="24"/>
        </w:rPr>
        <w:t>的</w:t>
      </w:r>
      <w:r>
        <w:rPr>
          <w:rFonts w:eastAsia="仿宋" w:hAnsi="仿宋" w:hint="eastAsia"/>
          <w:sz w:val="24"/>
          <w:lang w:eastAsia="zh-CN"/>
        </w:rPr>
        <w:t>合适的内容</w:t>
      </w:r>
      <w:r>
        <w:rPr>
          <w:rFonts w:eastAsia="仿宋" w:hAnsi="仿宋"/>
          <w:sz w:val="24"/>
        </w:rPr>
        <w:t>，直至终止本</w:t>
      </w:r>
      <w:r>
        <w:rPr>
          <w:rFonts w:eastAsia="仿宋" w:hAnsi="仿宋" w:hint="eastAsia"/>
          <w:sz w:val="24"/>
          <w:lang w:eastAsia="zh-CN"/>
        </w:rPr>
        <w:t>合同合约</w:t>
      </w:r>
      <w:r>
        <w:rPr>
          <w:rFonts w:eastAsia="仿宋" w:hAnsi="仿宋"/>
          <w:sz w:val="24"/>
        </w:rPr>
        <w:t>。</w:t>
      </w:r>
    </w:p>
    <w:p>
      <w:pPr>
        <w:pStyle w:val="5"/>
      </w:pPr>
      <w:bookmarkStart w:id="34" w:name="_Toc419709678"/>
      <w:bookmarkStart w:id="35" w:name="_Toc435196002"/>
      <w:bookmarkStart w:id="36" w:name="_Toc246672989"/>
      <w:bookmarkStart w:id="37" w:name="_Toc246672985"/>
      <w:r>
        <w:t>PPP</w:t>
      </w:r>
      <w:r>
        <w:rPr>
          <w:rFonts w:hint="eastAsia"/>
          <w:lang w:eastAsia="zh-CN"/>
        </w:rPr>
        <w:t>相关项目</w:t>
      </w:r>
      <w:r>
        <w:t>的范围和期限</w:t>
      </w:r>
      <w:bookmarkEnd w:id="34"/>
      <w:bookmarkEnd w:id="35"/>
    </w:p>
    <w:p>
      <w:pPr>
        <w:pStyle w:val="1"/>
        <w:numPr>
          <w:ilvl w:val="1"/>
          <w:numId w:val="1"/>
        </w:numPr>
        <w:tabs>
          <w:tab w:val="clear" w:pos="567"/>
        </w:tabs>
        <w:spacing w:before="652" w:after="163"/>
        <w:ind w:left="708" w:hanging="420"/>
        <w:jc w:val="left"/>
        <w:rPr>
          <w:sz w:val="24"/>
        </w:rPr>
      </w:pPr>
      <w:bookmarkStart w:id="38" w:name="_Toc419709679"/>
      <w:r>
        <w:rPr>
          <w:rFonts w:hint="eastAsia"/>
          <w:sz w:val="24"/>
          <w:lang w:eastAsia="zh-CN"/>
        </w:rPr>
        <w:t>相关项目</w:t>
      </w:r>
      <w:r>
        <w:rPr>
          <w:sz w:val="24"/>
        </w:rPr>
        <w:t>概况</w:t>
      </w:r>
    </w:p>
    <w:p>
      <w:pPr>
        <w:pStyle w:val="Normal0"/>
        <w:spacing w:before="163" w:beforeLines="50" w:after="163" w:afterLines="50" w:line="300" w:lineRule="auto"/>
        <w:ind w:firstLine="480" w:firstLineChars="200"/>
        <w:rPr>
          <w:rFonts w:eastAsia="仿宋" w:hAnsi="仿宋"/>
          <w:sz w:val="24"/>
        </w:rPr>
      </w:pPr>
      <w:r>
        <w:rPr>
          <w:rFonts w:eastAsia="仿宋" w:hAnsi="仿宋" w:hint="eastAsia"/>
          <w:sz w:val="24"/>
        </w:rPr>
        <w:t>本</w:t>
      </w:r>
      <w:r>
        <w:rPr>
          <w:rFonts w:eastAsia="仿宋" w:hAnsi="仿宋" w:hint="eastAsia"/>
          <w:sz w:val="24"/>
          <w:lang w:eastAsia="zh-CN"/>
        </w:rPr>
        <w:t>相关项目</w:t>
      </w:r>
      <w:r>
        <w:rPr>
          <w:rFonts w:eastAsia="仿宋" w:hAnsi="仿宋" w:hint="eastAsia"/>
          <w:sz w:val="24"/>
        </w:rPr>
        <w:t>污水处理厂位于栖霞区戴家库村，九乡河西侧、京沪铁路南侧、南象山北侧，目前日处理能力10万立方米/日。其中一期工程日处理能力5万立方米，采用CAST工艺，已于2009年开始运行，2014开始进行一期改建和二期扩建工程，改扩建后污水处理厂整体采用A</w:t>
      </w:r>
      <w:r>
        <w:rPr>
          <w:rFonts w:eastAsia="仿宋" w:hAnsi="仿宋" w:hint="eastAsia"/>
          <w:sz w:val="24"/>
          <w:vertAlign w:val="superscript"/>
        </w:rPr>
        <w:t>2</w:t>
      </w:r>
      <w:r>
        <w:rPr>
          <w:rFonts w:eastAsia="仿宋" w:hAnsi="仿宋" w:hint="eastAsia"/>
          <w:sz w:val="24"/>
        </w:rPr>
        <w:t>O+MBR工艺，处理能力增至10万立方米/日，工程预计2015年底前建设完成。处理后出水达国家《城镇污水处理厂污染物排放标准》一级A标准，尾水排放九乡河。</w:t>
      </w:r>
    </w:p>
    <w:p>
      <w:pPr>
        <w:pStyle w:val="1"/>
        <w:numPr>
          <w:ilvl w:val="1"/>
          <w:numId w:val="1"/>
        </w:numPr>
        <w:tabs>
          <w:tab w:val="clear" w:pos="567"/>
        </w:tabs>
        <w:spacing w:before="652" w:after="163"/>
        <w:ind w:left="708" w:hanging="420"/>
        <w:jc w:val="left"/>
        <w:rPr>
          <w:sz w:val="24"/>
        </w:rPr>
      </w:pPr>
      <w:r>
        <w:rPr>
          <w:rFonts w:hint="eastAsia"/>
          <w:sz w:val="24"/>
          <w:lang w:eastAsia="zh-CN"/>
        </w:rPr>
        <w:t>相关项目</w:t>
      </w:r>
      <w:r>
        <w:rPr>
          <w:sz w:val="24"/>
        </w:rPr>
        <w:t>的范围</w:t>
      </w:r>
      <w:bookmarkEnd w:id="36"/>
      <w:bookmarkEnd w:id="38"/>
    </w:p>
    <w:p>
      <w:pPr>
        <w:pStyle w:val="1"/>
        <w:numPr>
          <w:ilvl w:val="2"/>
          <w:numId w:val="4"/>
        </w:numPr>
        <w:tabs>
          <w:tab w:val="clear" w:pos="1418"/>
        </w:tabs>
        <w:spacing w:before="163" w:beforeLines="50" w:after="163"/>
        <w:ind w:left="708" w:hanging="420"/>
        <w:jc w:val="both"/>
        <w:rPr>
          <w:b w:val="0"/>
          <w:sz w:val="24"/>
        </w:rPr>
      </w:pPr>
      <w:r>
        <w:rPr>
          <w:rFonts w:hAnsi="仿宋"/>
          <w:b w:val="0"/>
          <w:sz w:val="24"/>
        </w:rPr>
        <w:t>甲、乙双方就本</w:t>
      </w:r>
      <w:r>
        <w:rPr>
          <w:rFonts w:hAnsi="仿宋" w:hint="eastAsia"/>
          <w:b w:val="0"/>
          <w:sz w:val="24"/>
          <w:lang w:eastAsia="zh-CN"/>
        </w:rPr>
        <w:t>相关项目</w:t>
      </w:r>
      <w:r>
        <w:rPr>
          <w:rFonts w:hAnsi="仿宋"/>
          <w:b w:val="0"/>
          <w:sz w:val="24"/>
        </w:rPr>
        <w:t>的合作范围为：</w:t>
      </w:r>
      <w:r>
        <w:rPr>
          <w:rFonts w:hAnsi="仿宋" w:hint="eastAsia"/>
          <w:b w:val="0"/>
          <w:sz w:val="24"/>
          <w:lang w:eastAsia="zh-CN"/>
        </w:rPr>
        <w:t>合同乙方</w:t>
      </w:r>
      <w:r>
        <w:rPr>
          <w:rFonts w:hAnsi="仿宋"/>
          <w:b w:val="0"/>
          <w:sz w:val="24"/>
        </w:rPr>
        <w:t>在合作期限内负责</w:t>
      </w:r>
      <w:r>
        <w:rPr>
          <w:rFonts w:hAnsi="仿宋" w:hint="eastAsia"/>
          <w:b w:val="0"/>
          <w:sz w:val="24"/>
          <w:lang w:eastAsia="zh-CN"/>
        </w:rPr>
        <w:t>相关项目</w:t>
      </w:r>
      <w:r>
        <w:rPr>
          <w:rFonts w:hAnsi="仿宋"/>
          <w:b w:val="0"/>
          <w:sz w:val="24"/>
        </w:rPr>
        <w:t>设施的运营、维护并提供污水处理服务以取得相应收益，合作期限结束后</w:t>
      </w:r>
      <w:r>
        <w:rPr>
          <w:rFonts w:hAnsi="仿宋" w:hint="eastAsia"/>
          <w:b w:val="0"/>
          <w:sz w:val="24"/>
          <w:lang w:eastAsia="zh-CN"/>
        </w:rPr>
        <w:t>合同乙方</w:t>
      </w:r>
      <w:r>
        <w:rPr>
          <w:rFonts w:hAnsi="仿宋"/>
          <w:b w:val="0"/>
          <w:sz w:val="24"/>
        </w:rPr>
        <w:t>将</w:t>
      </w:r>
      <w:r>
        <w:rPr>
          <w:rFonts w:hAnsi="仿宋" w:hint="eastAsia"/>
          <w:b w:val="0"/>
          <w:sz w:val="24"/>
          <w:lang w:eastAsia="zh-CN"/>
        </w:rPr>
        <w:t>相关项目</w:t>
      </w:r>
      <w:r>
        <w:rPr>
          <w:rFonts w:hAnsi="仿宋"/>
          <w:b w:val="0"/>
          <w:sz w:val="24"/>
        </w:rPr>
        <w:t>设施及其经营权无偿移交给政府或政府指定机构</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bookmarkStart w:id="39" w:name="art3_2_2"/>
      <w:r>
        <w:rPr>
          <w:rFonts w:hAnsi="仿宋" w:hint="eastAsia"/>
          <w:b w:val="0"/>
          <w:sz w:val="24"/>
          <w:lang w:eastAsia="zh-CN"/>
        </w:rPr>
        <w:t>合约甲方</w:t>
      </w:r>
      <w:r>
        <w:rPr>
          <w:rFonts w:hAnsi="仿宋"/>
          <w:b w:val="0"/>
          <w:sz w:val="24"/>
        </w:rPr>
        <w:t>承诺与</w:t>
      </w:r>
      <w:r>
        <w:rPr>
          <w:rFonts w:hAnsi="仿宋" w:hint="eastAsia"/>
          <w:b w:val="0"/>
          <w:sz w:val="24"/>
          <w:lang w:eastAsia="zh-CN"/>
        </w:rPr>
        <w:t>合同乙方</w:t>
      </w:r>
      <w:r>
        <w:rPr>
          <w:rFonts w:hAnsi="仿宋"/>
          <w:b w:val="0"/>
          <w:sz w:val="24"/>
        </w:rPr>
        <w:t>就本</w:t>
      </w:r>
      <w:r>
        <w:rPr>
          <w:rFonts w:hAnsi="仿宋" w:hint="eastAsia"/>
          <w:b w:val="0"/>
          <w:sz w:val="24"/>
          <w:lang w:eastAsia="zh-CN"/>
        </w:rPr>
        <w:t>相关项目</w:t>
      </w:r>
      <w:r>
        <w:rPr>
          <w:rFonts w:hAnsi="仿宋"/>
          <w:b w:val="0"/>
          <w:sz w:val="24"/>
        </w:rPr>
        <w:t>的合作范围在合作期限内是独家的、</w:t>
      </w:r>
      <w:r>
        <w:rPr>
          <w:rFonts w:hAnsi="仿宋" w:hint="eastAsia"/>
          <w:b w:val="0"/>
          <w:sz w:val="24"/>
          <w:lang w:eastAsia="zh-CN"/>
        </w:rPr>
        <w:t>排他</w:t>
      </w:r>
      <w:r>
        <w:rPr>
          <w:rFonts w:hAnsi="仿宋"/>
          <w:b w:val="0"/>
          <w:sz w:val="24"/>
        </w:rPr>
        <w:t>的，</w:t>
      </w:r>
      <w:bookmarkEnd w:id="39"/>
      <w:r>
        <w:rPr>
          <w:rFonts w:hAnsi="仿宋" w:hint="eastAsia"/>
          <w:b w:val="0"/>
          <w:sz w:val="24"/>
          <w:lang w:eastAsia="zh-CN"/>
        </w:rPr>
        <w:t>合约甲方</w:t>
      </w:r>
      <w:r>
        <w:rPr>
          <w:rFonts w:hAnsi="仿宋"/>
          <w:b w:val="0"/>
          <w:sz w:val="24"/>
        </w:rPr>
        <w:t>在合作期限内不会就本</w:t>
      </w:r>
      <w:r>
        <w:rPr>
          <w:rFonts w:hAnsi="仿宋" w:hint="eastAsia"/>
          <w:b w:val="0"/>
          <w:sz w:val="24"/>
          <w:lang w:eastAsia="zh-CN"/>
        </w:rPr>
        <w:t>相关项目</w:t>
      </w:r>
      <w:r>
        <w:rPr>
          <w:rFonts w:hAnsi="仿宋"/>
          <w:b w:val="0"/>
          <w:sz w:val="24"/>
        </w:rPr>
        <w:t>的合作范围内的全部或部分</w:t>
      </w:r>
      <w:r>
        <w:rPr>
          <w:rFonts w:hAnsi="仿宋" w:hint="eastAsia"/>
          <w:b w:val="0"/>
          <w:sz w:val="24"/>
          <w:lang w:eastAsia="zh-CN"/>
        </w:rPr>
        <w:t>合适的内容</w:t>
      </w:r>
      <w:r>
        <w:rPr>
          <w:rFonts w:hAnsi="仿宋"/>
          <w:b w:val="0"/>
          <w:sz w:val="24"/>
        </w:rPr>
        <w:t>与其它任何一方合作</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未经</w:t>
      </w:r>
      <w:r>
        <w:rPr>
          <w:rFonts w:hAnsi="仿宋" w:hint="eastAsia"/>
          <w:b w:val="0"/>
          <w:sz w:val="24"/>
          <w:lang w:eastAsia="zh-CN"/>
        </w:rPr>
        <w:t>合约甲方</w:t>
      </w:r>
      <w:r>
        <w:rPr>
          <w:rFonts w:hAnsi="仿宋"/>
          <w:b w:val="0"/>
          <w:sz w:val="24"/>
        </w:rPr>
        <w:t>事先书面同意，在合作期限内，</w:t>
      </w:r>
      <w:r>
        <w:rPr>
          <w:rFonts w:hAnsi="仿宋" w:hint="eastAsia"/>
          <w:b w:val="0"/>
          <w:sz w:val="24"/>
          <w:lang w:eastAsia="zh-CN"/>
        </w:rPr>
        <w:t>合同乙方</w:t>
      </w:r>
      <w:r>
        <w:rPr>
          <w:rFonts w:hAnsi="仿宋"/>
          <w:b w:val="0"/>
          <w:sz w:val="24"/>
        </w:rPr>
        <w:t>不得从事本</w:t>
      </w:r>
      <w:r>
        <w:rPr>
          <w:rFonts w:hAnsi="仿宋" w:hint="eastAsia"/>
          <w:b w:val="0"/>
          <w:sz w:val="24"/>
          <w:lang w:eastAsia="zh-CN"/>
        </w:rPr>
        <w:t>相关项目</w:t>
      </w:r>
      <w:r>
        <w:rPr>
          <w:rFonts w:hAnsi="仿宋"/>
          <w:b w:val="0"/>
          <w:sz w:val="24"/>
        </w:rPr>
        <w:t>经营范围以外的其他任何经营活动，且不得为任何第三方提供污水处理服务。</w:t>
      </w:r>
    </w:p>
    <w:p>
      <w:pPr>
        <w:pStyle w:val="1"/>
        <w:numPr>
          <w:ilvl w:val="1"/>
          <w:numId w:val="1"/>
        </w:numPr>
        <w:tabs>
          <w:tab w:val="clear" w:pos="567"/>
        </w:tabs>
        <w:spacing w:before="652" w:after="163"/>
        <w:ind w:left="708" w:hanging="420"/>
        <w:jc w:val="left"/>
        <w:rPr>
          <w:sz w:val="24"/>
        </w:rPr>
      </w:pPr>
      <w:bookmarkStart w:id="40" w:name="_Toc419709680"/>
      <w:bookmarkStart w:id="41" w:name="_Toc246672990"/>
      <w:bookmarkStart w:id="42" w:name="art3_3"/>
      <w:r>
        <w:rPr>
          <w:rFonts w:hint="eastAsia"/>
          <w:sz w:val="24"/>
          <w:lang w:eastAsia="zh-CN"/>
        </w:rPr>
        <w:t>相关项目</w:t>
      </w:r>
      <w:r>
        <w:rPr>
          <w:sz w:val="24"/>
        </w:rPr>
        <w:t>合作期限</w:t>
      </w:r>
      <w:bookmarkEnd w:id="40"/>
      <w:bookmarkEnd w:id="41"/>
    </w:p>
    <w:bookmarkEnd w:id="42"/>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相关项目</w:t>
      </w:r>
      <w:r>
        <w:rPr>
          <w:rFonts w:hAnsi="仿宋"/>
          <w:b w:val="0"/>
          <w:sz w:val="24"/>
        </w:rPr>
        <w:t>合作期限为三十（</w:t>
      </w:r>
      <w:r>
        <w:rPr>
          <w:b w:val="0"/>
          <w:sz w:val="24"/>
        </w:rPr>
        <w:t>30</w:t>
      </w:r>
      <w:r>
        <w:rPr>
          <w:rFonts w:hAnsi="仿宋"/>
          <w:b w:val="0"/>
          <w:sz w:val="24"/>
        </w:rPr>
        <w:t>）年，合作期限自</w:t>
      </w:r>
      <w:r>
        <w:rPr>
          <w:rFonts w:hAnsi="仿宋" w:hint="eastAsia"/>
          <w:b w:val="0"/>
          <w:sz w:val="24"/>
          <w:lang w:eastAsia="zh-CN"/>
        </w:rPr>
        <w:t>相关项目</w:t>
      </w:r>
      <w:r>
        <w:rPr>
          <w:rFonts w:hAnsi="仿宋"/>
          <w:b w:val="0"/>
          <w:sz w:val="24"/>
        </w:rPr>
        <w:t>设施移交日起算</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rFonts w:hint="eastAsia"/>
        </w:rPr>
        <w:sectPr>
          <w:headerReference w:type="even" r:id="rId59"/>
          <w:headerReference w:type="default" r:id="rId60"/>
          <w:footerReference w:type="even" r:id="rId61"/>
          <w:footerReference w:type="default" r:id="rId62"/>
          <w:headerReference w:type="first" r:id="rId63"/>
          <w:footerReference w:type="first" r:id="rId64"/>
          <w:pgSz w:w="11906" w:h="16838"/>
          <w:pgMar w:top="1418" w:right="1418" w:bottom="1134" w:left="1418" w:header="851" w:footer="851" w:gutter="0"/>
          <w:pgNumType w:start="7"/>
          <w:cols w:num="1" w:space="720"/>
          <w:docGrid w:type="lines" w:linePitch="326" w:charSpace="0"/>
        </w:sectPr>
      </w:pPr>
      <w:r>
        <w:rPr>
          <w:rFonts w:hAnsi="仿宋"/>
          <w:b w:val="0"/>
          <w:sz w:val="24"/>
        </w:rPr>
        <w:t>本</w:t>
      </w:r>
      <w:r>
        <w:rPr>
          <w:rFonts w:hAnsi="仿宋" w:hint="eastAsia"/>
          <w:b w:val="0"/>
          <w:sz w:val="24"/>
          <w:lang w:eastAsia="zh-CN"/>
        </w:rPr>
        <w:t>合同合约</w:t>
      </w:r>
      <w:r>
        <w:rPr>
          <w:rFonts w:hAnsi="仿宋"/>
          <w:b w:val="0"/>
          <w:sz w:val="24"/>
        </w:rPr>
        <w:t>履行过程中，由于非可归责于</w:t>
      </w:r>
      <w:r>
        <w:rPr>
          <w:rFonts w:hAnsi="仿宋" w:hint="eastAsia"/>
          <w:b w:val="0"/>
          <w:sz w:val="24"/>
          <w:lang w:eastAsia="zh-CN"/>
        </w:rPr>
        <w:t>合同乙方</w:t>
      </w:r>
    </w:p>
    <w:p>
      <w:pPr>
        <w:pStyle w:val="1"/>
        <w:numPr>
          <w:ilvl w:val="0"/>
          <w:numId w:val="0"/>
        </w:numPr>
        <w:spacing w:before="163" w:beforeLines="50" w:after="163"/>
        <w:ind w:left="1418"/>
        <w:jc w:val="both"/>
        <w:rPr>
          <w:rFonts w:hint="eastAsia"/>
        </w:rPr>
        <w:sectPr>
          <w:headerReference w:type="even" r:id="rId65"/>
          <w:headerReference w:type="default" r:id="rId66"/>
          <w:footerReference w:type="even" r:id="rId67"/>
          <w:footerReference w:type="default" r:id="rId68"/>
          <w:headerReference w:type="first" r:id="rId69"/>
          <w:footerReference w:type="first" r:id="rId70"/>
          <w:type w:val="nextPage"/>
          <w:pgSz w:w="11906" w:h="16838"/>
          <w:pgMar w:top="1418" w:right="1418" w:bottom="1134" w:left="1418" w:header="851" w:footer="851" w:gutter="0"/>
          <w:pgNumType w:start="8"/>
          <w:cols w:num="1" w:space="720"/>
          <w:titlePg w:val="0"/>
          <w:docGrid w:type="lines" w:linePitch="326" w:charSpace="0"/>
        </w:sectPr>
      </w:pPr>
      <w:r>
        <w:rPr>
          <w:rFonts w:hAnsi="仿宋"/>
          <w:b w:val="0"/>
          <w:sz w:val="24"/>
        </w:rPr>
        <w:t>的原因造成合作期限中断，在</w:t>
      </w:r>
      <w:r>
        <w:rPr>
          <w:rFonts w:hAnsi="仿宋" w:hint="eastAsia"/>
          <w:b w:val="0"/>
          <w:sz w:val="24"/>
          <w:lang w:eastAsia="zh-CN"/>
        </w:rPr>
        <w:t>合同乙方</w:t>
      </w:r>
      <w:r>
        <w:rPr>
          <w:rFonts w:hAnsi="仿宋"/>
          <w:b w:val="0"/>
          <w:sz w:val="24"/>
        </w:rPr>
        <w:t>提交必要书面材料并经</w:t>
      </w:r>
      <w:r>
        <w:rPr>
          <w:rFonts w:hAnsi="仿宋" w:hint="eastAsia"/>
          <w:b w:val="0"/>
          <w:sz w:val="24"/>
          <w:lang w:eastAsia="zh-CN"/>
        </w:rPr>
        <w:t>合约甲方</w:t>
      </w:r>
      <w:r>
        <w:rPr>
          <w:rFonts w:hAnsi="仿宋"/>
          <w:b w:val="0"/>
          <w:sz w:val="24"/>
        </w:rPr>
        <w:t>书面认可后，本</w:t>
      </w:r>
      <w:r>
        <w:rPr>
          <w:rFonts w:hAnsi="仿宋" w:hint="eastAsia"/>
          <w:b w:val="0"/>
          <w:sz w:val="24"/>
          <w:lang w:eastAsia="zh-CN"/>
        </w:rPr>
        <w:t>相关项目</w:t>
      </w:r>
      <w:r>
        <w:rPr>
          <w:rFonts w:hAnsi="仿宋"/>
          <w:b w:val="0"/>
          <w:sz w:val="24"/>
        </w:rPr>
        <w:t>合作期限相应予以顺延。</w:t>
      </w:r>
    </w:p>
    <w:p>
      <w:pPr>
        <w:pStyle w:val="5"/>
        <w:numPr>
          <w:ilvl w:val="0"/>
          <w:numId w:val="0"/>
        </w:numPr>
        <w:ind w:left="708"/>
      </w:pPr>
      <w:bookmarkStart w:id="43" w:name="_Toc435196003"/>
      <w:r>
        <w:rPr>
          <w:rFonts w:hint="eastAsia"/>
        </w:rPr>
        <w:t>前提条件</w:t>
      </w:r>
      <w:bookmarkEnd w:id="37"/>
      <w:bookmarkEnd w:id="43"/>
    </w:p>
    <w:p>
      <w:pPr>
        <w:pStyle w:val="1"/>
        <w:numPr>
          <w:ilvl w:val="1"/>
          <w:numId w:val="1"/>
        </w:numPr>
        <w:tabs>
          <w:tab w:val="clear" w:pos="567"/>
        </w:tabs>
        <w:spacing w:before="652" w:after="163"/>
        <w:ind w:left="708" w:hanging="420"/>
        <w:jc w:val="left"/>
        <w:rPr>
          <w:sz w:val="24"/>
        </w:rPr>
      </w:pPr>
      <w:bookmarkStart w:id="44" w:name="_Ref430819080"/>
      <w:bookmarkStart w:id="45" w:name="art4_1"/>
      <w:r>
        <w:rPr>
          <w:sz w:val="24"/>
        </w:rPr>
        <w:t>履行本</w:t>
      </w:r>
      <w:r>
        <w:rPr>
          <w:rFonts w:hint="eastAsia"/>
          <w:sz w:val="24"/>
          <w:lang w:eastAsia="zh-CN"/>
        </w:rPr>
        <w:t>合同合约</w:t>
      </w:r>
      <w:r>
        <w:rPr>
          <w:sz w:val="24"/>
        </w:rPr>
        <w:t>的前提条件</w:t>
      </w:r>
      <w:bookmarkEnd w:id="44"/>
    </w:p>
    <w:bookmarkEnd w:id="45"/>
    <w:p>
      <w:pPr>
        <w:pStyle w:val="Normal0"/>
        <w:spacing w:line="360" w:lineRule="auto"/>
        <w:ind w:firstLine="435"/>
        <w:rPr>
          <w:rFonts w:eastAsia="仿宋"/>
          <w:sz w:val="24"/>
        </w:rPr>
      </w:pPr>
      <w:r>
        <w:rPr>
          <w:rFonts w:eastAsia="仿宋" w:hAnsi="仿宋"/>
          <w:sz w:val="24"/>
        </w:rPr>
        <w:t>本</w:t>
      </w:r>
      <w:r>
        <w:rPr>
          <w:rFonts w:eastAsia="仿宋" w:hAnsi="仿宋" w:hint="eastAsia"/>
          <w:sz w:val="24"/>
          <w:lang w:eastAsia="zh-CN"/>
        </w:rPr>
        <w:t>合同合约</w:t>
      </w:r>
      <w:r>
        <w:rPr>
          <w:rFonts w:eastAsia="仿宋" w:hAnsi="仿宋"/>
          <w:sz w:val="24"/>
        </w:rPr>
        <w:t>生效后，双方应开始履行为完成下列前提条件而要求履行的本</w:t>
      </w:r>
      <w:r>
        <w:rPr>
          <w:rFonts w:eastAsia="仿宋" w:hAnsi="仿宋" w:hint="eastAsia"/>
          <w:sz w:val="24"/>
          <w:lang w:eastAsia="zh-CN"/>
        </w:rPr>
        <w:t>合同合约</w:t>
      </w:r>
      <w:r>
        <w:rPr>
          <w:rFonts w:eastAsia="仿宋" w:hAnsi="仿宋"/>
          <w:sz w:val="24"/>
        </w:rPr>
        <w:t>的相关约定，在完成下列所有前提条件或获双方一致同意免除后，双方才有义务履行本</w:t>
      </w:r>
      <w:r>
        <w:rPr>
          <w:rFonts w:eastAsia="仿宋" w:hAnsi="仿宋" w:hint="eastAsia"/>
          <w:sz w:val="24"/>
          <w:lang w:eastAsia="zh-CN"/>
        </w:rPr>
        <w:t>合同合约</w:t>
      </w:r>
      <w:r>
        <w:rPr>
          <w:rFonts w:eastAsia="仿宋" w:hAnsi="仿宋"/>
          <w:sz w:val="24"/>
        </w:rPr>
        <w:t>的其它</w:t>
      </w:r>
      <w:r>
        <w:rPr>
          <w:rFonts w:eastAsia="仿宋" w:hAnsi="仿宋" w:hint="eastAsia"/>
          <w:sz w:val="24"/>
          <w:lang w:eastAsia="zh-CN"/>
        </w:rPr>
        <w:t>合适的内容</w:t>
      </w:r>
      <w:r>
        <w:rPr>
          <w:rFonts w:eastAsia="仿宋" w:hAnsi="仿宋"/>
          <w:sz w:val="24"/>
        </w:rPr>
        <w:t>：</w:t>
      </w:r>
    </w:p>
    <w:p>
      <w:pPr>
        <w:pStyle w:val="1"/>
        <w:numPr>
          <w:ilvl w:val="2"/>
          <w:numId w:val="4"/>
        </w:numPr>
        <w:tabs>
          <w:tab w:val="clear" w:pos="1418"/>
        </w:tabs>
        <w:spacing w:before="163" w:beforeLines="50" w:after="163"/>
        <w:ind w:left="708" w:hanging="420"/>
        <w:jc w:val="both"/>
        <w:rPr>
          <w:b w:val="0"/>
          <w:sz w:val="24"/>
        </w:rPr>
      </w:pPr>
      <w:bookmarkStart w:id="46" w:name="_Ref371078502"/>
      <w:r>
        <w:rPr>
          <w:rFonts w:hAnsi="仿宋"/>
          <w:b w:val="0"/>
          <w:sz w:val="24"/>
        </w:rPr>
        <w:t>所有与实施本</w:t>
      </w:r>
      <w:r>
        <w:rPr>
          <w:rFonts w:hAnsi="仿宋" w:hint="eastAsia"/>
          <w:b w:val="0"/>
          <w:sz w:val="24"/>
          <w:lang w:eastAsia="zh-CN"/>
        </w:rPr>
        <w:t>相关项目</w:t>
      </w:r>
      <w:r>
        <w:rPr>
          <w:rFonts w:hAnsi="仿宋"/>
          <w:b w:val="0"/>
          <w:sz w:val="24"/>
        </w:rPr>
        <w:t>有关的审批机关的批准或确认等都已获得或完成</w:t>
      </w:r>
      <w:bookmarkEnd w:id="46"/>
      <w:r>
        <w:rPr>
          <w:rFonts w:hAnsi="仿宋"/>
          <w:b w:val="0"/>
          <w:sz w:val="24"/>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相关项目</w:t>
      </w:r>
      <w:r>
        <w:rPr>
          <w:rFonts w:hAnsi="仿宋"/>
          <w:b w:val="0"/>
          <w:sz w:val="24"/>
        </w:rPr>
        <w:t>公司</w:t>
      </w:r>
      <w:r>
        <w:rPr>
          <w:rFonts w:hAnsi="仿宋" w:hint="eastAsia"/>
          <w:b w:val="0"/>
          <w:sz w:val="24"/>
          <w:lang w:eastAsia="zh-CN"/>
        </w:rPr>
        <w:t>依照适用法律及本合同合约</w:t>
      </w:r>
      <w:hyperlink w:anchor="art9" w:history="1">
        <w:r>
          <w:rPr>
            <w:rStyle w:val="Hyperlink"/>
            <w:rFonts w:hAnsi="仿宋" w:hint="eastAsia"/>
            <w:b w:val="0"/>
            <w:color w:val="000000"/>
            <w:sz w:val="24"/>
            <w:u w:val="none"/>
            <w:lang w:val="en-US" w:eastAsia="zh-CN"/>
          </w:rPr>
          <w:t>第9.1条</w:t>
        </w:r>
      </w:hyperlink>
      <w:r>
        <w:rPr>
          <w:rFonts w:hAnsi="仿宋" w:hint="eastAsia"/>
          <w:b w:val="0"/>
          <w:sz w:val="24"/>
          <w:lang w:eastAsia="zh-CN"/>
        </w:rPr>
        <w:t>约定</w:t>
      </w:r>
      <w:r>
        <w:rPr>
          <w:rFonts w:hAnsi="仿宋"/>
          <w:b w:val="0"/>
          <w:sz w:val="24"/>
        </w:rPr>
        <w:t>设立并领取营业执照；</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相关项目</w:t>
      </w:r>
      <w:r>
        <w:rPr>
          <w:rFonts w:hAnsi="仿宋"/>
          <w:b w:val="0"/>
          <w:sz w:val="24"/>
        </w:rPr>
        <w:t>公司</w:t>
      </w:r>
      <w:r>
        <w:rPr>
          <w:rFonts w:hAnsi="仿宋" w:hint="eastAsia"/>
          <w:b w:val="0"/>
          <w:sz w:val="24"/>
          <w:lang w:eastAsia="zh-CN"/>
        </w:rPr>
        <w:t>股东依据相关项目公司合资协议和章程的规定缴清注册资本；</w:t>
      </w:r>
    </w:p>
    <w:p>
      <w:pPr>
        <w:pStyle w:val="1"/>
        <w:numPr>
          <w:ilvl w:val="2"/>
          <w:numId w:val="4"/>
        </w:numPr>
        <w:tabs>
          <w:tab w:val="clear" w:pos="1418"/>
        </w:tabs>
        <w:spacing w:before="163" w:beforeLines="50" w:after="163"/>
        <w:ind w:left="708" w:hanging="420"/>
        <w:jc w:val="both"/>
        <w:rPr>
          <w:rFonts w:hAnsi="仿宋"/>
          <w:b w:val="0"/>
          <w:sz w:val="24"/>
        </w:rPr>
      </w:pPr>
      <w:r>
        <w:rPr>
          <w:rFonts w:hAnsi="仿宋" w:hint="eastAsia"/>
          <w:b w:val="0"/>
          <w:sz w:val="24"/>
          <w:lang w:eastAsia="zh-CN"/>
        </w:rPr>
        <w:t>合约甲方</w:t>
      </w:r>
      <w:r>
        <w:rPr>
          <w:rFonts w:hAnsi="仿宋"/>
          <w:b w:val="0"/>
          <w:sz w:val="24"/>
        </w:rPr>
        <w:t>已</w:t>
      </w:r>
      <w:r>
        <w:rPr>
          <w:rFonts w:hAnsi="仿宋" w:hint="eastAsia"/>
          <w:b w:val="0"/>
          <w:sz w:val="24"/>
        </w:rPr>
        <w:t>与</w:t>
      </w:r>
      <w:r>
        <w:rPr>
          <w:rFonts w:hAnsi="仿宋" w:hint="eastAsia"/>
          <w:b w:val="0"/>
          <w:sz w:val="24"/>
          <w:lang w:eastAsia="zh-CN"/>
        </w:rPr>
        <w:t>相关项目</w:t>
      </w:r>
      <w:r>
        <w:rPr>
          <w:rFonts w:hAnsi="仿宋"/>
          <w:b w:val="0"/>
          <w:sz w:val="24"/>
        </w:rPr>
        <w:t>公司签署了由</w:t>
      </w:r>
      <w:r>
        <w:rPr>
          <w:rFonts w:hAnsi="仿宋" w:hint="eastAsia"/>
          <w:b w:val="0"/>
          <w:sz w:val="24"/>
          <w:lang w:eastAsia="zh-CN"/>
        </w:rPr>
        <w:t>相关项目</w:t>
      </w:r>
      <w:r>
        <w:rPr>
          <w:rFonts w:hAnsi="仿宋"/>
          <w:b w:val="0"/>
          <w:sz w:val="24"/>
        </w:rPr>
        <w:t>公司继承</w:t>
      </w:r>
      <w:r>
        <w:rPr>
          <w:rFonts w:hAnsi="仿宋" w:hint="eastAsia"/>
          <w:b w:val="0"/>
          <w:sz w:val="24"/>
          <w:lang w:eastAsia="zh-CN"/>
        </w:rPr>
        <w:t>合同乙方</w:t>
      </w:r>
      <w:r>
        <w:rPr>
          <w:rFonts w:hAnsi="仿宋" w:hint="eastAsia"/>
          <w:b w:val="0"/>
          <w:sz w:val="24"/>
        </w:rPr>
        <w:t>在</w:t>
      </w:r>
      <w:r>
        <w:rPr>
          <w:rFonts w:hAnsi="仿宋"/>
          <w:b w:val="0"/>
          <w:sz w:val="24"/>
        </w:rPr>
        <w:t>本</w:t>
      </w:r>
      <w:r>
        <w:rPr>
          <w:rFonts w:hAnsi="仿宋" w:hint="eastAsia"/>
          <w:b w:val="0"/>
          <w:sz w:val="24"/>
          <w:lang w:eastAsia="zh-CN"/>
        </w:rPr>
        <w:t>合同合约</w:t>
      </w:r>
      <w:r>
        <w:rPr>
          <w:rFonts w:hAnsi="仿宋" w:hint="eastAsia"/>
          <w:b w:val="0"/>
          <w:sz w:val="24"/>
        </w:rPr>
        <w:t>项下</w:t>
      </w:r>
      <w:r>
        <w:rPr>
          <w:rFonts w:hAnsi="仿宋"/>
          <w:b w:val="0"/>
          <w:sz w:val="24"/>
        </w:rPr>
        <w:t>权利</w:t>
      </w:r>
      <w:r>
        <w:rPr>
          <w:rFonts w:hAnsi="仿宋" w:hint="eastAsia"/>
          <w:b w:val="0"/>
          <w:sz w:val="24"/>
        </w:rPr>
        <w:t>和</w:t>
      </w:r>
      <w:r>
        <w:rPr>
          <w:rFonts w:hAnsi="仿宋"/>
          <w:b w:val="0"/>
          <w:sz w:val="24"/>
        </w:rPr>
        <w:t>义务的</w:t>
      </w:r>
      <w:r>
        <w:rPr>
          <w:rFonts w:hAnsi="仿宋" w:hint="eastAsia"/>
          <w:b w:val="0"/>
          <w:sz w:val="24"/>
        </w:rPr>
        <w:t>补充</w:t>
      </w:r>
      <w:r>
        <w:rPr>
          <w:rFonts w:hAnsi="仿宋" w:hint="eastAsia"/>
          <w:b w:val="0"/>
          <w:sz w:val="24"/>
          <w:lang w:eastAsia="zh-CN"/>
        </w:rPr>
        <w:t>合同合约</w:t>
      </w:r>
      <w:r>
        <w:rPr>
          <w:rFonts w:hAnsi="仿宋" w:hint="eastAsia"/>
          <w:b w:val="0"/>
          <w:sz w:val="24"/>
        </w:rPr>
        <w:t>；</w:t>
      </w:r>
      <w:r>
        <w:rPr>
          <w:rFonts w:hAnsi="仿宋"/>
          <w:b w:val="0"/>
          <w:sz w:val="24"/>
        </w:rPr>
        <w:t xml:space="preserve"> </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合约甲方</w:t>
      </w:r>
      <w:r>
        <w:rPr>
          <w:rFonts w:hAnsi="仿宋"/>
          <w:b w:val="0"/>
          <w:sz w:val="24"/>
        </w:rPr>
        <w:t>已对</w:t>
      </w:r>
      <w:r>
        <w:rPr>
          <w:rFonts w:hAnsi="仿宋" w:hint="eastAsia"/>
          <w:b w:val="0"/>
          <w:sz w:val="24"/>
          <w:lang w:eastAsia="zh-CN"/>
        </w:rPr>
        <w:t>相关项目</w:t>
      </w:r>
      <w:r>
        <w:rPr>
          <w:rFonts w:hAnsi="仿宋"/>
          <w:b w:val="0"/>
          <w:sz w:val="24"/>
        </w:rPr>
        <w:t>公司签发</w:t>
      </w:r>
      <w:r>
        <w:rPr>
          <w:rFonts w:hAnsi="仿宋" w:hint="eastAsia"/>
          <w:b w:val="0"/>
          <w:sz w:val="24"/>
          <w:lang w:eastAsia="zh-CN"/>
        </w:rPr>
        <w:t>与</w:t>
      </w:r>
      <w:hyperlink w:anchor="anx3" w:history="1">
        <w:r>
          <w:rPr>
            <w:rStyle w:val="Hyperlink"/>
            <w:rFonts w:hAnsi="仿宋" w:hint="eastAsia"/>
            <w:b w:val="0"/>
            <w:color w:val="000000"/>
            <w:sz w:val="24"/>
            <w:u w:val="none"/>
            <w:lang w:val="en-US" w:eastAsia="zh-CN"/>
          </w:rPr>
          <w:t>附件三</w:t>
        </w:r>
      </w:hyperlink>
      <w:r>
        <w:rPr>
          <w:rFonts w:hAnsi="仿宋" w:hint="eastAsia"/>
          <w:b w:val="0"/>
          <w:sz w:val="24"/>
          <w:lang w:eastAsia="zh-CN"/>
        </w:rPr>
        <w:t>所附版本一致的</w:t>
      </w:r>
      <w:r>
        <w:rPr>
          <w:rFonts w:hAnsi="仿宋"/>
          <w:b w:val="0"/>
          <w:sz w:val="24"/>
        </w:rPr>
        <w:t>《特许经营授权书》；</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合约甲方已</w:t>
      </w:r>
      <w:r>
        <w:rPr>
          <w:rFonts w:hAnsi="仿宋"/>
          <w:b w:val="0"/>
          <w:sz w:val="24"/>
        </w:rPr>
        <w:t>与</w:t>
      </w:r>
      <w:r>
        <w:rPr>
          <w:rFonts w:hAnsi="仿宋" w:hint="eastAsia"/>
          <w:b w:val="0"/>
          <w:sz w:val="24"/>
          <w:lang w:eastAsia="zh-CN"/>
        </w:rPr>
        <w:t>相关项目</w:t>
      </w:r>
      <w:r>
        <w:rPr>
          <w:rFonts w:hAnsi="仿宋"/>
          <w:b w:val="0"/>
          <w:sz w:val="24"/>
        </w:rPr>
        <w:t>公司签订</w:t>
      </w:r>
      <w:r>
        <w:rPr>
          <w:rFonts w:hAnsi="仿宋" w:hint="eastAsia"/>
          <w:b w:val="0"/>
          <w:sz w:val="24"/>
          <w:lang w:eastAsia="zh-CN"/>
        </w:rPr>
        <w:t>与</w:t>
      </w:r>
      <w:hyperlink w:anchor="anx4" w:history="1">
        <w:r>
          <w:rPr>
            <w:rStyle w:val="Hyperlink"/>
            <w:rFonts w:hAnsi="仿宋" w:hint="eastAsia"/>
            <w:b w:val="0"/>
            <w:color w:val="000000"/>
            <w:sz w:val="24"/>
            <w:u w:val="none"/>
            <w:lang w:val="en-US" w:eastAsia="zh-CN"/>
          </w:rPr>
          <w:t>附件四</w:t>
        </w:r>
      </w:hyperlink>
      <w:r>
        <w:rPr>
          <w:rFonts w:hAnsi="仿宋" w:hint="eastAsia"/>
          <w:b w:val="0"/>
          <w:sz w:val="24"/>
          <w:lang w:eastAsia="zh-CN"/>
        </w:rPr>
        <w:t>所附版本一致的</w:t>
      </w:r>
      <w:r>
        <w:rPr>
          <w:rFonts w:hAnsi="仿宋"/>
          <w:b w:val="0"/>
          <w:sz w:val="24"/>
        </w:rPr>
        <w:t>《污水处理</w:t>
      </w:r>
      <w:r>
        <w:rPr>
          <w:rFonts w:hAnsi="仿宋" w:hint="eastAsia"/>
          <w:b w:val="0"/>
          <w:sz w:val="24"/>
          <w:lang w:eastAsia="zh-CN"/>
        </w:rPr>
        <w:t>服务</w:t>
      </w:r>
      <w:r>
        <w:rPr>
          <w:rFonts w:hAnsi="仿宋"/>
          <w:b w:val="0"/>
          <w:sz w:val="24"/>
        </w:rPr>
        <w:t>协议》；</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公用水务</w:t>
      </w:r>
      <w:r>
        <w:rPr>
          <w:rFonts w:hAnsi="仿宋" w:hint="eastAsia"/>
          <w:b w:val="0"/>
          <w:sz w:val="24"/>
          <w:lang w:eastAsia="zh-CN"/>
        </w:rPr>
        <w:t>已</w:t>
      </w:r>
      <w:r>
        <w:rPr>
          <w:rFonts w:hAnsi="仿宋"/>
          <w:b w:val="0"/>
          <w:sz w:val="24"/>
        </w:rPr>
        <w:t>与</w:t>
      </w:r>
      <w:r>
        <w:rPr>
          <w:rFonts w:hAnsi="仿宋" w:hint="eastAsia"/>
          <w:b w:val="0"/>
          <w:sz w:val="24"/>
          <w:lang w:eastAsia="zh-CN"/>
        </w:rPr>
        <w:t>相关项目</w:t>
      </w:r>
      <w:r>
        <w:rPr>
          <w:rFonts w:hAnsi="仿宋"/>
          <w:b w:val="0"/>
          <w:sz w:val="24"/>
        </w:rPr>
        <w:t>公司签订</w:t>
      </w:r>
      <w:r>
        <w:rPr>
          <w:rFonts w:hAnsi="仿宋" w:hint="eastAsia"/>
          <w:b w:val="0"/>
          <w:sz w:val="24"/>
        </w:rPr>
        <w:t>与</w:t>
      </w:r>
      <w:hyperlink w:anchor="anx5" w:history="1">
        <w:r>
          <w:rPr>
            <w:rStyle w:val="Hyperlink"/>
            <w:rFonts w:hAnsi="仿宋" w:hint="eastAsia"/>
            <w:b w:val="0"/>
            <w:color w:val="000000"/>
            <w:sz w:val="24"/>
            <w:u w:val="none"/>
            <w:lang w:val="en-US" w:eastAsia="zh-CN"/>
          </w:rPr>
          <w:t>附件五</w:t>
        </w:r>
      </w:hyperlink>
      <w:r>
        <w:rPr>
          <w:rFonts w:hAnsi="仿宋" w:hint="eastAsia"/>
          <w:b w:val="0"/>
          <w:sz w:val="24"/>
        </w:rPr>
        <w:t>所附版本一致的</w:t>
      </w:r>
      <w:r>
        <w:rPr>
          <w:rFonts w:hAnsi="仿宋"/>
          <w:b w:val="0"/>
          <w:sz w:val="24"/>
        </w:rPr>
        <w:t>《经营权转让协议》</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相关项目</w:t>
      </w:r>
      <w:r>
        <w:rPr>
          <w:rFonts w:hAnsi="仿宋"/>
          <w:b w:val="0"/>
          <w:sz w:val="24"/>
        </w:rPr>
        <w:t>公司已为本</w:t>
      </w:r>
      <w:r>
        <w:rPr>
          <w:rFonts w:hAnsi="仿宋" w:hint="eastAsia"/>
          <w:b w:val="0"/>
          <w:sz w:val="24"/>
          <w:lang w:eastAsia="zh-CN"/>
        </w:rPr>
        <w:t>相关项目</w:t>
      </w:r>
      <w:r>
        <w:rPr>
          <w:rFonts w:hAnsi="仿宋"/>
          <w:b w:val="0"/>
          <w:sz w:val="24"/>
        </w:rPr>
        <w:t>融资的目的</w:t>
      </w:r>
      <w:r>
        <w:rPr>
          <w:rFonts w:hAnsi="仿宋" w:hint="eastAsia"/>
          <w:b w:val="0"/>
          <w:sz w:val="24"/>
          <w:lang w:eastAsia="zh-CN"/>
        </w:rPr>
        <w:t>签署并向</w:t>
      </w:r>
      <w:r>
        <w:rPr>
          <w:rFonts w:hAnsi="仿宋"/>
          <w:b w:val="0"/>
          <w:sz w:val="24"/>
        </w:rPr>
        <w:t>融资方</w:t>
      </w:r>
      <w:r>
        <w:rPr>
          <w:rFonts w:hAnsi="仿宋" w:hint="eastAsia"/>
          <w:b w:val="0"/>
          <w:sz w:val="24"/>
          <w:lang w:eastAsia="zh-CN"/>
        </w:rPr>
        <w:t>提交所有融资文件，并且融资文件要求的就本相关项目获得资金的所有前提条件得到满足或被豁免；</w:t>
      </w:r>
    </w:p>
    <w:p>
      <w:pPr>
        <w:pStyle w:val="1"/>
        <w:numPr>
          <w:ilvl w:val="2"/>
          <w:numId w:val="4"/>
        </w:numPr>
        <w:tabs>
          <w:tab w:val="clear" w:pos="1418"/>
        </w:tabs>
        <w:spacing w:before="163" w:beforeLines="50" w:after="163"/>
        <w:ind w:left="708" w:hanging="420"/>
        <w:jc w:val="both"/>
        <w:rPr>
          <w:rFonts w:hint="eastAsia"/>
          <w:b w:val="0"/>
          <w:sz w:val="24"/>
        </w:rPr>
      </w:pPr>
      <w:r>
        <w:rPr>
          <w:rFonts w:hAnsi="仿宋" w:hint="eastAsia"/>
          <w:b w:val="0"/>
          <w:sz w:val="24"/>
          <w:lang w:eastAsia="zh-CN"/>
        </w:rPr>
        <w:t>相关项目</w:t>
      </w:r>
      <w:r>
        <w:rPr>
          <w:rFonts w:hAnsi="仿宋"/>
          <w:b w:val="0"/>
          <w:sz w:val="24"/>
        </w:rPr>
        <w:t>公司已根据本</w:t>
      </w:r>
      <w:r>
        <w:rPr>
          <w:rFonts w:hAnsi="仿宋" w:hint="eastAsia"/>
          <w:b w:val="0"/>
          <w:sz w:val="24"/>
          <w:lang w:eastAsia="zh-CN"/>
        </w:rPr>
        <w:t>合同合约</w:t>
      </w:r>
      <w:hyperlink w:anchor="art12" w:history="1">
        <w:r>
          <w:rPr>
            <w:rStyle w:val="Hyperlink"/>
            <w:rFonts w:hAnsi="仿宋"/>
            <w:b w:val="0"/>
            <w:color w:val="000000"/>
            <w:sz w:val="24"/>
            <w:u w:val="none"/>
            <w:lang w:val="en-US" w:eastAsia="zh-CN"/>
          </w:rPr>
          <w:t>第</w:t>
        </w:r>
        <w:bookmarkStart w:id="47" w:name="_Hlt420335268"/>
        <w:bookmarkStart w:id="48" w:name="_Hlt420335267"/>
        <w:r>
          <w:rPr>
            <w:rStyle w:val="Hyperlink"/>
            <w:rFonts w:hAnsi="仿宋" w:hint="eastAsia"/>
            <w:b w:val="0"/>
            <w:color w:val="000000"/>
            <w:sz w:val="24"/>
            <w:u w:val="none"/>
            <w:lang w:val="en-US" w:eastAsia="zh-CN"/>
          </w:rPr>
          <w:t>12</w:t>
        </w:r>
        <w:r>
          <w:rPr>
            <w:rStyle w:val="Hyperlink"/>
            <w:rFonts w:hAnsi="仿宋"/>
            <w:b w:val="0"/>
            <w:color w:val="000000"/>
            <w:sz w:val="24"/>
            <w:u w:val="none"/>
            <w:lang w:val="en-US" w:eastAsia="zh-CN"/>
          </w:rPr>
          <w:t>条</w:t>
        </w:r>
        <w:bookmarkEnd w:id="47"/>
        <w:bookmarkEnd w:id="48"/>
      </w:hyperlink>
      <w:r>
        <w:rPr>
          <w:rFonts w:hAnsi="仿宋"/>
          <w:b w:val="0"/>
          <w:sz w:val="24"/>
        </w:rPr>
        <w:t>的</w:t>
      </w:r>
      <w:r>
        <w:rPr>
          <w:rFonts w:hAnsi="仿宋" w:hint="eastAsia"/>
          <w:b w:val="0"/>
          <w:sz w:val="24"/>
          <w:lang w:eastAsia="zh-CN"/>
        </w:rPr>
        <w:t>约</w:t>
      </w:r>
      <w:r>
        <w:rPr>
          <w:rFonts w:hAnsi="仿宋"/>
          <w:b w:val="0"/>
          <w:sz w:val="24"/>
        </w:rPr>
        <w:t>定购买保险，且保单已生效</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rFonts w:hAnsi="仿宋"/>
          <w:b w:val="0"/>
          <w:sz w:val="24"/>
        </w:rPr>
        <w:sectPr>
          <w:headerReference w:type="even" r:id="rId71"/>
          <w:headerReference w:type="default" r:id="rId72"/>
          <w:footerReference w:type="even" r:id="rId73"/>
          <w:footerReference w:type="default" r:id="rId74"/>
          <w:headerReference w:type="first" r:id="rId75"/>
          <w:footerReference w:type="first" r:id="rId76"/>
          <w:type w:val="nextPage"/>
          <w:pgSz w:w="11906" w:h="16838"/>
          <w:pgMar w:top="1418" w:right="1418" w:bottom="1134" w:left="1418" w:header="851" w:footer="851" w:gutter="0"/>
          <w:pgNumType w:start="9"/>
          <w:cols w:num="1" w:space="720"/>
          <w:titlePg w:val="0"/>
          <w:docGrid w:type="lines" w:linePitch="326" w:charSpace="0"/>
        </w:sectPr>
      </w:pPr>
      <w:r>
        <w:rPr>
          <w:rFonts w:hAnsi="仿宋" w:hint="eastAsia"/>
          <w:b w:val="0"/>
          <w:sz w:val="24"/>
          <w:lang w:eastAsia="zh-CN"/>
        </w:rPr>
        <w:t>相关项目</w:t>
      </w:r>
      <w:r>
        <w:rPr>
          <w:rFonts w:hAnsi="仿宋"/>
          <w:b w:val="0"/>
          <w:sz w:val="24"/>
        </w:rPr>
        <w:t>公司与公用水务</w:t>
      </w:r>
      <w:r>
        <w:rPr>
          <w:rFonts w:hAnsi="仿宋" w:hint="eastAsia"/>
          <w:b w:val="0"/>
          <w:sz w:val="24"/>
          <w:lang w:eastAsia="zh-CN"/>
        </w:rPr>
        <w:t>已</w:t>
      </w:r>
      <w:r>
        <w:rPr>
          <w:rFonts w:hAnsi="仿宋"/>
          <w:b w:val="0"/>
          <w:sz w:val="24"/>
        </w:rPr>
        <w:t>按《经营权转让协议》的规定完成</w:t>
      </w:r>
      <w:r>
        <w:rPr>
          <w:rFonts w:hAnsi="仿宋" w:hint="eastAsia"/>
          <w:b w:val="0"/>
          <w:sz w:val="24"/>
          <w:lang w:eastAsia="zh-CN"/>
        </w:rPr>
        <w:t>相关项目</w:t>
      </w:r>
    </w:p>
    <w:p>
      <w:pPr>
        <w:pStyle w:val="1"/>
        <w:numPr>
          <w:ilvl w:val="0"/>
          <w:numId w:val="0"/>
        </w:numPr>
        <w:spacing w:before="163" w:beforeLines="50" w:after="163"/>
        <w:ind w:left="1418"/>
        <w:jc w:val="both"/>
        <w:rPr>
          <w:rFonts w:hAnsi="仿宋"/>
          <w:b w:val="0"/>
          <w:sz w:val="24"/>
        </w:rPr>
      </w:pPr>
      <w:r>
        <w:rPr>
          <w:rFonts w:hAnsi="仿宋"/>
          <w:b w:val="0"/>
          <w:sz w:val="24"/>
        </w:rPr>
        <w:t>设施及其经营权的移交并就</w:t>
      </w:r>
      <w:r>
        <w:rPr>
          <w:rFonts w:hAnsi="仿宋" w:hint="eastAsia"/>
          <w:b w:val="0"/>
          <w:sz w:val="24"/>
          <w:lang w:eastAsia="zh-CN"/>
        </w:rPr>
        <w:t>相关项目</w:t>
      </w:r>
      <w:r>
        <w:rPr>
          <w:rFonts w:hAnsi="仿宋"/>
          <w:b w:val="0"/>
          <w:sz w:val="24"/>
        </w:rPr>
        <w:t>设施签署书面交接文件</w:t>
      </w:r>
      <w:r>
        <w:rPr>
          <w:rFonts w:hAnsi="仿宋" w:hint="eastAsia"/>
          <w:b w:val="0"/>
          <w:sz w:val="24"/>
        </w:rPr>
        <w:t>。</w:t>
      </w:r>
    </w:p>
    <w:p>
      <w:pPr>
        <w:pStyle w:val="1"/>
        <w:numPr>
          <w:ilvl w:val="1"/>
          <w:numId w:val="1"/>
        </w:numPr>
        <w:tabs>
          <w:tab w:val="clear" w:pos="567"/>
        </w:tabs>
        <w:spacing w:before="652" w:after="163"/>
        <w:ind w:left="708" w:hanging="420"/>
        <w:jc w:val="left"/>
        <w:rPr>
          <w:sz w:val="24"/>
        </w:rPr>
      </w:pPr>
      <w:r>
        <w:rPr>
          <w:sz w:val="24"/>
        </w:rPr>
        <w:t>前提条件的期限</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甲、乙双方应促使本</w:t>
      </w:r>
      <w:r>
        <w:rPr>
          <w:rFonts w:hAnsi="仿宋" w:hint="eastAsia"/>
          <w:b w:val="0"/>
          <w:sz w:val="24"/>
          <w:lang w:eastAsia="zh-CN"/>
        </w:rPr>
        <w:t>合同合约</w:t>
      </w:r>
      <w:r>
        <w:rPr>
          <w:rFonts w:hAnsi="仿宋"/>
          <w:b w:val="0"/>
          <w:sz w:val="24"/>
        </w:rPr>
        <w:t>第</w:t>
      </w:r>
      <w:r>
        <w:rPr>
          <w:rFonts w:hAnsi="仿宋"/>
          <w:b w:val="0"/>
          <w:sz w:val="24"/>
        </w:rPr>
        <w:fldChar w:fldCharType="begin"/>
      </w:r>
      <w:r>
        <w:rPr>
          <w:rFonts w:hAnsi="仿宋"/>
          <w:b w:val="0"/>
          <w:sz w:val="24"/>
        </w:rPr>
        <w:instrText xml:space="preserve"> REF _Ref430819080 \r \h </w:instrText>
      </w:r>
      <w:r>
        <w:rPr>
          <w:rFonts w:hAnsi="仿宋"/>
          <w:b w:val="0"/>
          <w:sz w:val="24"/>
        </w:rPr>
        <w:fldChar w:fldCharType="separate"/>
      </w:r>
      <w:r>
        <w:rPr>
          <w:rFonts w:hAnsi="仿宋"/>
          <w:b w:val="0"/>
          <w:sz w:val="24"/>
        </w:rPr>
        <w:t>4.1</w:t>
      </w:r>
      <w:r>
        <w:rPr>
          <w:rFonts w:hAnsi="仿宋"/>
          <w:b w:val="0"/>
          <w:sz w:val="24"/>
        </w:rPr>
        <w:fldChar w:fldCharType="end"/>
      </w:r>
      <w:r>
        <w:rPr>
          <w:rFonts w:hAnsi="仿宋" w:hint="eastAsia"/>
          <w:b w:val="0"/>
          <w:sz w:val="24"/>
          <w:lang w:eastAsia="zh-CN"/>
        </w:rPr>
        <w:t>条所述的</w:t>
      </w:r>
      <w:r>
        <w:rPr>
          <w:rFonts w:hAnsi="仿宋"/>
          <w:b w:val="0"/>
          <w:sz w:val="24"/>
        </w:rPr>
        <w:t>前提条件</w:t>
      </w:r>
      <w:r>
        <w:rPr>
          <w:rFonts w:hAnsi="仿宋" w:hint="eastAsia"/>
          <w:b w:val="0"/>
          <w:sz w:val="24"/>
          <w:lang w:eastAsia="zh-CN"/>
        </w:rPr>
        <w:t>于</w:t>
      </w:r>
      <w:r>
        <w:rPr>
          <w:b w:val="0"/>
          <w:sz w:val="24"/>
        </w:rPr>
        <w:t>2015</w:t>
      </w:r>
      <w:r>
        <w:rPr>
          <w:rFonts w:hAnsi="仿宋"/>
          <w:b w:val="0"/>
          <w:sz w:val="24"/>
        </w:rPr>
        <w:t>年</w:t>
      </w:r>
      <w:r>
        <w:rPr>
          <w:rFonts w:hAnsi="仿宋" w:hint="eastAsia"/>
          <w:b w:val="0"/>
          <w:sz w:val="24"/>
          <w:lang w:eastAsia="zh-CN"/>
        </w:rPr>
        <w:t>12</w:t>
      </w:r>
      <w:r>
        <w:rPr>
          <w:rFonts w:hAnsi="仿宋"/>
          <w:b w:val="0"/>
          <w:sz w:val="24"/>
        </w:rPr>
        <w:t>月</w:t>
      </w:r>
      <w:r>
        <w:rPr>
          <w:rFonts w:hAnsi="仿宋" w:hint="eastAsia"/>
          <w:b w:val="0"/>
          <w:sz w:val="24"/>
          <w:lang w:eastAsia="zh-CN"/>
        </w:rPr>
        <w:t>31</w:t>
      </w:r>
      <w:r>
        <w:rPr>
          <w:rFonts w:hAnsi="仿宋"/>
          <w:b w:val="0"/>
          <w:sz w:val="24"/>
        </w:rPr>
        <w:t>日之前实现</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bookmarkStart w:id="49" w:name="_Toc199823354"/>
      <w:bookmarkStart w:id="50" w:name="_Toc197683814"/>
      <w:bookmarkStart w:id="51" w:name="_Toc197683488"/>
      <w:bookmarkStart w:id="52" w:name="_Toc197682347"/>
      <w:r>
        <w:rPr>
          <w:rFonts w:hAnsi="仿宋"/>
          <w:b w:val="0"/>
          <w:sz w:val="24"/>
        </w:rPr>
        <w:t>双方应在最后期限前合理地尽力尽快促使上述各前提条件的实现。</w:t>
      </w:r>
      <w:bookmarkEnd w:id="49"/>
      <w:bookmarkEnd w:id="50"/>
      <w:bookmarkEnd w:id="51"/>
      <w:bookmarkEnd w:id="52"/>
      <w:r>
        <w:rPr>
          <w:rFonts w:hAnsi="仿宋"/>
          <w:b w:val="0"/>
          <w:sz w:val="24"/>
        </w:rPr>
        <w:t>任何一方若在任何时间知道可能导致上述任何前提条件不能实现的情况，应立即将有关详情以书面形式通知另一方，双方应紧密配合促使有关前提条件早日实现。</w:t>
      </w:r>
    </w:p>
    <w:p>
      <w:pPr>
        <w:pStyle w:val="1"/>
        <w:numPr>
          <w:ilvl w:val="1"/>
          <w:numId w:val="1"/>
        </w:numPr>
        <w:tabs>
          <w:tab w:val="clear" w:pos="567"/>
        </w:tabs>
        <w:spacing w:before="652" w:after="163"/>
        <w:ind w:left="708" w:hanging="420"/>
        <w:jc w:val="left"/>
        <w:rPr>
          <w:sz w:val="24"/>
        </w:rPr>
      </w:pPr>
      <w:r>
        <w:rPr>
          <w:sz w:val="24"/>
        </w:rPr>
        <w:t>前提条件的放弃</w:t>
      </w:r>
    </w:p>
    <w:p>
      <w:pPr>
        <w:pStyle w:val="Normal0"/>
        <w:spacing w:line="360" w:lineRule="auto"/>
        <w:ind w:firstLine="435"/>
        <w:rPr>
          <w:rFonts w:eastAsia="仿宋"/>
          <w:sz w:val="24"/>
        </w:rPr>
      </w:pPr>
      <w:bookmarkStart w:id="53" w:name="_Toc199823359"/>
      <w:bookmarkStart w:id="54" w:name="_Toc197683819"/>
      <w:bookmarkStart w:id="55" w:name="_Toc197682352"/>
      <w:bookmarkStart w:id="56" w:name="_Toc197683493"/>
      <w:r>
        <w:rPr>
          <w:rFonts w:eastAsia="仿宋" w:hAnsi="仿宋"/>
          <w:sz w:val="24"/>
        </w:rPr>
        <w:t>双方可在最后期限前以协商同意放弃任何一项前提条件，无论该放弃是全部的或部分的，有条件的或无条件的，上述放弃均应以书面形式做出，但不会影响双方在本</w:t>
      </w:r>
      <w:r>
        <w:rPr>
          <w:rFonts w:eastAsia="仿宋" w:hAnsi="仿宋" w:hint="eastAsia"/>
          <w:sz w:val="24"/>
          <w:lang w:eastAsia="zh-CN"/>
        </w:rPr>
        <w:t>合同合约</w:t>
      </w:r>
      <w:r>
        <w:rPr>
          <w:rFonts w:eastAsia="仿宋" w:hAnsi="仿宋"/>
          <w:sz w:val="24"/>
        </w:rPr>
        <w:t>下的任何其他权利。</w:t>
      </w:r>
      <w:bookmarkEnd w:id="53"/>
      <w:bookmarkEnd w:id="54"/>
      <w:bookmarkEnd w:id="55"/>
      <w:bookmarkEnd w:id="56"/>
    </w:p>
    <w:p>
      <w:pPr>
        <w:pStyle w:val="1"/>
        <w:numPr>
          <w:ilvl w:val="1"/>
          <w:numId w:val="1"/>
        </w:numPr>
        <w:tabs>
          <w:tab w:val="clear" w:pos="567"/>
        </w:tabs>
        <w:spacing w:before="652" w:after="163"/>
        <w:ind w:left="708" w:hanging="420"/>
        <w:jc w:val="left"/>
        <w:rPr>
          <w:sz w:val="24"/>
        </w:rPr>
      </w:pPr>
      <w:r>
        <w:rPr>
          <w:sz w:val="24"/>
        </w:rPr>
        <w:t>前提条件未实现</w:t>
      </w:r>
    </w:p>
    <w:p>
      <w:pPr>
        <w:pStyle w:val="Normal0"/>
        <w:spacing w:line="360" w:lineRule="auto"/>
        <w:ind w:firstLine="480" w:firstLineChars="200"/>
        <w:rPr>
          <w:rFonts w:eastAsia="仿宋"/>
          <w:sz w:val="24"/>
        </w:rPr>
      </w:pPr>
      <w:r>
        <w:rPr>
          <w:rFonts w:eastAsia="仿宋" w:hAnsi="仿宋"/>
          <w:sz w:val="24"/>
        </w:rPr>
        <w:t>若以上任何前提条件未能在</w:t>
      </w:r>
      <w:r>
        <w:rPr>
          <w:rFonts w:eastAsia="仿宋" w:hAnsi="仿宋" w:hint="eastAsia"/>
          <w:sz w:val="24"/>
        </w:rPr>
        <w:t>2015</w:t>
      </w:r>
      <w:r>
        <w:rPr>
          <w:rFonts w:eastAsia="仿宋" w:hAnsi="仿宋"/>
          <w:sz w:val="24"/>
        </w:rPr>
        <w:t>年</w:t>
      </w:r>
      <w:r>
        <w:rPr>
          <w:rFonts w:eastAsia="仿宋" w:hAnsi="仿宋" w:hint="eastAsia"/>
          <w:sz w:val="24"/>
        </w:rPr>
        <w:t>12</w:t>
      </w:r>
      <w:r>
        <w:rPr>
          <w:rFonts w:eastAsia="仿宋" w:hAnsi="仿宋"/>
          <w:sz w:val="24"/>
        </w:rPr>
        <w:t>月</w:t>
      </w:r>
      <w:r>
        <w:rPr>
          <w:rFonts w:eastAsia="仿宋" w:hAnsi="仿宋" w:hint="eastAsia"/>
          <w:sz w:val="24"/>
        </w:rPr>
        <w:t>31</w:t>
      </w:r>
      <w:r>
        <w:rPr>
          <w:rFonts w:eastAsia="仿宋" w:hAnsi="仿宋"/>
          <w:sz w:val="24"/>
        </w:rPr>
        <w:t>日之前全部实现，除非双方以书面形式同意</w:t>
      </w:r>
      <w:r>
        <w:rPr>
          <w:rFonts w:eastAsia="仿宋" w:hAnsi="仿宋" w:hint="eastAsia"/>
          <w:sz w:val="24"/>
        </w:rPr>
        <w:t>免</w:t>
      </w:r>
      <w:r>
        <w:rPr>
          <w:rFonts w:eastAsia="仿宋" w:hAnsi="仿宋"/>
          <w:sz w:val="24"/>
        </w:rPr>
        <w:t>除未实现的前提条件或延长未实现前提条件的期限，否则任何一方有权依据本</w:t>
      </w:r>
      <w:r>
        <w:rPr>
          <w:rFonts w:eastAsia="仿宋" w:hAnsi="仿宋" w:hint="eastAsia"/>
          <w:sz w:val="24"/>
          <w:lang w:eastAsia="zh-CN"/>
        </w:rPr>
        <w:t>合同合约</w:t>
      </w:r>
      <w:hyperlink w:anchor="art16_2" w:tooltip="art16.2" w:history="1">
        <w:r>
          <w:rPr>
            <w:rStyle w:val="Hyperlink"/>
            <w:rFonts w:eastAsia="仿宋" w:hAnsi="仿宋"/>
            <w:color w:val="000000"/>
            <w:sz w:val="24"/>
            <w:u w:val="none"/>
          </w:rPr>
          <w:t>第16.2条</w:t>
        </w:r>
      </w:hyperlink>
      <w:r>
        <w:rPr>
          <w:rFonts w:eastAsia="仿宋" w:hAnsi="仿宋"/>
          <w:sz w:val="24"/>
        </w:rPr>
        <w:t>终止本</w:t>
      </w:r>
      <w:r>
        <w:rPr>
          <w:rFonts w:eastAsia="仿宋" w:hAnsi="仿宋" w:hint="eastAsia"/>
          <w:sz w:val="24"/>
          <w:lang w:eastAsia="zh-CN"/>
        </w:rPr>
        <w:t>合同合约</w:t>
      </w:r>
      <w:r>
        <w:rPr>
          <w:rFonts w:eastAsia="仿宋" w:hAnsi="仿宋"/>
          <w:sz w:val="24"/>
        </w:rPr>
        <w:t>，且不影响该方在本</w:t>
      </w:r>
      <w:r>
        <w:rPr>
          <w:rFonts w:eastAsia="仿宋" w:hAnsi="仿宋" w:hint="eastAsia"/>
          <w:sz w:val="24"/>
          <w:lang w:eastAsia="zh-CN"/>
        </w:rPr>
        <w:t>合同合约</w:t>
      </w:r>
      <w:r>
        <w:rPr>
          <w:rFonts w:eastAsia="仿宋" w:hAnsi="仿宋"/>
          <w:sz w:val="24"/>
        </w:rPr>
        <w:t>项下的其它补救手段。</w:t>
      </w:r>
    </w:p>
    <w:p>
      <w:pPr>
        <w:pStyle w:val="Normal0"/>
        <w:spacing w:before="163" w:beforeLines="50" w:after="163" w:afterLines="50" w:line="300" w:lineRule="auto"/>
        <w:rPr>
          <w:rFonts w:eastAsia="仿宋"/>
          <w:sz w:val="24"/>
        </w:rPr>
        <w:sectPr>
          <w:headerReference w:type="even" r:id="rId77"/>
          <w:headerReference w:type="default" r:id="rId78"/>
          <w:footerReference w:type="even" r:id="rId79"/>
          <w:footerReference w:type="default" r:id="rId80"/>
          <w:headerReference w:type="first" r:id="rId81"/>
          <w:footerReference w:type="first" r:id="rId82"/>
          <w:type w:val="nextPage"/>
          <w:pgSz w:w="11906" w:h="16838"/>
          <w:pgMar w:top="1418" w:right="1418" w:bottom="1134" w:left="1418" w:header="851" w:footer="851" w:gutter="0"/>
          <w:pgNumType w:start="10"/>
          <w:cols w:num="1" w:space="720"/>
          <w:titlePg w:val="0"/>
          <w:docGrid w:type="lines" w:linePitch="326" w:charSpace="0"/>
        </w:sectPr>
      </w:pPr>
    </w:p>
    <w:p>
      <w:pPr>
        <w:pStyle w:val="5"/>
      </w:pPr>
      <w:bookmarkStart w:id="57" w:name="_Toc419709684"/>
      <w:bookmarkStart w:id="58" w:name="_Toc435196004"/>
      <w:bookmarkStart w:id="59" w:name="_Toc246672991"/>
      <w:r>
        <w:rPr>
          <w:rFonts w:hint="eastAsia"/>
          <w:lang w:eastAsia="zh-CN"/>
        </w:rPr>
        <w:t>相关项目</w:t>
      </w:r>
      <w:r>
        <w:t>融资</w:t>
      </w:r>
      <w:bookmarkEnd w:id="57"/>
      <w:bookmarkEnd w:id="58"/>
    </w:p>
    <w:p>
      <w:pPr>
        <w:pStyle w:val="1"/>
        <w:numPr>
          <w:ilvl w:val="1"/>
          <w:numId w:val="1"/>
        </w:numPr>
        <w:tabs>
          <w:tab w:val="clear" w:pos="567"/>
        </w:tabs>
        <w:spacing w:before="652" w:after="163"/>
        <w:ind w:left="708" w:hanging="420"/>
        <w:jc w:val="left"/>
        <w:rPr>
          <w:sz w:val="24"/>
        </w:rPr>
      </w:pPr>
      <w:r>
        <w:rPr>
          <w:rFonts w:hint="eastAsia"/>
          <w:sz w:val="24"/>
          <w:lang w:eastAsia="zh-CN"/>
        </w:rPr>
        <w:t>合同乙方</w:t>
      </w:r>
      <w:r>
        <w:rPr>
          <w:sz w:val="24"/>
        </w:rPr>
        <w:t>的融资责任</w:t>
      </w:r>
    </w:p>
    <w:p>
      <w:pPr>
        <w:pStyle w:val="Normal0"/>
        <w:spacing w:before="163" w:beforeLines="50" w:after="163" w:afterLines="50" w:line="300" w:lineRule="auto"/>
        <w:ind w:firstLine="480" w:firstLineChars="200"/>
        <w:rPr>
          <w:rFonts w:eastAsia="仿宋"/>
          <w:sz w:val="24"/>
        </w:rPr>
      </w:pPr>
      <w:r>
        <w:rPr>
          <w:rFonts w:eastAsia="仿宋" w:hAnsi="仿宋" w:hint="eastAsia"/>
          <w:sz w:val="24"/>
          <w:lang w:eastAsia="zh-CN"/>
        </w:rPr>
        <w:t>合同乙方</w:t>
      </w:r>
      <w:r>
        <w:rPr>
          <w:rFonts w:eastAsia="仿宋" w:hAnsi="仿宋"/>
          <w:sz w:val="24"/>
        </w:rPr>
        <w:t>应自行</w:t>
      </w:r>
      <w:r>
        <w:rPr>
          <w:rFonts w:eastAsia="仿宋" w:hAnsi="仿宋" w:hint="eastAsia"/>
          <w:sz w:val="24"/>
        </w:rPr>
        <w:t>负责</w:t>
      </w:r>
      <w:r>
        <w:rPr>
          <w:rFonts w:eastAsia="仿宋" w:hAnsi="仿宋"/>
          <w:sz w:val="24"/>
        </w:rPr>
        <w:t>本</w:t>
      </w:r>
      <w:r>
        <w:rPr>
          <w:rFonts w:eastAsia="仿宋" w:hAnsi="仿宋" w:hint="eastAsia"/>
          <w:sz w:val="24"/>
          <w:lang w:eastAsia="zh-CN"/>
        </w:rPr>
        <w:t>相关项目</w:t>
      </w:r>
      <w:r>
        <w:rPr>
          <w:rFonts w:eastAsia="仿宋" w:hAnsi="仿宋"/>
          <w:sz w:val="24"/>
        </w:rPr>
        <w:t>的融资，融资金额应足以保证支付</w:t>
      </w:r>
      <w:r>
        <w:rPr>
          <w:rFonts w:eastAsia="仿宋" w:hAnsi="仿宋" w:hint="eastAsia"/>
          <w:sz w:val="24"/>
          <w:lang w:eastAsia="zh-CN"/>
        </w:rPr>
        <w:t>相关项目</w:t>
      </w:r>
      <w:r>
        <w:rPr>
          <w:rFonts w:eastAsia="仿宋" w:hAnsi="仿宋"/>
          <w:sz w:val="24"/>
        </w:rPr>
        <w:t>设施经营权转让的价款，并满足</w:t>
      </w:r>
      <w:r>
        <w:rPr>
          <w:rFonts w:eastAsia="仿宋" w:hAnsi="仿宋" w:hint="eastAsia"/>
          <w:sz w:val="24"/>
          <w:lang w:eastAsia="zh-CN"/>
        </w:rPr>
        <w:t>相关项目</w:t>
      </w:r>
      <w:r>
        <w:rPr>
          <w:rFonts w:eastAsia="仿宋" w:hAnsi="仿宋"/>
          <w:sz w:val="24"/>
        </w:rPr>
        <w:t>合作范围的要求。</w:t>
      </w:r>
    </w:p>
    <w:p>
      <w:pPr>
        <w:pStyle w:val="1"/>
        <w:numPr>
          <w:ilvl w:val="1"/>
          <w:numId w:val="1"/>
        </w:numPr>
        <w:tabs>
          <w:tab w:val="clear" w:pos="567"/>
        </w:tabs>
        <w:spacing w:before="652" w:after="163"/>
        <w:ind w:left="708" w:hanging="420"/>
        <w:jc w:val="left"/>
        <w:rPr>
          <w:sz w:val="24"/>
        </w:rPr>
      </w:pPr>
      <w:r>
        <w:rPr>
          <w:sz w:val="24"/>
        </w:rPr>
        <w:t>融资担保</w:t>
      </w:r>
    </w:p>
    <w:p>
      <w:pPr>
        <w:pStyle w:val="Normal0"/>
        <w:spacing w:before="163" w:beforeLines="50" w:after="163" w:afterLines="50" w:line="300" w:lineRule="auto"/>
        <w:ind w:firstLine="480" w:firstLineChars="200"/>
        <w:rPr>
          <w:rFonts w:eastAsia="仿宋" w:hAnsi="仿宋" w:hint="eastAsia"/>
          <w:sz w:val="24"/>
        </w:rPr>
      </w:pPr>
      <w:r>
        <w:rPr>
          <w:rFonts w:eastAsia="仿宋" w:hAnsi="仿宋"/>
          <w:sz w:val="24"/>
        </w:rPr>
        <w:t>经</w:t>
      </w:r>
      <w:r>
        <w:rPr>
          <w:rFonts w:eastAsia="仿宋" w:hAnsi="仿宋" w:hint="eastAsia"/>
          <w:sz w:val="24"/>
          <w:lang w:eastAsia="zh-CN"/>
        </w:rPr>
        <w:t>合约甲方</w:t>
      </w:r>
      <w:r>
        <w:rPr>
          <w:rFonts w:eastAsia="仿宋" w:hAnsi="仿宋"/>
          <w:sz w:val="24"/>
        </w:rPr>
        <w:t>书面同意，</w:t>
      </w:r>
      <w:r>
        <w:rPr>
          <w:rFonts w:eastAsia="仿宋" w:hAnsi="仿宋" w:hint="eastAsia"/>
          <w:sz w:val="24"/>
          <w:lang w:eastAsia="zh-CN"/>
        </w:rPr>
        <w:t>合同乙方</w:t>
      </w:r>
      <w:r>
        <w:rPr>
          <w:rFonts w:eastAsia="仿宋" w:hAnsi="仿宋"/>
          <w:sz w:val="24"/>
        </w:rPr>
        <w:t>可通过在本</w:t>
      </w:r>
      <w:r>
        <w:rPr>
          <w:rFonts w:eastAsia="仿宋" w:hAnsi="仿宋" w:hint="eastAsia"/>
          <w:sz w:val="24"/>
          <w:lang w:eastAsia="zh-CN"/>
        </w:rPr>
        <w:t>相关项目</w:t>
      </w:r>
      <w:r>
        <w:rPr>
          <w:rFonts w:eastAsia="仿宋" w:hAnsi="仿宋"/>
          <w:sz w:val="24"/>
        </w:rPr>
        <w:t>的污水处理服务费收费权或其它权益上设置抵质押以获得本</w:t>
      </w:r>
      <w:r>
        <w:rPr>
          <w:rFonts w:eastAsia="仿宋" w:hAnsi="仿宋" w:hint="eastAsia"/>
          <w:sz w:val="24"/>
          <w:lang w:eastAsia="zh-CN"/>
        </w:rPr>
        <w:t>相关项目</w:t>
      </w:r>
      <w:r>
        <w:rPr>
          <w:rFonts w:eastAsia="仿宋" w:hAnsi="仿宋"/>
          <w:sz w:val="24"/>
        </w:rPr>
        <w:t>投资</w:t>
      </w:r>
      <w:r>
        <w:rPr>
          <w:rFonts w:eastAsia="仿宋" w:hAnsi="仿宋" w:hint="eastAsia"/>
          <w:sz w:val="24"/>
        </w:rPr>
        <w:t>、</w:t>
      </w:r>
      <w:r>
        <w:rPr>
          <w:rFonts w:eastAsia="仿宋" w:hAnsi="仿宋"/>
          <w:sz w:val="24"/>
        </w:rPr>
        <w:t>运营及维护之目的融资</w:t>
      </w:r>
      <w:r>
        <w:rPr>
          <w:rFonts w:eastAsia="仿宋" w:hAnsi="仿宋" w:hint="eastAsia"/>
          <w:sz w:val="24"/>
        </w:rPr>
        <w:t>，相关贷款、借款协议应及时提交</w:t>
      </w:r>
      <w:r>
        <w:rPr>
          <w:rFonts w:eastAsia="仿宋" w:hAnsi="仿宋" w:hint="eastAsia"/>
          <w:sz w:val="24"/>
          <w:lang w:eastAsia="zh-CN"/>
        </w:rPr>
        <w:t>合约甲方</w:t>
      </w:r>
      <w:r>
        <w:rPr>
          <w:rFonts w:eastAsia="仿宋" w:hAnsi="仿宋" w:hint="eastAsia"/>
          <w:sz w:val="24"/>
        </w:rPr>
        <w:t>备案。</w:t>
      </w:r>
    </w:p>
    <w:p>
      <w:pPr>
        <w:pStyle w:val="1"/>
        <w:numPr>
          <w:ilvl w:val="1"/>
          <w:numId w:val="1"/>
        </w:numPr>
        <w:tabs>
          <w:tab w:val="clear" w:pos="567"/>
        </w:tabs>
        <w:spacing w:before="652" w:after="163"/>
        <w:ind w:left="708" w:hanging="420"/>
        <w:jc w:val="left"/>
        <w:rPr>
          <w:rFonts w:hint="eastAsia"/>
          <w:sz w:val="24"/>
        </w:rPr>
      </w:pPr>
      <w:r>
        <w:rPr>
          <w:rFonts w:hint="eastAsia"/>
          <w:sz w:val="24"/>
        </w:rPr>
        <w:t>融资及担保的限制</w:t>
      </w:r>
    </w:p>
    <w:p>
      <w:pPr>
        <w:pStyle w:val="1"/>
        <w:numPr>
          <w:ilvl w:val="2"/>
          <w:numId w:val="1"/>
        </w:numPr>
        <w:tabs>
          <w:tab w:val="clear" w:pos="1418"/>
        </w:tabs>
        <w:spacing w:before="163" w:beforeLines="50" w:after="163"/>
        <w:ind w:left="708" w:hanging="420"/>
        <w:jc w:val="both"/>
        <w:rPr>
          <w:rFonts w:hAnsi="仿宋" w:hint="eastAsia"/>
          <w:b w:val="0"/>
          <w:sz w:val="24"/>
        </w:rPr>
      </w:pPr>
      <w:r>
        <w:rPr>
          <w:rFonts w:hAnsi="仿宋" w:hint="eastAsia"/>
          <w:b w:val="0"/>
          <w:sz w:val="24"/>
        </w:rPr>
        <w:t>除因</w:t>
      </w:r>
      <w:r>
        <w:rPr>
          <w:rFonts w:hAnsi="仿宋"/>
          <w:b w:val="0"/>
          <w:sz w:val="24"/>
        </w:rPr>
        <w:t>本</w:t>
      </w:r>
      <w:r>
        <w:rPr>
          <w:rFonts w:hAnsi="仿宋" w:hint="eastAsia"/>
          <w:b w:val="0"/>
          <w:sz w:val="24"/>
          <w:lang w:eastAsia="zh-CN"/>
        </w:rPr>
        <w:t>相关项目</w:t>
      </w:r>
      <w:r>
        <w:rPr>
          <w:rFonts w:hAnsi="仿宋" w:hint="eastAsia"/>
          <w:b w:val="0"/>
          <w:sz w:val="24"/>
        </w:rPr>
        <w:t>的</w:t>
      </w:r>
      <w:r>
        <w:rPr>
          <w:rFonts w:hAnsi="仿宋"/>
          <w:b w:val="0"/>
          <w:sz w:val="24"/>
        </w:rPr>
        <w:t>投资</w:t>
      </w:r>
      <w:r>
        <w:rPr>
          <w:rFonts w:hAnsi="仿宋" w:hint="eastAsia"/>
          <w:b w:val="0"/>
          <w:sz w:val="24"/>
        </w:rPr>
        <w:t>、</w:t>
      </w:r>
      <w:r>
        <w:rPr>
          <w:rFonts w:hAnsi="仿宋"/>
          <w:b w:val="0"/>
          <w:sz w:val="24"/>
        </w:rPr>
        <w:t>运营及维护之目</w:t>
      </w:r>
      <w:r>
        <w:rPr>
          <w:rFonts w:hAnsi="仿宋" w:hint="eastAsia"/>
          <w:b w:val="0"/>
          <w:sz w:val="24"/>
          <w:lang w:eastAsia="zh-CN"/>
        </w:rPr>
        <w:t>的</w:t>
      </w:r>
      <w:r>
        <w:rPr>
          <w:rFonts w:hAnsi="仿宋" w:hint="eastAsia"/>
          <w:b w:val="0"/>
          <w:sz w:val="24"/>
        </w:rPr>
        <w:t>外，</w:t>
      </w:r>
      <w:r>
        <w:rPr>
          <w:rFonts w:hAnsi="仿宋" w:hint="eastAsia"/>
          <w:b w:val="0"/>
          <w:sz w:val="24"/>
          <w:lang w:eastAsia="zh-CN"/>
        </w:rPr>
        <w:t>合同乙方</w:t>
      </w:r>
      <w:r>
        <w:rPr>
          <w:rFonts w:hAnsi="仿宋" w:hint="eastAsia"/>
          <w:b w:val="0"/>
          <w:sz w:val="24"/>
        </w:rPr>
        <w:t>不得因任何其它目的进行融资</w:t>
      </w:r>
      <w:r>
        <w:rPr>
          <w:rFonts w:hAnsi="仿宋" w:hint="eastAsia"/>
          <w:b w:val="0"/>
          <w:sz w:val="24"/>
          <w:lang w:eastAsia="zh-CN"/>
        </w:rPr>
        <w:t>；</w:t>
      </w:r>
    </w:p>
    <w:p>
      <w:pPr>
        <w:pStyle w:val="1"/>
        <w:numPr>
          <w:ilvl w:val="2"/>
          <w:numId w:val="1"/>
        </w:numPr>
        <w:tabs>
          <w:tab w:val="clear" w:pos="1418"/>
        </w:tabs>
        <w:spacing w:before="163" w:beforeLines="50" w:after="163"/>
        <w:ind w:left="708" w:hanging="420"/>
        <w:jc w:val="both"/>
        <w:rPr>
          <w:rFonts w:hAnsi="仿宋" w:hint="eastAsia"/>
          <w:b w:val="0"/>
          <w:sz w:val="24"/>
        </w:rPr>
      </w:pPr>
      <w:r>
        <w:rPr>
          <w:rFonts w:hAnsi="仿宋" w:hint="eastAsia"/>
          <w:b w:val="0"/>
          <w:sz w:val="24"/>
          <w:lang w:eastAsia="zh-CN"/>
        </w:rPr>
        <w:t>合同乙方</w:t>
      </w:r>
      <w:r>
        <w:rPr>
          <w:rFonts w:hAnsi="仿宋" w:hint="eastAsia"/>
          <w:b w:val="0"/>
          <w:sz w:val="24"/>
        </w:rPr>
        <w:t>不得为</w:t>
      </w:r>
      <w:r>
        <w:rPr>
          <w:rFonts w:hAnsi="仿宋"/>
          <w:b w:val="0"/>
          <w:sz w:val="24"/>
        </w:rPr>
        <w:t>他人</w:t>
      </w:r>
      <w:r>
        <w:rPr>
          <w:rFonts w:hAnsi="仿宋" w:hint="eastAsia"/>
          <w:b w:val="0"/>
          <w:sz w:val="24"/>
        </w:rPr>
        <w:t>提供担保，</w:t>
      </w:r>
      <w:r>
        <w:rPr>
          <w:rFonts w:hAnsi="仿宋"/>
          <w:b w:val="0"/>
          <w:sz w:val="24"/>
        </w:rPr>
        <w:t>如有特殊情况，</w:t>
      </w:r>
      <w:r>
        <w:rPr>
          <w:rFonts w:hAnsi="仿宋" w:hint="eastAsia"/>
          <w:b w:val="0"/>
          <w:sz w:val="24"/>
          <w:lang w:eastAsia="zh-CN"/>
        </w:rPr>
        <w:t>合同乙方</w:t>
      </w:r>
      <w:r>
        <w:rPr>
          <w:rFonts w:hAnsi="仿宋"/>
          <w:b w:val="0"/>
          <w:sz w:val="24"/>
        </w:rPr>
        <w:t>须报</w:t>
      </w:r>
      <w:r>
        <w:rPr>
          <w:rFonts w:hAnsi="仿宋" w:hint="eastAsia"/>
          <w:b w:val="0"/>
          <w:sz w:val="24"/>
          <w:lang w:eastAsia="zh-CN"/>
        </w:rPr>
        <w:t>合约甲方</w:t>
      </w:r>
      <w:r>
        <w:rPr>
          <w:rFonts w:hAnsi="仿宋"/>
          <w:b w:val="0"/>
          <w:sz w:val="24"/>
        </w:rPr>
        <w:t>批准并取得其书面同意，并将</w:t>
      </w:r>
      <w:r>
        <w:rPr>
          <w:rFonts w:hAnsi="仿宋" w:hint="eastAsia"/>
          <w:b w:val="0"/>
          <w:sz w:val="24"/>
        </w:rPr>
        <w:t>相关</w:t>
      </w:r>
      <w:r>
        <w:rPr>
          <w:rFonts w:hAnsi="仿宋"/>
          <w:b w:val="0"/>
          <w:sz w:val="24"/>
        </w:rPr>
        <w:t>担保文件及时交</w:t>
      </w:r>
      <w:r>
        <w:rPr>
          <w:rFonts w:hAnsi="仿宋" w:hint="eastAsia"/>
          <w:b w:val="0"/>
          <w:sz w:val="24"/>
          <w:lang w:eastAsia="zh-CN"/>
        </w:rPr>
        <w:t>合约甲方</w:t>
      </w:r>
      <w:r>
        <w:rPr>
          <w:rFonts w:hAnsi="仿宋"/>
          <w:b w:val="0"/>
          <w:sz w:val="24"/>
        </w:rPr>
        <w:t>备案。</w:t>
      </w:r>
    </w:p>
    <w:p>
      <w:pPr>
        <w:pStyle w:val="1"/>
        <w:numPr>
          <w:ilvl w:val="1"/>
          <w:numId w:val="1"/>
        </w:numPr>
        <w:tabs>
          <w:tab w:val="clear" w:pos="567"/>
        </w:tabs>
        <w:spacing w:before="652" w:after="163"/>
        <w:ind w:left="708" w:hanging="420"/>
        <w:jc w:val="left"/>
        <w:rPr>
          <w:sz w:val="24"/>
        </w:rPr>
      </w:pPr>
      <w:r>
        <w:rPr>
          <w:rFonts w:hint="eastAsia"/>
          <w:sz w:val="24"/>
          <w:lang w:eastAsia="zh-CN"/>
        </w:rPr>
        <w:t>合约甲方</w:t>
      </w:r>
      <w:r>
        <w:rPr>
          <w:sz w:val="24"/>
        </w:rPr>
        <w:t>对融资的支持</w:t>
      </w:r>
    </w:p>
    <w:p>
      <w:pPr>
        <w:pStyle w:val="Normal0"/>
        <w:spacing w:before="163" w:beforeLines="50" w:after="163" w:afterLines="50" w:line="300" w:lineRule="auto"/>
        <w:ind w:firstLine="480" w:firstLineChars="200"/>
        <w:rPr>
          <w:rFonts w:eastAsia="仿宋" w:hAnsi="仿宋"/>
          <w:sz w:val="24"/>
        </w:rPr>
      </w:pPr>
      <w:r>
        <w:rPr>
          <w:rFonts w:eastAsia="仿宋" w:hAnsi="仿宋" w:hint="eastAsia"/>
          <w:sz w:val="24"/>
          <w:lang w:eastAsia="zh-CN"/>
        </w:rPr>
        <w:t>合约甲方</w:t>
      </w:r>
      <w:r>
        <w:rPr>
          <w:rFonts w:eastAsia="仿宋" w:hAnsi="仿宋"/>
          <w:sz w:val="24"/>
        </w:rPr>
        <w:t>应协调政府相关部门，在合法的前提下，为</w:t>
      </w:r>
      <w:r>
        <w:rPr>
          <w:rFonts w:eastAsia="仿宋" w:hAnsi="仿宋" w:hint="eastAsia"/>
          <w:sz w:val="24"/>
          <w:lang w:eastAsia="zh-CN"/>
        </w:rPr>
        <w:t>合同乙方</w:t>
      </w:r>
      <w:r>
        <w:rPr>
          <w:rFonts w:eastAsia="仿宋" w:hAnsi="仿宋"/>
          <w:sz w:val="24"/>
        </w:rPr>
        <w:t>的融资提供相关的便利和支持，必要时出具相关文件和证明。</w:t>
      </w:r>
    </w:p>
    <w:bookmarkEnd w:id="59"/>
    <w:p>
      <w:pPr>
        <w:pStyle w:val="5"/>
        <w:sectPr>
          <w:headerReference w:type="even" r:id="rId83"/>
          <w:headerReference w:type="default" r:id="rId84"/>
          <w:footerReference w:type="even" r:id="rId85"/>
          <w:footerReference w:type="default" r:id="rId86"/>
          <w:headerReference w:type="first" r:id="rId87"/>
          <w:footerReference w:type="first" r:id="rId88"/>
          <w:pgSz w:w="11906" w:h="16838"/>
          <w:pgMar w:top="1418" w:right="1418" w:bottom="1134" w:left="1418" w:header="851" w:footer="851" w:gutter="0"/>
          <w:pgNumType w:start="11"/>
          <w:cols w:num="1" w:space="720"/>
          <w:docGrid w:type="lines" w:linePitch="326" w:charSpace="0"/>
        </w:sectPr>
      </w:pPr>
      <w:bookmarkStart w:id="60" w:name="_Toc435195628"/>
      <w:bookmarkEnd w:id="60"/>
      <w:bookmarkStart w:id="61" w:name="_Toc435196006"/>
      <w:bookmarkEnd w:id="61"/>
      <w:bookmarkStart w:id="62" w:name="_Toc435195627"/>
      <w:bookmarkEnd w:id="62"/>
      <w:bookmarkStart w:id="63" w:name="_Toc435196005"/>
      <w:bookmarkEnd w:id="63"/>
    </w:p>
    <w:p>
      <w:pPr>
        <w:pStyle w:val="5"/>
        <w:numPr>
          <w:ilvl w:val="0"/>
          <w:numId w:val="0"/>
        </w:numPr>
        <w:ind w:left="708"/>
      </w:pPr>
      <w:bookmarkStart w:id="64" w:name="_Toc435196007"/>
      <w:r>
        <w:rPr>
          <w:rFonts w:hint="eastAsia"/>
          <w:lang w:eastAsia="zh-CN"/>
        </w:rPr>
        <w:t>相关项目</w:t>
      </w:r>
      <w:r>
        <w:t>用地</w:t>
      </w:r>
      <w:bookmarkEnd w:id="64"/>
    </w:p>
    <w:p>
      <w:pPr>
        <w:pStyle w:val="1"/>
        <w:numPr>
          <w:ilvl w:val="1"/>
          <w:numId w:val="1"/>
        </w:numPr>
        <w:tabs>
          <w:tab w:val="clear" w:pos="567"/>
        </w:tabs>
        <w:spacing w:before="652" w:after="163"/>
        <w:ind w:left="708" w:hanging="420"/>
        <w:jc w:val="left"/>
        <w:rPr>
          <w:sz w:val="24"/>
        </w:rPr>
      </w:pPr>
      <w:r>
        <w:rPr>
          <w:sz w:val="24"/>
        </w:rPr>
        <w:t>土地使用方式</w:t>
      </w:r>
    </w:p>
    <w:p>
      <w:pPr>
        <w:pStyle w:val="Normal0"/>
        <w:tabs>
          <w:tab w:val="left" w:pos="1060"/>
        </w:tabs>
        <w:spacing w:before="163" w:beforeLines="50" w:after="163" w:afterLines="50" w:line="400" w:lineRule="exact"/>
        <w:ind w:firstLine="480" w:firstLineChars="200"/>
        <w:rPr>
          <w:rFonts w:eastAsia="仿宋" w:hAnsi="仿宋" w:hint="eastAsia"/>
          <w:sz w:val="24"/>
        </w:rPr>
      </w:pPr>
      <w:r>
        <w:rPr>
          <w:rFonts w:eastAsia="仿宋" w:hAnsi="仿宋"/>
          <w:sz w:val="24"/>
        </w:rPr>
        <w:t>在合作期限内，</w:t>
      </w:r>
      <w:r>
        <w:rPr>
          <w:rFonts w:eastAsia="仿宋" w:hAnsi="仿宋" w:hint="eastAsia"/>
          <w:sz w:val="24"/>
          <w:lang w:eastAsia="zh-CN"/>
        </w:rPr>
        <w:t>合同乙方</w:t>
      </w:r>
      <w:r>
        <w:rPr>
          <w:rFonts w:eastAsia="仿宋" w:hAnsi="仿宋"/>
          <w:sz w:val="24"/>
        </w:rPr>
        <w:t>无偿使用本</w:t>
      </w:r>
      <w:r>
        <w:rPr>
          <w:rFonts w:eastAsia="仿宋" w:hAnsi="仿宋" w:hint="eastAsia"/>
          <w:sz w:val="24"/>
          <w:lang w:eastAsia="zh-CN"/>
        </w:rPr>
        <w:t>相关项目</w:t>
      </w:r>
      <w:r>
        <w:rPr>
          <w:rFonts w:eastAsia="仿宋" w:hAnsi="仿宋" w:hint="eastAsia"/>
          <w:sz w:val="24"/>
        </w:rPr>
        <w:t>用地，但若随政策调整导致本</w:t>
      </w:r>
      <w:r>
        <w:rPr>
          <w:rFonts w:eastAsia="仿宋" w:hAnsi="仿宋" w:hint="eastAsia"/>
          <w:sz w:val="24"/>
          <w:lang w:eastAsia="zh-CN"/>
        </w:rPr>
        <w:t>相关项目</w:t>
      </w:r>
      <w:r>
        <w:rPr>
          <w:rFonts w:eastAsia="仿宋" w:hAnsi="仿宋" w:hint="eastAsia"/>
          <w:sz w:val="24"/>
        </w:rPr>
        <w:t>土地使用方式发生改变并产生相关费用，应由</w:t>
      </w:r>
      <w:r>
        <w:rPr>
          <w:rFonts w:eastAsia="仿宋" w:hAnsi="仿宋" w:hint="eastAsia"/>
          <w:sz w:val="24"/>
          <w:lang w:eastAsia="zh-CN"/>
        </w:rPr>
        <w:t>合同乙方</w:t>
      </w:r>
      <w:r>
        <w:rPr>
          <w:rFonts w:eastAsia="仿宋" w:hAnsi="仿宋" w:hint="eastAsia"/>
          <w:sz w:val="24"/>
        </w:rPr>
        <w:t>负责承担，具体补偿方式双方另行协商。。</w:t>
      </w:r>
    </w:p>
    <w:p>
      <w:pPr>
        <w:pStyle w:val="1"/>
        <w:numPr>
          <w:ilvl w:val="1"/>
          <w:numId w:val="1"/>
        </w:numPr>
        <w:tabs>
          <w:tab w:val="clear" w:pos="567"/>
        </w:tabs>
        <w:spacing w:before="652" w:after="163"/>
        <w:ind w:left="708" w:hanging="420"/>
        <w:jc w:val="left"/>
        <w:rPr>
          <w:sz w:val="24"/>
        </w:rPr>
      </w:pPr>
      <w:r>
        <w:rPr>
          <w:sz w:val="24"/>
        </w:rPr>
        <w:t>土地使用限制</w:t>
      </w:r>
    </w:p>
    <w:p>
      <w:pPr>
        <w:pStyle w:val="Normal0"/>
        <w:spacing w:before="163" w:beforeLines="50" w:after="163" w:afterLines="50" w:line="300" w:lineRule="auto"/>
        <w:ind w:firstLine="480" w:firstLineChars="200"/>
        <w:rPr>
          <w:rFonts w:eastAsia="仿宋"/>
          <w:sz w:val="24"/>
        </w:rPr>
      </w:pPr>
      <w:r>
        <w:rPr>
          <w:rFonts w:eastAsia="仿宋" w:hAnsi="仿宋" w:hint="eastAsia"/>
          <w:sz w:val="24"/>
          <w:lang w:eastAsia="zh-CN"/>
        </w:rPr>
        <w:t>合同乙方</w:t>
      </w:r>
      <w:r>
        <w:rPr>
          <w:rFonts w:eastAsia="仿宋" w:hAnsi="仿宋" w:hint="eastAsia"/>
          <w:sz w:val="24"/>
        </w:rPr>
        <w:t>应仅为本</w:t>
      </w:r>
      <w:r>
        <w:rPr>
          <w:rFonts w:eastAsia="仿宋" w:hAnsi="仿宋" w:hint="eastAsia"/>
          <w:sz w:val="24"/>
          <w:lang w:eastAsia="zh-CN"/>
        </w:rPr>
        <w:t>相关项目</w:t>
      </w:r>
      <w:r>
        <w:rPr>
          <w:rFonts w:eastAsia="仿宋" w:hAnsi="仿宋" w:hint="eastAsia"/>
          <w:sz w:val="24"/>
        </w:rPr>
        <w:t>之目的使用</w:t>
      </w:r>
      <w:r>
        <w:rPr>
          <w:rFonts w:eastAsia="仿宋" w:hAnsi="仿宋" w:hint="eastAsia"/>
          <w:sz w:val="24"/>
          <w:lang w:eastAsia="zh-CN"/>
        </w:rPr>
        <w:t>相关项目</w:t>
      </w:r>
      <w:r>
        <w:rPr>
          <w:rFonts w:eastAsia="仿宋" w:hAnsi="仿宋" w:hint="eastAsia"/>
          <w:sz w:val="24"/>
        </w:rPr>
        <w:t>用地，</w:t>
      </w:r>
      <w:r>
        <w:rPr>
          <w:rFonts w:eastAsia="仿宋" w:hAnsi="仿宋" w:hint="eastAsia"/>
          <w:sz w:val="24"/>
          <w:lang w:eastAsia="zh-CN"/>
        </w:rPr>
        <w:t>合同乙方</w:t>
      </w:r>
      <w:r>
        <w:rPr>
          <w:rFonts w:eastAsia="仿宋" w:hAnsi="仿宋" w:hint="eastAsia"/>
          <w:sz w:val="24"/>
        </w:rPr>
        <w:t>不得以转让、出租等方式处置</w:t>
      </w:r>
      <w:r>
        <w:rPr>
          <w:rFonts w:eastAsia="仿宋" w:hAnsi="仿宋" w:hint="eastAsia"/>
          <w:sz w:val="24"/>
          <w:lang w:eastAsia="zh-CN"/>
        </w:rPr>
        <w:t>相关项目</w:t>
      </w:r>
      <w:r>
        <w:rPr>
          <w:rFonts w:eastAsia="仿宋" w:hAnsi="仿宋" w:hint="eastAsia"/>
          <w:sz w:val="24"/>
        </w:rPr>
        <w:t>土地使用权，亦不能在</w:t>
      </w:r>
      <w:r>
        <w:rPr>
          <w:rFonts w:eastAsia="仿宋" w:hAnsi="仿宋" w:hint="eastAsia"/>
          <w:sz w:val="24"/>
          <w:lang w:eastAsia="zh-CN"/>
        </w:rPr>
        <w:t>相关项目</w:t>
      </w:r>
      <w:r>
        <w:rPr>
          <w:rFonts w:eastAsia="仿宋" w:hAnsi="仿宋" w:hint="eastAsia"/>
          <w:sz w:val="24"/>
        </w:rPr>
        <w:t>土地使用权上设置任何权利负担和其他权利限制，包括任何种类的抵押、质押等担保权益或其他权利、主张或利益</w:t>
      </w:r>
      <w:r>
        <w:rPr>
          <w:rFonts w:eastAsia="仿宋" w:hAnsi="仿宋"/>
          <w:sz w:val="24"/>
        </w:rPr>
        <w:t>。</w:t>
      </w:r>
    </w:p>
    <w:p>
      <w:pPr>
        <w:pStyle w:val="1"/>
        <w:numPr>
          <w:ilvl w:val="1"/>
          <w:numId w:val="1"/>
        </w:numPr>
        <w:tabs>
          <w:tab w:val="clear" w:pos="567"/>
        </w:tabs>
        <w:spacing w:before="652" w:after="163"/>
        <w:ind w:left="708" w:hanging="420"/>
        <w:jc w:val="left"/>
        <w:rPr>
          <w:sz w:val="24"/>
        </w:rPr>
      </w:pPr>
      <w:r>
        <w:rPr>
          <w:sz w:val="24"/>
        </w:rPr>
        <w:t>临时用地</w:t>
      </w:r>
    </w:p>
    <w:p>
      <w:pPr>
        <w:pStyle w:val="Normal0"/>
        <w:spacing w:before="163" w:beforeLines="50" w:after="163" w:afterLines="50" w:line="300" w:lineRule="auto"/>
        <w:ind w:firstLine="480" w:firstLineChars="200"/>
        <w:rPr>
          <w:rFonts w:eastAsia="仿宋"/>
          <w:sz w:val="24"/>
        </w:rPr>
      </w:pPr>
      <w:r>
        <w:rPr>
          <w:rFonts w:eastAsia="仿宋" w:hAnsi="仿宋"/>
          <w:sz w:val="24"/>
        </w:rPr>
        <w:t>如本</w:t>
      </w:r>
      <w:r>
        <w:rPr>
          <w:rFonts w:eastAsia="仿宋" w:hAnsi="仿宋" w:hint="eastAsia"/>
          <w:sz w:val="24"/>
          <w:lang w:eastAsia="zh-CN"/>
        </w:rPr>
        <w:t>相关项目</w:t>
      </w:r>
      <w:r>
        <w:rPr>
          <w:rFonts w:eastAsia="仿宋" w:hAnsi="仿宋"/>
          <w:sz w:val="24"/>
        </w:rPr>
        <w:t>实施过程中，涉及临时用地，则由</w:t>
      </w:r>
      <w:r>
        <w:rPr>
          <w:rFonts w:eastAsia="仿宋" w:hAnsi="仿宋" w:hint="eastAsia"/>
          <w:sz w:val="24"/>
          <w:lang w:eastAsia="zh-CN"/>
        </w:rPr>
        <w:t>合约甲方</w:t>
      </w:r>
      <w:r>
        <w:rPr>
          <w:rFonts w:eastAsia="仿宋" w:hAnsi="仿宋"/>
          <w:sz w:val="24"/>
        </w:rPr>
        <w:t>协助</w:t>
      </w:r>
      <w:r>
        <w:rPr>
          <w:rFonts w:eastAsia="仿宋" w:hAnsi="仿宋" w:hint="eastAsia"/>
          <w:sz w:val="24"/>
          <w:lang w:eastAsia="zh-CN"/>
        </w:rPr>
        <w:t>合同乙方</w:t>
      </w:r>
      <w:r>
        <w:rPr>
          <w:rFonts w:eastAsia="仿宋" w:hAnsi="仿宋"/>
          <w:sz w:val="24"/>
        </w:rPr>
        <w:t>办理相关手续，但临时用地所涉费用由</w:t>
      </w:r>
      <w:r>
        <w:rPr>
          <w:rFonts w:eastAsia="仿宋" w:hAnsi="仿宋" w:hint="eastAsia"/>
          <w:sz w:val="24"/>
          <w:lang w:eastAsia="zh-CN"/>
        </w:rPr>
        <w:t>合同乙方</w:t>
      </w:r>
      <w:r>
        <w:rPr>
          <w:rFonts w:eastAsia="仿宋" w:hAnsi="仿宋"/>
          <w:sz w:val="24"/>
        </w:rPr>
        <w:t>承担。</w:t>
      </w:r>
    </w:p>
    <w:p>
      <w:pPr>
        <w:pStyle w:val="Normal0"/>
        <w:spacing w:before="163" w:beforeLines="50" w:after="163" w:afterLines="50" w:line="300" w:lineRule="auto"/>
        <w:rPr>
          <w:rFonts w:eastAsia="仿宋"/>
          <w:sz w:val="24"/>
        </w:rPr>
      </w:pPr>
    </w:p>
    <w:p>
      <w:pPr>
        <w:pStyle w:val="Normal0"/>
        <w:spacing w:before="163" w:beforeLines="50" w:after="163" w:afterLines="50" w:line="300" w:lineRule="auto"/>
        <w:ind w:firstLine="480" w:firstLineChars="200"/>
        <w:rPr>
          <w:rFonts w:eastAsia="仿宋"/>
          <w:sz w:val="24"/>
        </w:rPr>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18" w:right="1418" w:bottom="1134" w:left="1418" w:header="851" w:footer="851" w:gutter="0"/>
          <w:pgNumType w:start="12"/>
          <w:cols w:num="1" w:space="720"/>
          <w:titlePg w:val="0"/>
          <w:docGrid w:type="lines" w:linePitch="326" w:charSpace="0"/>
        </w:sectPr>
      </w:pPr>
    </w:p>
    <w:p>
      <w:pPr>
        <w:pStyle w:val="5"/>
      </w:pPr>
      <w:bookmarkStart w:id="65" w:name="_Toc419709688"/>
      <w:bookmarkStart w:id="66" w:name="_Toc435196008"/>
      <w:bookmarkStart w:id="67" w:name="art7"/>
      <w:bookmarkStart w:id="68" w:name="_Toc246673013"/>
      <w:r>
        <w:rPr>
          <w:rFonts w:hint="eastAsia"/>
          <w:lang w:eastAsia="zh-CN"/>
        </w:rPr>
        <w:t>污水处理厂</w:t>
      </w:r>
      <w:r>
        <w:t>经营权转让</w:t>
      </w:r>
      <w:bookmarkEnd w:id="65"/>
      <w:bookmarkEnd w:id="66"/>
    </w:p>
    <w:bookmarkEnd w:id="67"/>
    <w:p>
      <w:pPr>
        <w:pStyle w:val="1"/>
        <w:numPr>
          <w:ilvl w:val="1"/>
          <w:numId w:val="1"/>
        </w:numPr>
        <w:tabs>
          <w:tab w:val="clear" w:pos="567"/>
        </w:tabs>
        <w:spacing w:before="652" w:after="163"/>
        <w:ind w:left="708" w:hanging="420"/>
        <w:jc w:val="left"/>
        <w:rPr>
          <w:sz w:val="24"/>
        </w:rPr>
      </w:pPr>
      <w:bookmarkStart w:id="69" w:name="_Toc419709689"/>
      <w:r>
        <w:rPr>
          <w:rFonts w:hint="eastAsia"/>
          <w:sz w:val="24"/>
        </w:rPr>
        <w:t>经营权转让</w:t>
      </w:r>
      <w:r>
        <w:rPr>
          <w:sz w:val="24"/>
        </w:rPr>
        <w:t>的范围</w:t>
      </w:r>
    </w:p>
    <w:p>
      <w:pPr>
        <w:pStyle w:val="Normal0"/>
        <w:spacing w:before="163" w:beforeLines="50" w:after="163" w:afterLines="50" w:line="300" w:lineRule="auto"/>
        <w:ind w:firstLine="480" w:firstLineChars="200"/>
        <w:rPr>
          <w:rFonts w:eastAsia="仿宋" w:hAnsi="仿宋"/>
          <w:sz w:val="24"/>
        </w:rPr>
      </w:pPr>
      <w:r>
        <w:rPr>
          <w:rFonts w:eastAsia="仿宋" w:hAnsi="仿宋"/>
          <w:sz w:val="24"/>
        </w:rPr>
        <w:t>纳入</w:t>
      </w:r>
      <w:r>
        <w:rPr>
          <w:rFonts w:eastAsia="仿宋" w:hAnsi="仿宋" w:hint="eastAsia"/>
          <w:sz w:val="24"/>
        </w:rPr>
        <w:t>本</w:t>
      </w:r>
      <w:r>
        <w:rPr>
          <w:rFonts w:eastAsia="仿宋" w:hAnsi="仿宋" w:hint="eastAsia"/>
          <w:sz w:val="24"/>
          <w:lang w:eastAsia="zh-CN"/>
        </w:rPr>
        <w:t>相关项目</w:t>
      </w:r>
      <w:r>
        <w:rPr>
          <w:rFonts w:eastAsia="仿宋" w:hAnsi="仿宋" w:hint="eastAsia"/>
          <w:sz w:val="24"/>
        </w:rPr>
        <w:t>的</w:t>
      </w:r>
      <w:r>
        <w:rPr>
          <w:rFonts w:eastAsia="仿宋" w:hAnsi="仿宋" w:hint="eastAsia"/>
          <w:sz w:val="24"/>
          <w:lang w:eastAsia="zh-CN"/>
        </w:rPr>
        <w:t>相关项目</w:t>
      </w:r>
      <w:r>
        <w:rPr>
          <w:rFonts w:eastAsia="仿宋" w:hAnsi="仿宋"/>
          <w:sz w:val="24"/>
        </w:rPr>
        <w:t>设施为</w:t>
      </w:r>
      <w:hyperlink w:anchor="anx6" w:history="1">
        <w:r>
          <w:rPr>
            <w:rStyle w:val="Hyperlink"/>
            <w:rFonts w:eastAsia="仿宋" w:hAnsi="仿宋"/>
            <w:color w:val="000000"/>
            <w:sz w:val="24"/>
            <w:u w:val="none"/>
          </w:rPr>
          <w:t>附件</w:t>
        </w:r>
        <w:r>
          <w:rPr>
            <w:rStyle w:val="Hyperlink"/>
            <w:rFonts w:eastAsia="仿宋" w:hAnsi="仿宋" w:hint="eastAsia"/>
            <w:color w:val="000000"/>
            <w:sz w:val="24"/>
            <w:u w:val="none"/>
          </w:rPr>
          <w:t>六</w:t>
        </w:r>
      </w:hyperlink>
      <w:r>
        <w:rPr>
          <w:rFonts w:eastAsia="仿宋" w:hAnsi="仿宋"/>
          <w:sz w:val="24"/>
        </w:rPr>
        <w:t>《污水处理厂平面布局图》所示范围内的</w:t>
      </w:r>
      <w:r>
        <w:rPr>
          <w:rFonts w:eastAsia="仿宋" w:hAnsi="仿宋" w:hint="eastAsia"/>
          <w:sz w:val="24"/>
        </w:rPr>
        <w:t>，</w:t>
      </w:r>
      <w:r>
        <w:rPr>
          <w:rFonts w:eastAsia="仿宋" w:hAnsi="仿宋"/>
          <w:sz w:val="24"/>
        </w:rPr>
        <w:t>为实施本</w:t>
      </w:r>
      <w:r>
        <w:rPr>
          <w:rFonts w:eastAsia="仿宋" w:hAnsi="仿宋" w:hint="eastAsia"/>
          <w:sz w:val="24"/>
          <w:lang w:eastAsia="zh-CN"/>
        </w:rPr>
        <w:t>相关项目</w:t>
      </w:r>
      <w:r>
        <w:rPr>
          <w:rFonts w:eastAsia="仿宋" w:hAnsi="仿宋"/>
          <w:sz w:val="24"/>
        </w:rPr>
        <w:t>所需的</w:t>
      </w:r>
      <w:r>
        <w:rPr>
          <w:rFonts w:eastAsia="仿宋" w:hAnsi="仿宋" w:hint="eastAsia"/>
          <w:sz w:val="24"/>
        </w:rPr>
        <w:t>处理规模</w:t>
      </w:r>
      <w:r>
        <w:rPr>
          <w:rFonts w:eastAsia="仿宋" w:hAnsi="仿宋"/>
          <w:sz w:val="24"/>
        </w:rPr>
        <w:t>10</w:t>
      </w:r>
      <w:r>
        <w:rPr>
          <w:rFonts w:eastAsia="仿宋" w:hAnsi="仿宋" w:hint="eastAsia"/>
          <w:sz w:val="24"/>
        </w:rPr>
        <w:t>万立方米</w:t>
      </w:r>
      <w:r>
        <w:rPr>
          <w:rFonts w:eastAsia="仿宋" w:hAnsi="仿宋"/>
          <w:sz w:val="24"/>
        </w:rPr>
        <w:t>/</w:t>
      </w:r>
      <w:r>
        <w:rPr>
          <w:rFonts w:eastAsia="仿宋" w:hAnsi="仿宋" w:hint="eastAsia"/>
          <w:sz w:val="24"/>
        </w:rPr>
        <w:t>日、一级</w:t>
      </w:r>
      <w:r>
        <w:rPr>
          <w:rFonts w:eastAsia="仿宋" w:hAnsi="仿宋"/>
          <w:sz w:val="24"/>
        </w:rPr>
        <w:t>A</w:t>
      </w:r>
      <w:r>
        <w:rPr>
          <w:rFonts w:eastAsia="仿宋" w:hAnsi="仿宋" w:hint="eastAsia"/>
          <w:sz w:val="24"/>
        </w:rPr>
        <w:t>出水标准的厂区范围内进出水、生化处理以及相关设备、仪表、自控等设施，以及其他与生产经营相关的必要设施。同时包括处理规模5万立方米/日的污水处理厂配套的污泥处理构筑物以及相关设备、仪表、自控等设施。</w:t>
      </w:r>
      <w:r>
        <w:rPr>
          <w:rFonts w:eastAsia="仿宋" w:hAnsi="仿宋"/>
          <w:sz w:val="24"/>
        </w:rPr>
        <w:t>详见</w:t>
      </w:r>
      <w:hyperlink w:anchor="anx7" w:history="1">
        <w:r>
          <w:rPr>
            <w:rStyle w:val="Hyperlink"/>
            <w:rFonts w:eastAsia="仿宋" w:hAnsi="仿宋"/>
            <w:color w:val="000000"/>
            <w:sz w:val="24"/>
            <w:u w:val="none"/>
          </w:rPr>
          <w:t>附件</w:t>
        </w:r>
        <w:r>
          <w:rPr>
            <w:rStyle w:val="Hyperlink"/>
            <w:rFonts w:eastAsia="仿宋" w:hAnsi="仿宋" w:hint="eastAsia"/>
            <w:color w:val="000000"/>
            <w:sz w:val="24"/>
            <w:u w:val="none"/>
          </w:rPr>
          <w:t>七</w:t>
        </w:r>
      </w:hyperlink>
      <w:r>
        <w:rPr>
          <w:rFonts w:eastAsia="仿宋" w:hAnsi="仿宋"/>
          <w:sz w:val="24"/>
        </w:rPr>
        <w:t>《污水处理厂</w:t>
      </w:r>
      <w:r>
        <w:rPr>
          <w:rFonts w:eastAsia="仿宋" w:hAnsi="仿宋" w:hint="eastAsia"/>
          <w:sz w:val="24"/>
          <w:lang w:eastAsia="zh-CN"/>
        </w:rPr>
        <w:t>相关项目</w:t>
      </w:r>
      <w:r>
        <w:rPr>
          <w:rFonts w:eastAsia="仿宋" w:hAnsi="仿宋"/>
          <w:sz w:val="24"/>
        </w:rPr>
        <w:t>设施清单》。</w:t>
      </w:r>
    </w:p>
    <w:p>
      <w:pPr>
        <w:pStyle w:val="Normal0"/>
        <w:spacing w:before="163" w:beforeLines="50" w:after="163" w:afterLines="50" w:line="300" w:lineRule="auto"/>
        <w:ind w:firstLine="480" w:firstLineChars="200"/>
        <w:rPr>
          <w:rFonts w:eastAsia="仿宋" w:hAnsi="仿宋"/>
          <w:sz w:val="24"/>
        </w:rPr>
      </w:pPr>
      <w:r>
        <w:rPr>
          <w:rFonts w:eastAsia="仿宋" w:hAnsi="仿宋" w:hint="eastAsia"/>
          <w:sz w:val="24"/>
          <w:lang w:eastAsia="zh-CN"/>
        </w:rPr>
        <w:t>相关项目</w:t>
      </w:r>
      <w:r>
        <w:rPr>
          <w:rFonts w:eastAsia="仿宋" w:hAnsi="仿宋"/>
          <w:sz w:val="24"/>
        </w:rPr>
        <w:t>设施还包括</w:t>
      </w:r>
      <w:r>
        <w:rPr>
          <w:rFonts w:eastAsia="仿宋" w:hAnsi="仿宋" w:hint="eastAsia"/>
          <w:sz w:val="24"/>
          <w:lang w:eastAsia="zh-CN"/>
        </w:rPr>
        <w:t>合同乙方</w:t>
      </w:r>
      <w:r>
        <w:rPr>
          <w:rFonts w:eastAsia="仿宋" w:hAnsi="仿宋"/>
          <w:sz w:val="24"/>
        </w:rPr>
        <w:t>在合作期限内为运营及维护污水处理厂所有大修及重置的设备和设施、建筑物、构筑物等。</w:t>
      </w:r>
    </w:p>
    <w:bookmarkEnd w:id="69"/>
    <w:p>
      <w:pPr>
        <w:pStyle w:val="1"/>
        <w:numPr>
          <w:ilvl w:val="1"/>
          <w:numId w:val="1"/>
        </w:numPr>
        <w:tabs>
          <w:tab w:val="clear" w:pos="567"/>
        </w:tabs>
        <w:spacing w:before="652" w:after="163"/>
        <w:ind w:left="708" w:hanging="420"/>
        <w:jc w:val="left"/>
        <w:rPr>
          <w:rFonts w:hint="eastAsia"/>
          <w:sz w:val="24"/>
        </w:rPr>
      </w:pPr>
      <w:r>
        <w:rPr>
          <w:rFonts w:hint="eastAsia"/>
          <w:sz w:val="24"/>
          <w:lang w:eastAsia="zh-CN"/>
        </w:rPr>
        <w:t>相关项目</w:t>
      </w:r>
      <w:r>
        <w:rPr>
          <w:rFonts w:hint="eastAsia"/>
          <w:sz w:val="24"/>
        </w:rPr>
        <w:t>设施的权属</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val="en-US"/>
        </w:rPr>
        <w:t>本次污水处理厂经营权转让，</w:t>
      </w:r>
      <w:r>
        <w:rPr>
          <w:rFonts w:hAnsi="仿宋" w:hint="eastAsia"/>
          <w:b w:val="0"/>
          <w:sz w:val="24"/>
          <w:lang w:val="en-US" w:eastAsia="zh-CN"/>
        </w:rPr>
        <w:t>相关项目</w:t>
      </w:r>
      <w:r>
        <w:rPr>
          <w:rFonts w:hAnsi="仿宋" w:hint="eastAsia"/>
          <w:b w:val="0"/>
          <w:sz w:val="24"/>
          <w:lang w:val="en-US"/>
        </w:rPr>
        <w:t>设施的所有权不发生变更，分别</w:t>
      </w:r>
      <w:r>
        <w:rPr>
          <w:rFonts w:hAnsi="仿宋"/>
          <w:b w:val="0"/>
          <w:sz w:val="24"/>
          <w:lang w:val="en-US"/>
        </w:rPr>
        <w:t>归公用控股和</w:t>
      </w:r>
      <w:r>
        <w:rPr>
          <w:rFonts w:hAnsi="仿宋" w:hint="eastAsia"/>
          <w:b w:val="0"/>
          <w:sz w:val="24"/>
          <w:lang w:val="en-US"/>
        </w:rPr>
        <w:t>公用水务</w:t>
      </w:r>
      <w:r>
        <w:rPr>
          <w:rFonts w:hAnsi="仿宋"/>
          <w:b w:val="0"/>
          <w:sz w:val="24"/>
          <w:lang w:val="en-US"/>
        </w:rPr>
        <w:t>所有，</w:t>
      </w:r>
      <w:r>
        <w:rPr>
          <w:rFonts w:hAnsi="仿宋" w:hint="eastAsia"/>
          <w:b w:val="0"/>
          <w:sz w:val="24"/>
          <w:lang w:val="en-US" w:eastAsia="zh-CN"/>
        </w:rPr>
        <w:t>若在本合同合约合作期限内，公用控股和</w:t>
      </w:r>
      <w:r>
        <w:rPr>
          <w:rFonts w:hAnsi="仿宋" w:hint="eastAsia"/>
          <w:b w:val="0"/>
          <w:sz w:val="24"/>
          <w:lang w:val="en-US"/>
        </w:rPr>
        <w:t>公用水务按照相关法律法规或政府批文将</w:t>
      </w:r>
      <w:r>
        <w:rPr>
          <w:rFonts w:hAnsi="仿宋" w:hint="eastAsia"/>
          <w:b w:val="0"/>
          <w:sz w:val="24"/>
          <w:lang w:val="en-US" w:eastAsia="zh-CN"/>
        </w:rPr>
        <w:t>相关项目</w:t>
      </w:r>
      <w:r>
        <w:rPr>
          <w:rFonts w:hAnsi="仿宋" w:hint="eastAsia"/>
          <w:b w:val="0"/>
          <w:sz w:val="24"/>
          <w:lang w:val="en-US"/>
        </w:rPr>
        <w:t>设施的所有权划</w:t>
      </w:r>
      <w:r>
        <w:rPr>
          <w:rFonts w:hAnsi="仿宋"/>
          <w:b w:val="0"/>
          <w:sz w:val="24"/>
          <w:lang w:eastAsia="zh-CN"/>
        </w:rPr>
        <w:t>转或转让</w:t>
      </w:r>
      <w:r>
        <w:rPr>
          <w:rFonts w:hAnsi="仿宋" w:hint="eastAsia"/>
          <w:b w:val="0"/>
          <w:sz w:val="24"/>
          <w:lang w:val="en-US"/>
        </w:rPr>
        <w:t>给第三方，</w:t>
      </w:r>
      <w:r>
        <w:rPr>
          <w:rFonts w:hAnsi="仿宋" w:hint="eastAsia"/>
          <w:b w:val="0"/>
          <w:sz w:val="24"/>
          <w:lang w:val="en-US" w:eastAsia="zh-CN"/>
        </w:rPr>
        <w:t>合同乙方仍</w:t>
      </w:r>
      <w:r>
        <w:rPr>
          <w:rFonts w:hAnsi="仿宋" w:hint="eastAsia"/>
          <w:b w:val="0"/>
          <w:sz w:val="24"/>
          <w:lang w:val="en-US"/>
        </w:rPr>
        <w:t>有权依据本</w:t>
      </w:r>
      <w:r>
        <w:rPr>
          <w:rFonts w:hAnsi="仿宋" w:hint="eastAsia"/>
          <w:b w:val="0"/>
          <w:sz w:val="24"/>
          <w:lang w:val="en-US" w:eastAsia="zh-CN"/>
        </w:rPr>
        <w:t>合同合约</w:t>
      </w:r>
      <w:r>
        <w:rPr>
          <w:rFonts w:hAnsi="仿宋" w:hint="eastAsia"/>
          <w:b w:val="0"/>
          <w:sz w:val="24"/>
          <w:lang w:val="en-US"/>
        </w:rPr>
        <w:t>运营、维护</w:t>
      </w:r>
      <w:r>
        <w:rPr>
          <w:rFonts w:hAnsi="仿宋" w:hint="eastAsia"/>
          <w:b w:val="0"/>
          <w:sz w:val="24"/>
          <w:lang w:val="en-US" w:eastAsia="zh-CN"/>
        </w:rPr>
        <w:t>相关项目</w:t>
      </w:r>
      <w:r>
        <w:rPr>
          <w:rFonts w:hAnsi="仿宋" w:hint="eastAsia"/>
          <w:b w:val="0"/>
          <w:sz w:val="24"/>
          <w:lang w:val="en-US"/>
        </w:rPr>
        <w:t>设施并提供污水处理服务以取得相应收益</w:t>
      </w:r>
      <w:r>
        <w:rPr>
          <w:rFonts w:hAnsi="仿宋"/>
          <w:b w:val="0"/>
          <w:sz w:val="24"/>
        </w:rPr>
        <w:t>。</w:t>
      </w:r>
    </w:p>
    <w:p>
      <w:pPr>
        <w:pStyle w:val="1"/>
        <w:numPr>
          <w:ilvl w:val="1"/>
          <w:numId w:val="1"/>
        </w:numPr>
        <w:tabs>
          <w:tab w:val="clear" w:pos="567"/>
        </w:tabs>
        <w:spacing w:before="652" w:after="163"/>
        <w:ind w:left="708" w:hanging="420"/>
        <w:jc w:val="left"/>
        <w:rPr>
          <w:sz w:val="24"/>
        </w:rPr>
      </w:pPr>
      <w:bookmarkStart w:id="70" w:name="art7_4"/>
      <w:r>
        <w:rPr>
          <w:rFonts w:hint="eastAsia"/>
          <w:sz w:val="24"/>
          <w:lang w:eastAsia="zh-CN"/>
        </w:rPr>
        <w:t>相关项目</w:t>
      </w:r>
      <w:r>
        <w:rPr>
          <w:rFonts w:hint="eastAsia"/>
          <w:sz w:val="24"/>
        </w:rPr>
        <w:t>设施的使用限制</w:t>
      </w:r>
    </w:p>
    <w:bookmarkEnd w:id="70"/>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val="en-US" w:eastAsia="zh-CN"/>
        </w:rPr>
        <w:t>合同乙方</w:t>
      </w:r>
      <w:r>
        <w:rPr>
          <w:rFonts w:hAnsi="仿宋"/>
          <w:b w:val="0"/>
          <w:sz w:val="24"/>
          <w:lang w:val="en-US"/>
        </w:rPr>
        <w:t>应仅为本</w:t>
      </w:r>
      <w:r>
        <w:rPr>
          <w:rFonts w:hAnsi="仿宋" w:hint="eastAsia"/>
          <w:b w:val="0"/>
          <w:sz w:val="24"/>
          <w:lang w:val="en-US" w:eastAsia="zh-CN"/>
        </w:rPr>
        <w:t>相关项目</w:t>
      </w:r>
      <w:r>
        <w:rPr>
          <w:rFonts w:hAnsi="仿宋"/>
          <w:b w:val="0"/>
          <w:sz w:val="24"/>
          <w:lang w:val="en-US"/>
        </w:rPr>
        <w:t>之目的使用</w:t>
      </w:r>
      <w:r>
        <w:rPr>
          <w:rFonts w:hAnsi="仿宋" w:hint="eastAsia"/>
          <w:b w:val="0"/>
          <w:sz w:val="24"/>
          <w:lang w:val="en-US" w:eastAsia="zh-CN"/>
        </w:rPr>
        <w:t>相关项目</w:t>
      </w:r>
      <w:r>
        <w:rPr>
          <w:rFonts w:hAnsi="仿宋"/>
          <w:b w:val="0"/>
          <w:sz w:val="24"/>
          <w:lang w:val="en-US"/>
        </w:rPr>
        <w:t>设施</w:t>
      </w:r>
      <w:r>
        <w:rPr>
          <w:rFonts w:hAnsi="仿宋" w:hint="eastAsia"/>
          <w:b w:val="0"/>
          <w:sz w:val="24"/>
          <w:lang w:val="en-US"/>
        </w:rPr>
        <w:t>，</w:t>
      </w:r>
      <w:r>
        <w:rPr>
          <w:rFonts w:hAnsi="仿宋"/>
          <w:b w:val="0"/>
          <w:sz w:val="24"/>
          <w:lang w:val="en-US"/>
        </w:rPr>
        <w:t>不得以出售、转让、出租等方式处置</w:t>
      </w:r>
      <w:r>
        <w:rPr>
          <w:rFonts w:hAnsi="仿宋" w:hint="eastAsia"/>
          <w:b w:val="0"/>
          <w:sz w:val="24"/>
          <w:lang w:val="en-US" w:eastAsia="zh-CN"/>
        </w:rPr>
        <w:t>相关项目</w:t>
      </w:r>
      <w:r>
        <w:rPr>
          <w:rFonts w:hAnsi="仿宋"/>
          <w:b w:val="0"/>
          <w:sz w:val="24"/>
          <w:lang w:val="en-US"/>
        </w:rPr>
        <w:t>设施，亦不能在</w:t>
      </w:r>
      <w:r>
        <w:rPr>
          <w:rFonts w:hAnsi="仿宋" w:hint="eastAsia"/>
          <w:b w:val="0"/>
          <w:sz w:val="24"/>
          <w:lang w:val="en-US" w:eastAsia="zh-CN"/>
        </w:rPr>
        <w:t>相关项目</w:t>
      </w:r>
      <w:r>
        <w:rPr>
          <w:rFonts w:hAnsi="仿宋"/>
          <w:b w:val="0"/>
          <w:sz w:val="24"/>
          <w:lang w:val="en-US"/>
        </w:rPr>
        <w:t>设施上设置</w:t>
      </w:r>
      <w:r>
        <w:rPr>
          <w:rFonts w:hAnsi="仿宋" w:hint="eastAsia"/>
          <w:b w:val="0"/>
          <w:sz w:val="24"/>
          <w:lang w:val="en-US"/>
        </w:rPr>
        <w:t>任何权利负担和</w:t>
      </w:r>
      <w:r>
        <w:rPr>
          <w:rFonts w:hAnsi="仿宋"/>
          <w:b w:val="0"/>
          <w:sz w:val="24"/>
          <w:lang w:val="en-US"/>
        </w:rPr>
        <w:t>其他权利限制</w:t>
      </w:r>
      <w:r>
        <w:rPr>
          <w:rFonts w:hAnsi="仿宋" w:hint="eastAsia"/>
          <w:b w:val="0"/>
          <w:sz w:val="24"/>
          <w:lang w:val="en-US"/>
        </w:rPr>
        <w:t>，包括任何种类的抵押、质押等担保权益或其他权利、主张或利益</w:t>
      </w:r>
      <w:r>
        <w:rPr>
          <w:rFonts w:hAnsi="仿宋"/>
          <w:b w:val="0"/>
          <w:sz w:val="24"/>
        </w:rPr>
        <w:t>。</w:t>
      </w:r>
    </w:p>
    <w:p>
      <w:pPr>
        <w:pStyle w:val="1"/>
        <w:numPr>
          <w:ilvl w:val="2"/>
          <w:numId w:val="4"/>
        </w:numPr>
        <w:tabs>
          <w:tab w:val="clear" w:pos="1418"/>
        </w:tabs>
        <w:spacing w:before="163" w:beforeLines="50" w:after="163"/>
        <w:ind w:left="708" w:hanging="420"/>
        <w:jc w:val="both"/>
        <w:rPr>
          <w:b w:val="0"/>
          <w:sz w:val="24"/>
        </w:rPr>
        <w:sectPr>
          <w:headerReference w:type="even" r:id="rId95"/>
          <w:headerReference w:type="default" r:id="rId96"/>
          <w:footerReference w:type="even" r:id="rId97"/>
          <w:footerReference w:type="default" r:id="rId98"/>
          <w:headerReference w:type="first" r:id="rId99"/>
          <w:footerReference w:type="first" r:id="rId100"/>
          <w:pgSz w:w="11906" w:h="16838"/>
          <w:pgMar w:top="1418" w:right="1418" w:bottom="1134" w:left="1418" w:header="851" w:footer="851" w:gutter="0"/>
          <w:pgNumType w:start="13"/>
          <w:cols w:num="1" w:space="720"/>
          <w:docGrid w:type="lines" w:linePitch="326" w:charSpace="0"/>
        </w:sectPr>
      </w:pPr>
    </w:p>
    <w:p>
      <w:pPr>
        <w:pStyle w:val="5"/>
      </w:pPr>
      <w:bookmarkStart w:id="71" w:name="_Toc435196009"/>
      <w:bookmarkStart w:id="72" w:name="_Toc419709701"/>
      <w:r>
        <w:t>运营</w:t>
      </w:r>
      <w:bookmarkEnd w:id="68"/>
      <w:r>
        <w:t>与维护</w:t>
      </w:r>
      <w:bookmarkEnd w:id="71"/>
      <w:bookmarkEnd w:id="72"/>
    </w:p>
    <w:p>
      <w:pPr>
        <w:pStyle w:val="1"/>
        <w:numPr>
          <w:ilvl w:val="1"/>
          <w:numId w:val="1"/>
        </w:numPr>
        <w:tabs>
          <w:tab w:val="clear" w:pos="567"/>
        </w:tabs>
        <w:spacing w:before="652" w:after="163"/>
        <w:ind w:left="708" w:hanging="420"/>
        <w:jc w:val="left"/>
        <w:rPr>
          <w:sz w:val="24"/>
        </w:rPr>
      </w:pPr>
      <w:bookmarkStart w:id="73" w:name="_Toc333555550"/>
      <w:r>
        <w:rPr>
          <w:sz w:val="24"/>
        </w:rPr>
        <w:t>经营</w:t>
      </w:r>
      <w:r>
        <w:rPr>
          <w:rFonts w:hint="eastAsia"/>
          <w:sz w:val="24"/>
          <w:lang w:eastAsia="zh-CN"/>
        </w:rPr>
        <w:t>相关计划</w:t>
      </w:r>
      <w:r>
        <w:rPr>
          <w:sz w:val="24"/>
        </w:rPr>
        <w:t>与财务报告</w:t>
      </w:r>
      <w:bookmarkEnd w:id="73"/>
    </w:p>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相关项目</w:t>
      </w:r>
      <w:r>
        <w:rPr>
          <w:rFonts w:hAnsi="仿宋"/>
          <w:b w:val="0"/>
          <w:sz w:val="24"/>
        </w:rPr>
        <w:t>合作期限内，</w:t>
      </w:r>
      <w:r>
        <w:rPr>
          <w:rFonts w:hAnsi="仿宋" w:hint="eastAsia"/>
          <w:b w:val="0"/>
          <w:sz w:val="24"/>
          <w:lang w:eastAsia="zh-CN"/>
        </w:rPr>
        <w:t>合同乙方</w:t>
      </w:r>
      <w:r>
        <w:rPr>
          <w:rFonts w:hAnsi="仿宋"/>
          <w:b w:val="0"/>
          <w:sz w:val="24"/>
        </w:rPr>
        <w:t>应当编制年度经营</w:t>
      </w:r>
      <w:r>
        <w:rPr>
          <w:rFonts w:hAnsi="仿宋" w:hint="eastAsia"/>
          <w:b w:val="0"/>
          <w:sz w:val="24"/>
          <w:lang w:eastAsia="zh-CN"/>
        </w:rPr>
        <w:t>相关计划</w:t>
      </w:r>
      <w:r>
        <w:rPr>
          <w:rFonts w:hAnsi="仿宋"/>
          <w:b w:val="0"/>
          <w:sz w:val="24"/>
        </w:rPr>
        <w:t>及</w:t>
      </w:r>
      <w:r>
        <w:rPr>
          <w:rFonts w:hAnsi="仿宋" w:hint="eastAsia"/>
          <w:b w:val="0"/>
          <w:sz w:val="24"/>
        </w:rPr>
        <w:t>中长期经营</w:t>
      </w:r>
      <w:r>
        <w:rPr>
          <w:rFonts w:hAnsi="仿宋" w:hint="eastAsia"/>
          <w:b w:val="0"/>
          <w:sz w:val="24"/>
          <w:lang w:eastAsia="zh-CN"/>
        </w:rPr>
        <w:t>相关计划</w:t>
      </w:r>
      <w:r>
        <w:rPr>
          <w:rFonts w:hAnsi="仿宋"/>
          <w:b w:val="0"/>
          <w:sz w:val="24"/>
        </w:rPr>
        <w:t>报</w:t>
      </w:r>
      <w:r>
        <w:rPr>
          <w:rFonts w:hAnsi="仿宋" w:hint="eastAsia"/>
          <w:b w:val="0"/>
          <w:sz w:val="24"/>
          <w:lang w:eastAsia="zh-CN"/>
        </w:rPr>
        <w:t>合约甲方</w:t>
      </w:r>
      <w:r>
        <w:rPr>
          <w:rFonts w:hAnsi="仿宋"/>
          <w:b w:val="0"/>
          <w:sz w:val="24"/>
        </w:rPr>
        <w:t>及水务集团备案，且需于每个运营年</w:t>
      </w:r>
      <w:r>
        <w:rPr>
          <w:b w:val="0"/>
          <w:sz w:val="24"/>
        </w:rPr>
        <w:t>12</w:t>
      </w:r>
      <w:r>
        <w:rPr>
          <w:rFonts w:hAnsi="仿宋"/>
          <w:b w:val="0"/>
          <w:sz w:val="24"/>
        </w:rPr>
        <w:t>月</w:t>
      </w:r>
      <w:r>
        <w:rPr>
          <w:b w:val="0"/>
          <w:sz w:val="24"/>
        </w:rPr>
        <w:t>31</w:t>
      </w:r>
      <w:r>
        <w:rPr>
          <w:rFonts w:hAnsi="仿宋"/>
          <w:b w:val="0"/>
          <w:sz w:val="24"/>
        </w:rPr>
        <w:t>日前向</w:t>
      </w:r>
      <w:r>
        <w:rPr>
          <w:rFonts w:hAnsi="仿宋" w:hint="eastAsia"/>
          <w:b w:val="0"/>
          <w:sz w:val="24"/>
          <w:lang w:eastAsia="zh-CN"/>
        </w:rPr>
        <w:t>合约甲方</w:t>
      </w:r>
      <w:r>
        <w:rPr>
          <w:rFonts w:hAnsi="仿宋"/>
          <w:b w:val="0"/>
          <w:sz w:val="24"/>
        </w:rPr>
        <w:t>提交下一年度的</w:t>
      </w:r>
      <w:r>
        <w:rPr>
          <w:rFonts w:hAnsi="仿宋" w:hint="eastAsia"/>
          <w:b w:val="0"/>
          <w:sz w:val="24"/>
          <w:lang w:eastAsia="zh-CN"/>
        </w:rPr>
        <w:t>经</w:t>
      </w:r>
      <w:r>
        <w:rPr>
          <w:rFonts w:hAnsi="仿宋"/>
          <w:b w:val="0"/>
          <w:sz w:val="24"/>
        </w:rPr>
        <w:t>营</w:t>
      </w:r>
      <w:r>
        <w:rPr>
          <w:rFonts w:hAnsi="仿宋" w:hint="eastAsia"/>
          <w:b w:val="0"/>
          <w:sz w:val="24"/>
          <w:lang w:eastAsia="zh-CN"/>
        </w:rPr>
        <w:t>相关计划</w:t>
      </w:r>
      <w:r>
        <w:rPr>
          <w:rFonts w:hAnsi="仿宋"/>
          <w:b w:val="0"/>
          <w:sz w:val="24"/>
        </w:rPr>
        <w:t>。年度经营</w:t>
      </w:r>
      <w:r>
        <w:rPr>
          <w:rFonts w:hAnsi="仿宋" w:hint="eastAsia"/>
          <w:b w:val="0"/>
          <w:sz w:val="24"/>
          <w:lang w:eastAsia="zh-CN"/>
        </w:rPr>
        <w:t>相关计划</w:t>
      </w:r>
      <w:r>
        <w:rPr>
          <w:rFonts w:hAnsi="仿宋"/>
          <w:b w:val="0"/>
          <w:sz w:val="24"/>
        </w:rPr>
        <w:t>包括但不限于</w:t>
      </w:r>
      <w:r>
        <w:rPr>
          <w:rFonts w:hAnsi="仿宋" w:hint="eastAsia"/>
          <w:b w:val="0"/>
          <w:sz w:val="24"/>
          <w:lang w:eastAsia="zh-CN"/>
        </w:rPr>
        <w:t>相关项目</w:t>
      </w:r>
      <w:r>
        <w:rPr>
          <w:rFonts w:hAnsi="仿宋"/>
          <w:b w:val="0"/>
          <w:sz w:val="24"/>
        </w:rPr>
        <w:t>设施的生产维护及大修更新</w:t>
      </w:r>
      <w:r>
        <w:rPr>
          <w:rFonts w:hAnsi="仿宋" w:hint="eastAsia"/>
          <w:b w:val="0"/>
          <w:sz w:val="24"/>
          <w:lang w:eastAsia="zh-CN"/>
        </w:rPr>
        <w:t>相关计划</w:t>
      </w:r>
      <w:r>
        <w:rPr>
          <w:rFonts w:hAnsi="仿宋"/>
          <w:b w:val="0"/>
          <w:sz w:val="24"/>
        </w:rPr>
        <w:t>、运营维护资金</w:t>
      </w:r>
      <w:r>
        <w:rPr>
          <w:rFonts w:hAnsi="仿宋" w:hint="eastAsia"/>
          <w:b w:val="0"/>
          <w:sz w:val="24"/>
          <w:lang w:eastAsia="zh-CN"/>
        </w:rPr>
        <w:t>相关计划</w:t>
      </w:r>
      <w:r>
        <w:rPr>
          <w:rFonts w:hAnsi="仿宋"/>
          <w:b w:val="0"/>
          <w:sz w:val="24"/>
        </w:rPr>
        <w:t>等</w:t>
      </w:r>
      <w:r>
        <w:rPr>
          <w:rFonts w:hAnsi="仿宋" w:hint="eastAsia"/>
          <w:b w:val="0"/>
          <w:sz w:val="24"/>
          <w:lang w:eastAsia="zh-CN"/>
        </w:rPr>
        <w:t>，</w:t>
      </w:r>
      <w:r>
        <w:rPr>
          <w:rFonts w:hAnsi="仿宋" w:hint="eastAsia"/>
          <w:b w:val="0"/>
          <w:sz w:val="24"/>
        </w:rPr>
        <w:t>中长期经营</w:t>
      </w:r>
      <w:r>
        <w:rPr>
          <w:rFonts w:hAnsi="仿宋" w:hint="eastAsia"/>
          <w:b w:val="0"/>
          <w:sz w:val="24"/>
          <w:lang w:eastAsia="zh-CN"/>
        </w:rPr>
        <w:t>相关计划</w:t>
      </w:r>
      <w:r>
        <w:rPr>
          <w:rFonts w:hAnsi="仿宋" w:hint="eastAsia"/>
          <w:b w:val="0"/>
          <w:sz w:val="24"/>
        </w:rPr>
        <w:t>在作出后的</w:t>
      </w:r>
      <w:r>
        <w:rPr>
          <w:rFonts w:hAnsi="仿宋" w:hint="eastAsia"/>
          <w:b w:val="0"/>
          <w:sz w:val="24"/>
          <w:lang w:eastAsia="zh-CN"/>
        </w:rPr>
        <w:t>十</w:t>
      </w:r>
      <w:r>
        <w:rPr>
          <w:rFonts w:hAnsi="仿宋" w:hint="eastAsia"/>
          <w:b w:val="0"/>
          <w:sz w:val="24"/>
        </w:rPr>
        <w:t>（</w:t>
      </w:r>
      <w:r>
        <w:rPr>
          <w:rFonts w:hAnsi="仿宋"/>
          <w:b w:val="0"/>
          <w:sz w:val="24"/>
        </w:rPr>
        <w:t>10</w:t>
      </w:r>
      <w:r>
        <w:rPr>
          <w:rFonts w:hAnsi="仿宋" w:hint="eastAsia"/>
          <w:b w:val="0"/>
          <w:sz w:val="24"/>
        </w:rPr>
        <w:t>）个工作日内，报送</w:t>
      </w:r>
      <w:r>
        <w:rPr>
          <w:rFonts w:hAnsi="仿宋" w:hint="eastAsia"/>
          <w:b w:val="0"/>
          <w:sz w:val="24"/>
          <w:lang w:eastAsia="zh-CN"/>
        </w:rPr>
        <w:t>合约甲方</w:t>
      </w:r>
      <w:r>
        <w:rPr>
          <w:rFonts w:hAnsi="仿宋" w:hint="eastAsia"/>
          <w:b w:val="0"/>
          <w:sz w:val="24"/>
        </w:rPr>
        <w:t>备案</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相关项目</w:t>
      </w:r>
      <w:r>
        <w:rPr>
          <w:rFonts w:hAnsi="仿宋"/>
          <w:b w:val="0"/>
          <w:sz w:val="24"/>
        </w:rPr>
        <w:t>合作期限内，</w:t>
      </w:r>
      <w:r>
        <w:rPr>
          <w:rFonts w:hAnsi="仿宋" w:hint="eastAsia"/>
          <w:b w:val="0"/>
          <w:sz w:val="24"/>
          <w:lang w:eastAsia="zh-CN"/>
        </w:rPr>
        <w:t>合同乙方</w:t>
      </w:r>
      <w:r>
        <w:rPr>
          <w:rFonts w:hAnsi="仿宋"/>
          <w:b w:val="0"/>
          <w:sz w:val="24"/>
        </w:rPr>
        <w:t>应当于每个运营年</w:t>
      </w:r>
      <w:r>
        <w:rPr>
          <w:b w:val="0"/>
          <w:sz w:val="24"/>
        </w:rPr>
        <w:t>12</w:t>
      </w:r>
      <w:r>
        <w:rPr>
          <w:rFonts w:hAnsi="仿宋"/>
          <w:b w:val="0"/>
          <w:sz w:val="24"/>
        </w:rPr>
        <w:t>月</w:t>
      </w:r>
      <w:r>
        <w:rPr>
          <w:b w:val="0"/>
          <w:sz w:val="24"/>
        </w:rPr>
        <w:t>31</w:t>
      </w:r>
      <w:r>
        <w:rPr>
          <w:rFonts w:hAnsi="仿宋"/>
          <w:b w:val="0"/>
          <w:sz w:val="24"/>
        </w:rPr>
        <w:t>日前向</w:t>
      </w:r>
      <w:r>
        <w:rPr>
          <w:rFonts w:hAnsi="仿宋" w:hint="eastAsia"/>
          <w:b w:val="0"/>
          <w:sz w:val="24"/>
          <w:lang w:eastAsia="zh-CN"/>
        </w:rPr>
        <w:t>合约甲方</w:t>
      </w:r>
      <w:r>
        <w:rPr>
          <w:rFonts w:hAnsi="仿宋"/>
          <w:b w:val="0"/>
          <w:sz w:val="24"/>
        </w:rPr>
        <w:t>提交本年度经营情况报告并保证报告</w:t>
      </w:r>
      <w:r>
        <w:rPr>
          <w:rFonts w:hAnsi="仿宋" w:hint="eastAsia"/>
          <w:b w:val="0"/>
          <w:sz w:val="24"/>
          <w:lang w:eastAsia="zh-CN"/>
        </w:rPr>
        <w:t>合适的内容</w:t>
      </w:r>
      <w:r>
        <w:rPr>
          <w:rFonts w:hAnsi="仿宋"/>
          <w:b w:val="0"/>
          <w:sz w:val="24"/>
        </w:rPr>
        <w:t>真实、准确。经营情况报告的</w:t>
      </w:r>
      <w:r>
        <w:rPr>
          <w:rFonts w:hAnsi="仿宋" w:hint="eastAsia"/>
          <w:b w:val="0"/>
          <w:sz w:val="24"/>
          <w:lang w:eastAsia="zh-CN"/>
        </w:rPr>
        <w:t>合适的内容</w:t>
      </w:r>
      <w:r>
        <w:rPr>
          <w:rFonts w:hAnsi="仿宋"/>
          <w:b w:val="0"/>
          <w:sz w:val="24"/>
        </w:rPr>
        <w:t>包括但不限于本年度经营</w:t>
      </w:r>
      <w:r>
        <w:rPr>
          <w:rFonts w:hAnsi="仿宋" w:hint="eastAsia"/>
          <w:b w:val="0"/>
          <w:sz w:val="24"/>
          <w:lang w:eastAsia="zh-CN"/>
        </w:rPr>
        <w:t>相关计划</w:t>
      </w:r>
      <w:r>
        <w:rPr>
          <w:rFonts w:hAnsi="仿宋"/>
          <w:b w:val="0"/>
          <w:sz w:val="24"/>
        </w:rPr>
        <w:t>的执行情况、运营资产清单、设施运营状况等</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rFonts w:hint="eastAsia"/>
          <w:b w:val="0"/>
          <w:sz w:val="24"/>
        </w:rPr>
      </w:pPr>
      <w:r>
        <w:rPr>
          <w:rFonts w:hAnsi="仿宋"/>
          <w:b w:val="0"/>
          <w:sz w:val="24"/>
        </w:rPr>
        <w:t>本</w:t>
      </w:r>
      <w:r>
        <w:rPr>
          <w:rFonts w:hAnsi="仿宋" w:hint="eastAsia"/>
          <w:b w:val="0"/>
          <w:sz w:val="24"/>
          <w:lang w:eastAsia="zh-CN"/>
        </w:rPr>
        <w:t>相关项目</w:t>
      </w:r>
      <w:r>
        <w:rPr>
          <w:rFonts w:hAnsi="仿宋"/>
          <w:b w:val="0"/>
          <w:sz w:val="24"/>
        </w:rPr>
        <w:t>合作期限内，</w:t>
      </w:r>
      <w:r>
        <w:rPr>
          <w:rFonts w:hAnsi="仿宋" w:hint="eastAsia"/>
          <w:b w:val="0"/>
          <w:sz w:val="24"/>
          <w:lang w:eastAsia="zh-CN"/>
        </w:rPr>
        <w:t>合同乙方</w:t>
      </w:r>
      <w:r>
        <w:rPr>
          <w:rFonts w:hAnsi="仿宋"/>
          <w:b w:val="0"/>
          <w:sz w:val="24"/>
        </w:rPr>
        <w:t>应当于每个会计年度结束后三</w:t>
      </w:r>
      <w:r>
        <w:rPr>
          <w:rFonts w:hint="eastAsia"/>
          <w:b w:val="0"/>
          <w:sz w:val="24"/>
          <w:lang w:eastAsia="zh-CN"/>
        </w:rPr>
        <w:t>（</w:t>
      </w:r>
      <w:r>
        <w:rPr>
          <w:b w:val="0"/>
          <w:sz w:val="24"/>
        </w:rPr>
        <w:t>3</w:t>
      </w:r>
      <w:r>
        <w:rPr>
          <w:rFonts w:hint="eastAsia"/>
          <w:b w:val="0"/>
          <w:sz w:val="24"/>
          <w:lang w:eastAsia="zh-CN"/>
        </w:rPr>
        <w:t>）</w:t>
      </w:r>
      <w:r>
        <w:rPr>
          <w:rFonts w:hAnsi="仿宋"/>
          <w:b w:val="0"/>
          <w:sz w:val="24"/>
        </w:rPr>
        <w:t>个月内向</w:t>
      </w:r>
      <w:r>
        <w:rPr>
          <w:rFonts w:hAnsi="仿宋" w:hint="eastAsia"/>
          <w:b w:val="0"/>
          <w:sz w:val="24"/>
          <w:lang w:eastAsia="zh-CN"/>
        </w:rPr>
        <w:t>合约甲方</w:t>
      </w:r>
      <w:r>
        <w:rPr>
          <w:rFonts w:hAnsi="仿宋"/>
          <w:b w:val="0"/>
          <w:sz w:val="24"/>
        </w:rPr>
        <w:t>提交经审计的年度财务会计报表，包括资产负债表、损益表、现金流量表，成本分析报告</w:t>
      </w:r>
      <w:r>
        <w:rPr>
          <w:rFonts w:hAnsi="仿宋" w:hint="eastAsia"/>
          <w:b w:val="0"/>
          <w:sz w:val="24"/>
          <w:lang w:eastAsia="zh-CN"/>
        </w:rPr>
        <w:t>以及合约甲方</w:t>
      </w:r>
      <w:r>
        <w:rPr>
          <w:rFonts w:hAnsi="仿宋"/>
          <w:b w:val="0"/>
          <w:sz w:val="24"/>
        </w:rPr>
        <w:t>要求提供的资料</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rFonts w:hAnsi="仿宋"/>
          <w:b w:val="0"/>
          <w:sz w:val="24"/>
        </w:rPr>
      </w:pPr>
      <w:r>
        <w:rPr>
          <w:rFonts w:hAnsi="仿宋"/>
          <w:b w:val="0"/>
          <w:sz w:val="24"/>
        </w:rPr>
        <w:t>本</w:t>
      </w:r>
      <w:r>
        <w:rPr>
          <w:rFonts w:hAnsi="仿宋" w:hint="eastAsia"/>
          <w:b w:val="0"/>
          <w:sz w:val="24"/>
          <w:lang w:eastAsia="zh-CN"/>
        </w:rPr>
        <w:t>相关项目</w:t>
      </w:r>
      <w:r>
        <w:rPr>
          <w:rFonts w:hAnsi="仿宋"/>
          <w:b w:val="0"/>
          <w:sz w:val="24"/>
        </w:rPr>
        <w:t>合作期限内</w:t>
      </w:r>
      <w:r>
        <w:rPr>
          <w:rFonts w:hAnsi="仿宋" w:hint="eastAsia"/>
          <w:b w:val="0"/>
          <w:sz w:val="24"/>
          <w:lang w:eastAsia="zh-CN"/>
        </w:rPr>
        <w:t>，合同乙方</w:t>
      </w:r>
      <w:r>
        <w:rPr>
          <w:rFonts w:hAnsi="仿宋" w:hint="eastAsia"/>
          <w:b w:val="0"/>
          <w:sz w:val="24"/>
        </w:rPr>
        <w:t>应</w:t>
      </w:r>
      <w:r>
        <w:rPr>
          <w:rFonts w:hAnsi="仿宋" w:hint="eastAsia"/>
          <w:b w:val="0"/>
          <w:sz w:val="24"/>
          <w:lang w:eastAsia="zh-CN"/>
        </w:rPr>
        <w:t>在任何股东会决议和</w:t>
      </w:r>
      <w:r>
        <w:rPr>
          <w:rFonts w:hAnsi="仿宋" w:hint="eastAsia"/>
          <w:b w:val="0"/>
          <w:sz w:val="24"/>
        </w:rPr>
        <w:t>董事会决议作出后十（</w:t>
      </w:r>
      <w:r>
        <w:rPr>
          <w:rFonts w:hAnsi="仿宋"/>
          <w:b w:val="0"/>
          <w:sz w:val="24"/>
        </w:rPr>
        <w:t>10</w:t>
      </w:r>
      <w:r>
        <w:rPr>
          <w:rFonts w:hAnsi="仿宋" w:hint="eastAsia"/>
          <w:b w:val="0"/>
          <w:sz w:val="24"/>
        </w:rPr>
        <w:t>）个工作日内，报送</w:t>
      </w:r>
      <w:r>
        <w:rPr>
          <w:rFonts w:hAnsi="仿宋" w:hint="eastAsia"/>
          <w:b w:val="0"/>
          <w:sz w:val="24"/>
          <w:lang w:eastAsia="zh-CN"/>
        </w:rPr>
        <w:t>合约甲方</w:t>
      </w:r>
      <w:r>
        <w:rPr>
          <w:rFonts w:hAnsi="仿宋" w:hint="eastAsia"/>
          <w:b w:val="0"/>
          <w:sz w:val="24"/>
        </w:rPr>
        <w:t>备案。</w:t>
      </w:r>
    </w:p>
    <w:p>
      <w:pPr>
        <w:pStyle w:val="1"/>
        <w:numPr>
          <w:ilvl w:val="1"/>
          <w:numId w:val="1"/>
        </w:numPr>
        <w:tabs>
          <w:tab w:val="clear" w:pos="567"/>
        </w:tabs>
        <w:spacing w:before="652" w:after="163"/>
        <w:ind w:left="708" w:hanging="420"/>
        <w:jc w:val="left"/>
        <w:rPr>
          <w:sz w:val="24"/>
        </w:rPr>
      </w:pPr>
      <w:bookmarkStart w:id="74" w:name="_Toc419709704"/>
      <w:bookmarkStart w:id="75" w:name="_Toc246673016"/>
      <w:r>
        <w:rPr>
          <w:rFonts w:hint="eastAsia"/>
          <w:sz w:val="24"/>
          <w:lang w:eastAsia="zh-CN"/>
        </w:rPr>
        <w:t>相关项目</w:t>
      </w:r>
      <w:r>
        <w:rPr>
          <w:sz w:val="24"/>
        </w:rPr>
        <w:t>设施的运营</w:t>
      </w:r>
      <w:bookmarkEnd w:id="74"/>
      <w:bookmarkEnd w:id="75"/>
    </w:p>
    <w:p>
      <w:pPr>
        <w:pStyle w:val="1"/>
        <w:numPr>
          <w:ilvl w:val="2"/>
          <w:numId w:val="4"/>
        </w:numPr>
        <w:tabs>
          <w:tab w:val="clear" w:pos="1418"/>
        </w:tabs>
        <w:spacing w:before="163" w:beforeLines="50" w:after="163"/>
        <w:ind w:left="708" w:hanging="420"/>
        <w:jc w:val="both"/>
        <w:rPr>
          <w:b w:val="0"/>
          <w:sz w:val="24"/>
        </w:rPr>
      </w:pPr>
      <w:bookmarkStart w:id="76" w:name="art8_3_1"/>
      <w:r>
        <w:rPr>
          <w:rFonts w:hAnsi="仿宋"/>
          <w:b w:val="0"/>
          <w:sz w:val="24"/>
        </w:rPr>
        <w:t>除非本</w:t>
      </w:r>
      <w:r>
        <w:rPr>
          <w:rFonts w:hAnsi="仿宋" w:hint="eastAsia"/>
          <w:b w:val="0"/>
          <w:sz w:val="24"/>
          <w:lang w:eastAsia="zh-CN"/>
        </w:rPr>
        <w:t>合同合约</w:t>
      </w:r>
      <w:r>
        <w:rPr>
          <w:rFonts w:hAnsi="仿宋"/>
          <w:b w:val="0"/>
          <w:sz w:val="24"/>
        </w:rPr>
        <w:t>或</w:t>
      </w:r>
      <w:r>
        <w:rPr>
          <w:rFonts w:hAnsi="仿宋" w:hint="eastAsia"/>
          <w:b w:val="0"/>
          <w:sz w:val="24"/>
          <w:lang w:eastAsia="zh-CN"/>
        </w:rPr>
        <w:t>《</w:t>
      </w:r>
      <w:r>
        <w:rPr>
          <w:rFonts w:hAnsi="仿宋"/>
          <w:b w:val="0"/>
          <w:sz w:val="24"/>
        </w:rPr>
        <w:t>污水处理服务协议</w:t>
      </w:r>
      <w:r>
        <w:rPr>
          <w:rFonts w:hAnsi="仿宋" w:hint="eastAsia"/>
          <w:b w:val="0"/>
          <w:sz w:val="24"/>
          <w:lang w:eastAsia="zh-CN"/>
        </w:rPr>
        <w:t>》</w:t>
      </w:r>
      <w:r>
        <w:rPr>
          <w:rFonts w:hAnsi="仿宋"/>
          <w:b w:val="0"/>
          <w:sz w:val="24"/>
        </w:rPr>
        <w:t>有特别约定，在整个合作期限内，</w:t>
      </w:r>
      <w:bookmarkEnd w:id="76"/>
      <w:r>
        <w:rPr>
          <w:rFonts w:hAnsi="仿宋" w:hint="eastAsia"/>
          <w:b w:val="0"/>
          <w:sz w:val="24"/>
          <w:lang w:eastAsia="zh-CN"/>
        </w:rPr>
        <w:t>合同乙方</w:t>
      </w:r>
      <w:r>
        <w:rPr>
          <w:rFonts w:hAnsi="仿宋"/>
          <w:b w:val="0"/>
          <w:sz w:val="24"/>
        </w:rPr>
        <w:t>应始终根据下列原则或规定运营</w:t>
      </w:r>
      <w:r>
        <w:rPr>
          <w:rFonts w:hAnsi="仿宋" w:hint="eastAsia"/>
          <w:b w:val="0"/>
          <w:sz w:val="24"/>
          <w:lang w:eastAsia="zh-CN"/>
        </w:rPr>
        <w:t>相关项目</w:t>
      </w:r>
      <w:r>
        <w:rPr>
          <w:rFonts w:hAnsi="仿宋"/>
          <w:b w:val="0"/>
          <w:sz w:val="24"/>
        </w:rPr>
        <w:t>设施，使本</w:t>
      </w:r>
      <w:r>
        <w:rPr>
          <w:rFonts w:hAnsi="仿宋" w:hint="eastAsia"/>
          <w:b w:val="0"/>
          <w:sz w:val="24"/>
          <w:lang w:eastAsia="zh-CN"/>
        </w:rPr>
        <w:t>相关项目</w:t>
      </w:r>
      <w:r>
        <w:rPr>
          <w:rFonts w:hAnsi="仿宋"/>
          <w:b w:val="0"/>
          <w:sz w:val="24"/>
        </w:rPr>
        <w:t>处于良好的运营状态并能够安全稳定地处理污水：</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相关项目</w:t>
      </w:r>
      <w:r>
        <w:rPr>
          <w:rFonts w:hAnsi="仿宋"/>
          <w:b w:val="0"/>
          <w:sz w:val="24"/>
        </w:rPr>
        <w:t>适用的法律；</w:t>
      </w:r>
    </w:p>
    <w:p>
      <w:pPr>
        <w:pStyle w:val="1"/>
        <w:numPr>
          <w:ilvl w:val="3"/>
          <w:numId w:val="4"/>
        </w:numPr>
        <w:tabs>
          <w:tab w:val="clear" w:pos="1814"/>
        </w:tabs>
        <w:spacing w:before="163" w:beforeLines="50" w:after="163"/>
        <w:ind w:left="708" w:hanging="420"/>
        <w:jc w:val="both"/>
        <w:rPr>
          <w:b w:val="0"/>
          <w:sz w:val="24"/>
        </w:rPr>
        <w:sectPr>
          <w:headerReference w:type="even" r:id="rId101"/>
          <w:headerReference w:type="default" r:id="rId102"/>
          <w:footerReference w:type="even" r:id="rId103"/>
          <w:footerReference w:type="default" r:id="rId104"/>
          <w:headerReference w:type="first" r:id="rId105"/>
          <w:footerReference w:type="first" r:id="rId106"/>
          <w:pgSz w:w="11906" w:h="16838"/>
          <w:pgMar w:top="1418" w:right="1418" w:bottom="1134" w:left="1418" w:header="851" w:footer="851" w:gutter="0"/>
          <w:pgNumType w:start="14"/>
          <w:cols w:num="1" w:space="720"/>
          <w:docGrid w:type="lines" w:linePitch="326" w:charSpace="0"/>
        </w:sectPr>
      </w:pPr>
      <w:r>
        <w:rPr>
          <w:rFonts w:hAnsi="仿宋" w:hint="eastAsia"/>
          <w:b w:val="0"/>
          <w:sz w:val="24"/>
          <w:lang w:eastAsia="zh-CN"/>
        </w:rPr>
        <w:t>合同乙方</w:t>
      </w:r>
      <w:r>
        <w:rPr>
          <w:rFonts w:hAnsi="仿宋"/>
          <w:b w:val="0"/>
          <w:sz w:val="24"/>
        </w:rPr>
        <w:t>检修与维护手册以及本</w:t>
      </w:r>
      <w:r>
        <w:rPr>
          <w:rFonts w:hAnsi="仿宋" w:hint="eastAsia"/>
          <w:b w:val="0"/>
          <w:sz w:val="24"/>
          <w:lang w:eastAsia="zh-CN"/>
        </w:rPr>
        <w:t>相关项目</w:t>
      </w:r>
    </w:p>
    <w:p>
      <w:pPr>
        <w:pStyle w:val="1"/>
        <w:numPr>
          <w:ilvl w:val="0"/>
          <w:numId w:val="0"/>
        </w:numPr>
        <w:spacing w:before="163" w:beforeLines="50" w:after="163"/>
        <w:ind w:left="1814"/>
        <w:jc w:val="both"/>
        <w:rPr>
          <w:b w:val="0"/>
          <w:sz w:val="24"/>
        </w:rPr>
      </w:pPr>
      <w:r>
        <w:rPr>
          <w:rFonts w:hAnsi="仿宋"/>
          <w:b w:val="0"/>
          <w:sz w:val="24"/>
        </w:rPr>
        <w:t>相关设备制造商提供的说明手册的指导；</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谨慎运营惯例；</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合同合约</w:t>
      </w:r>
      <w:r>
        <w:rPr>
          <w:rFonts w:hAnsi="仿宋"/>
          <w:b w:val="0"/>
          <w:sz w:val="24"/>
        </w:rPr>
        <w:t>或</w:t>
      </w:r>
      <w:r>
        <w:rPr>
          <w:rFonts w:hAnsi="仿宋" w:hint="eastAsia"/>
          <w:b w:val="0"/>
          <w:sz w:val="24"/>
          <w:lang w:eastAsia="zh-CN"/>
        </w:rPr>
        <w:t>《</w:t>
      </w:r>
      <w:r>
        <w:rPr>
          <w:rFonts w:hAnsi="仿宋"/>
          <w:b w:val="0"/>
          <w:sz w:val="24"/>
        </w:rPr>
        <w:t>污水处理服务协议</w:t>
      </w:r>
      <w:r>
        <w:rPr>
          <w:rFonts w:hAnsi="仿宋" w:hint="eastAsia"/>
          <w:b w:val="0"/>
          <w:sz w:val="24"/>
          <w:lang w:eastAsia="zh-CN"/>
        </w:rPr>
        <w:t>》</w:t>
      </w:r>
      <w:r>
        <w:rPr>
          <w:rFonts w:hAnsi="仿宋"/>
          <w:b w:val="0"/>
          <w:sz w:val="24"/>
        </w:rPr>
        <w:t>的约定</w:t>
      </w:r>
      <w:r>
        <w:rPr>
          <w:rFonts w:hAnsi="仿宋" w:hint="eastAsia"/>
          <w:b w:val="0"/>
          <w:sz w:val="24"/>
          <w:lang w:eastAsia="zh-CN"/>
        </w:rPr>
        <w:t>；</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投标文件中</w:t>
      </w:r>
      <w:r>
        <w:rPr>
          <w:rFonts w:hAnsi="仿宋" w:hint="eastAsia"/>
          <w:b w:val="0"/>
          <w:sz w:val="24"/>
          <w:lang w:eastAsia="zh-CN"/>
        </w:rPr>
        <w:t>“技术与运营合适的方案”。</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除非本</w:t>
      </w:r>
      <w:r>
        <w:rPr>
          <w:rFonts w:hAnsi="仿宋" w:hint="eastAsia"/>
          <w:b w:val="0"/>
          <w:sz w:val="24"/>
          <w:lang w:eastAsia="zh-CN"/>
        </w:rPr>
        <w:t>合同合约</w:t>
      </w:r>
      <w:r>
        <w:rPr>
          <w:rFonts w:hAnsi="仿宋"/>
          <w:b w:val="0"/>
          <w:sz w:val="24"/>
        </w:rPr>
        <w:t>或</w:t>
      </w:r>
      <w:r>
        <w:rPr>
          <w:rFonts w:hAnsi="仿宋" w:hint="eastAsia"/>
          <w:b w:val="0"/>
          <w:sz w:val="24"/>
          <w:lang w:eastAsia="zh-CN"/>
        </w:rPr>
        <w:t>《</w:t>
      </w:r>
      <w:r>
        <w:rPr>
          <w:rFonts w:hAnsi="仿宋"/>
          <w:b w:val="0"/>
          <w:sz w:val="24"/>
        </w:rPr>
        <w:t>污水处理服务协议</w:t>
      </w:r>
      <w:r>
        <w:rPr>
          <w:rFonts w:hAnsi="仿宋" w:hint="eastAsia"/>
          <w:b w:val="0"/>
          <w:sz w:val="24"/>
          <w:lang w:eastAsia="zh-CN"/>
        </w:rPr>
        <w:t>》</w:t>
      </w:r>
      <w:r>
        <w:rPr>
          <w:rFonts w:hAnsi="仿宋"/>
          <w:b w:val="0"/>
          <w:sz w:val="24"/>
        </w:rPr>
        <w:t>有特别的约定，</w:t>
      </w:r>
      <w:r>
        <w:rPr>
          <w:rFonts w:hAnsi="仿宋" w:hint="eastAsia"/>
          <w:b w:val="0"/>
          <w:sz w:val="24"/>
          <w:lang w:eastAsia="zh-CN"/>
        </w:rPr>
        <w:t>合同乙方</w:t>
      </w:r>
      <w:r>
        <w:rPr>
          <w:rFonts w:hAnsi="仿宋"/>
          <w:b w:val="0"/>
          <w:sz w:val="24"/>
        </w:rPr>
        <w:t>对本</w:t>
      </w:r>
      <w:r>
        <w:rPr>
          <w:rFonts w:hAnsi="仿宋" w:hint="eastAsia"/>
          <w:b w:val="0"/>
          <w:sz w:val="24"/>
          <w:lang w:eastAsia="zh-CN"/>
        </w:rPr>
        <w:t>相关项目</w:t>
      </w:r>
      <w:r>
        <w:rPr>
          <w:rFonts w:hAnsi="仿宋"/>
          <w:b w:val="0"/>
          <w:sz w:val="24"/>
        </w:rPr>
        <w:t>设施的运营应当：</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确保</w:t>
      </w:r>
      <w:r>
        <w:rPr>
          <w:rFonts w:hAnsi="仿宋" w:hint="eastAsia"/>
          <w:b w:val="0"/>
          <w:sz w:val="24"/>
          <w:lang w:eastAsia="zh-CN"/>
        </w:rPr>
        <w:t>相关项目</w:t>
      </w:r>
      <w:r>
        <w:rPr>
          <w:rFonts w:hAnsi="仿宋"/>
          <w:b w:val="0"/>
          <w:sz w:val="24"/>
        </w:rPr>
        <w:t>设施每日正常运转；</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污水处理厂发生人员安全事故，以及系统运行发生设施、设备重大事故时，</w:t>
      </w:r>
      <w:r>
        <w:rPr>
          <w:rFonts w:hAnsi="仿宋" w:hint="eastAsia"/>
          <w:b w:val="0"/>
          <w:sz w:val="24"/>
          <w:lang w:eastAsia="zh-CN"/>
        </w:rPr>
        <w:t>合同乙方</w:t>
      </w:r>
      <w:r>
        <w:rPr>
          <w:rFonts w:hAnsi="仿宋"/>
          <w:b w:val="0"/>
          <w:sz w:val="24"/>
        </w:rPr>
        <w:t>应当及时采取措施并向</w:t>
      </w:r>
      <w:r>
        <w:rPr>
          <w:rFonts w:hAnsi="仿宋" w:hint="eastAsia"/>
          <w:b w:val="0"/>
          <w:sz w:val="24"/>
          <w:lang w:eastAsia="zh-CN"/>
        </w:rPr>
        <w:t>合约甲方</w:t>
      </w:r>
      <w:r>
        <w:rPr>
          <w:rFonts w:hAnsi="仿宋"/>
          <w:b w:val="0"/>
          <w:sz w:val="24"/>
        </w:rPr>
        <w:t>及相关政府部门报告并</w:t>
      </w:r>
      <w:r>
        <w:rPr>
          <w:rFonts w:hAnsi="仿宋" w:hint="eastAsia"/>
          <w:b w:val="0"/>
          <w:sz w:val="24"/>
          <w:lang w:eastAsia="zh-CN"/>
        </w:rPr>
        <w:t>报合约甲方</w:t>
      </w:r>
      <w:r>
        <w:rPr>
          <w:rFonts w:hAnsi="仿宋"/>
          <w:b w:val="0"/>
          <w:sz w:val="24"/>
        </w:rPr>
        <w:t>备案。</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合同乙方</w:t>
      </w:r>
      <w:r>
        <w:rPr>
          <w:rFonts w:hAnsi="仿宋"/>
          <w:b w:val="0"/>
          <w:sz w:val="24"/>
        </w:rPr>
        <w:t>应当根据设施、设备的情况确定设施设备定期检修、维护和大修的标准和程序，编制并不断完善</w:t>
      </w:r>
      <w:r>
        <w:rPr>
          <w:rFonts w:hAnsi="仿宋" w:hint="eastAsia"/>
          <w:b w:val="0"/>
          <w:sz w:val="24"/>
          <w:lang w:eastAsia="zh-CN"/>
        </w:rPr>
        <w:t>相关项目</w:t>
      </w:r>
      <w:r>
        <w:rPr>
          <w:rFonts w:hAnsi="仿宋"/>
          <w:b w:val="0"/>
          <w:sz w:val="24"/>
        </w:rPr>
        <w:t>设施检修与维护手册，有</w:t>
      </w:r>
      <w:r>
        <w:rPr>
          <w:rFonts w:hAnsi="仿宋" w:hint="eastAsia"/>
          <w:b w:val="0"/>
          <w:sz w:val="24"/>
          <w:lang w:eastAsia="zh-CN"/>
        </w:rPr>
        <w:t>相关计划</w:t>
      </w:r>
      <w:r>
        <w:rPr>
          <w:rFonts w:hAnsi="仿宋"/>
          <w:b w:val="0"/>
          <w:sz w:val="24"/>
        </w:rPr>
        <w:t>地对设施设备进行必要和及时的维护，使其处于良好的运营状态并能够安全稳定地按照规定的出水水质标准等处理污水，并实现各项考核指标的</w:t>
      </w:r>
      <w:r>
        <w:rPr>
          <w:rFonts w:hAnsi="仿宋" w:hint="eastAsia"/>
          <w:b w:val="0"/>
          <w:sz w:val="24"/>
          <w:lang w:eastAsia="zh-CN"/>
        </w:rPr>
        <w:t>稳定</w:t>
      </w:r>
      <w:r>
        <w:rPr>
          <w:rFonts w:hAnsi="仿宋"/>
          <w:b w:val="0"/>
          <w:sz w:val="24"/>
        </w:rPr>
        <w:t>达标。</w:t>
      </w:r>
      <w:r>
        <w:rPr>
          <w:rFonts w:hAnsi="仿宋" w:hint="eastAsia"/>
          <w:b w:val="0"/>
          <w:sz w:val="24"/>
          <w:lang w:eastAsia="zh-CN"/>
        </w:rPr>
        <w:t>合同乙方</w:t>
      </w:r>
      <w:r>
        <w:rPr>
          <w:rFonts w:hAnsi="仿宋"/>
          <w:b w:val="0"/>
          <w:sz w:val="24"/>
        </w:rPr>
        <w:t>须将检修与维护手册在</w:t>
      </w:r>
      <w:r>
        <w:rPr>
          <w:rFonts w:hAnsi="仿宋" w:hint="eastAsia"/>
          <w:b w:val="0"/>
          <w:sz w:val="24"/>
          <w:lang w:eastAsia="zh-CN"/>
        </w:rPr>
        <w:t>相关项目</w:t>
      </w:r>
      <w:r>
        <w:rPr>
          <w:rFonts w:hAnsi="仿宋"/>
          <w:b w:val="0"/>
          <w:sz w:val="24"/>
        </w:rPr>
        <w:t>设施</w:t>
      </w:r>
      <w:r>
        <w:rPr>
          <w:rFonts w:hAnsi="仿宋" w:hint="eastAsia"/>
          <w:b w:val="0"/>
          <w:sz w:val="24"/>
          <w:lang w:eastAsia="zh-CN"/>
        </w:rPr>
        <w:t>移交</w:t>
      </w:r>
      <w:r>
        <w:rPr>
          <w:rFonts w:hAnsi="仿宋"/>
          <w:b w:val="0"/>
          <w:sz w:val="24"/>
        </w:rPr>
        <w:t>日前及以后进行实质性修改后十</w:t>
      </w:r>
      <w:r>
        <w:rPr>
          <w:rFonts w:hAnsi="仿宋" w:hint="eastAsia"/>
          <w:b w:val="0"/>
          <w:sz w:val="24"/>
          <w:lang w:eastAsia="zh-CN"/>
        </w:rPr>
        <w:t>（10）</w:t>
      </w:r>
      <w:r>
        <w:rPr>
          <w:rFonts w:hAnsi="仿宋"/>
          <w:b w:val="0"/>
          <w:sz w:val="24"/>
        </w:rPr>
        <w:t>个工作日内提交</w:t>
      </w:r>
      <w:r>
        <w:rPr>
          <w:rFonts w:hAnsi="仿宋" w:hint="eastAsia"/>
          <w:b w:val="0"/>
          <w:sz w:val="24"/>
          <w:lang w:eastAsia="zh-CN"/>
        </w:rPr>
        <w:t>合约甲方</w:t>
      </w:r>
      <w:r>
        <w:rPr>
          <w:rFonts w:hAnsi="仿宋"/>
          <w:b w:val="0"/>
          <w:sz w:val="24"/>
        </w:rPr>
        <w:t>及水务集团备案。</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合约甲方</w:t>
      </w:r>
      <w:r>
        <w:rPr>
          <w:rFonts w:hAnsi="仿宋"/>
          <w:b w:val="0"/>
          <w:sz w:val="24"/>
        </w:rPr>
        <w:t>有权依据国内行业惯例和</w:t>
      </w:r>
      <w:r>
        <w:rPr>
          <w:rFonts w:hAnsi="仿宋" w:hint="eastAsia"/>
          <w:b w:val="0"/>
          <w:sz w:val="24"/>
          <w:lang w:eastAsia="zh-CN"/>
        </w:rPr>
        <w:t>合同乙方</w:t>
      </w:r>
      <w:r>
        <w:rPr>
          <w:rFonts w:hAnsi="仿宋"/>
          <w:b w:val="0"/>
          <w:sz w:val="24"/>
        </w:rPr>
        <w:t>的年度经营情况报告及年度经营</w:t>
      </w:r>
      <w:r>
        <w:rPr>
          <w:rFonts w:hAnsi="仿宋" w:hint="eastAsia"/>
          <w:b w:val="0"/>
          <w:sz w:val="24"/>
          <w:lang w:eastAsia="zh-CN"/>
        </w:rPr>
        <w:t>相关计划</w:t>
      </w:r>
      <w:r>
        <w:rPr>
          <w:rFonts w:hAnsi="仿宋"/>
          <w:b w:val="0"/>
          <w:sz w:val="24"/>
        </w:rPr>
        <w:t>，以不影响</w:t>
      </w:r>
      <w:r>
        <w:rPr>
          <w:rFonts w:hAnsi="仿宋" w:hint="eastAsia"/>
          <w:b w:val="0"/>
          <w:sz w:val="24"/>
          <w:lang w:eastAsia="zh-CN"/>
        </w:rPr>
        <w:t>合同乙方</w:t>
      </w:r>
      <w:r>
        <w:rPr>
          <w:rFonts w:hAnsi="仿宋"/>
          <w:b w:val="0"/>
          <w:sz w:val="24"/>
        </w:rPr>
        <w:t>运营为前提，对</w:t>
      </w:r>
      <w:r>
        <w:rPr>
          <w:rFonts w:hAnsi="仿宋" w:hint="eastAsia"/>
          <w:b w:val="0"/>
          <w:sz w:val="24"/>
          <w:lang w:eastAsia="zh-CN"/>
        </w:rPr>
        <w:t>合同乙方</w:t>
      </w:r>
      <w:r>
        <w:rPr>
          <w:rFonts w:hAnsi="仿宋"/>
          <w:b w:val="0"/>
          <w:sz w:val="24"/>
        </w:rPr>
        <w:t>的</w:t>
      </w:r>
      <w:r>
        <w:rPr>
          <w:rFonts w:hAnsi="仿宋" w:hint="eastAsia"/>
          <w:b w:val="0"/>
          <w:sz w:val="24"/>
          <w:lang w:eastAsia="zh-CN"/>
        </w:rPr>
        <w:t>相关项目</w:t>
      </w:r>
      <w:r>
        <w:rPr>
          <w:rFonts w:hAnsi="仿宋"/>
          <w:b w:val="0"/>
          <w:sz w:val="24"/>
        </w:rPr>
        <w:t>设施维护情况进行检查，并在检查后七（</w:t>
      </w:r>
      <w:r>
        <w:rPr>
          <w:b w:val="0"/>
          <w:sz w:val="24"/>
        </w:rPr>
        <w:t>7</w:t>
      </w:r>
      <w:r>
        <w:rPr>
          <w:rFonts w:hAnsi="仿宋"/>
          <w:b w:val="0"/>
          <w:sz w:val="24"/>
        </w:rPr>
        <w:t>）个工作日内对维护瑕疵提出整改意见。若</w:t>
      </w:r>
      <w:r>
        <w:rPr>
          <w:rFonts w:hAnsi="仿宋" w:hint="eastAsia"/>
          <w:b w:val="0"/>
          <w:sz w:val="24"/>
          <w:lang w:eastAsia="zh-CN"/>
        </w:rPr>
        <w:t>合同乙方</w:t>
      </w:r>
      <w:r>
        <w:rPr>
          <w:rFonts w:hAnsi="仿宋"/>
          <w:b w:val="0"/>
          <w:sz w:val="24"/>
        </w:rPr>
        <w:t>在所述意见通知的合理期限内怠于整改，则</w:t>
      </w:r>
      <w:r>
        <w:rPr>
          <w:rFonts w:hAnsi="仿宋" w:hint="eastAsia"/>
          <w:b w:val="0"/>
          <w:sz w:val="24"/>
          <w:lang w:eastAsia="zh-CN"/>
        </w:rPr>
        <w:t>合约甲方</w:t>
      </w:r>
      <w:r>
        <w:rPr>
          <w:rFonts w:hAnsi="仿宋"/>
          <w:b w:val="0"/>
          <w:sz w:val="24"/>
        </w:rPr>
        <w:t>有权委托第三方主体予以实施该等整改，相关整改费用由</w:t>
      </w:r>
      <w:r>
        <w:rPr>
          <w:rFonts w:hAnsi="仿宋" w:hint="eastAsia"/>
          <w:b w:val="0"/>
          <w:sz w:val="24"/>
          <w:lang w:eastAsia="zh-CN"/>
        </w:rPr>
        <w:t>合同乙方</w:t>
      </w:r>
      <w:r>
        <w:rPr>
          <w:rFonts w:hAnsi="仿宋"/>
          <w:b w:val="0"/>
          <w:sz w:val="24"/>
        </w:rPr>
        <w:t>承担，</w:t>
      </w:r>
      <w:r>
        <w:rPr>
          <w:rFonts w:hAnsi="仿宋" w:hint="eastAsia"/>
          <w:b w:val="0"/>
          <w:sz w:val="24"/>
          <w:lang w:eastAsia="zh-CN"/>
        </w:rPr>
        <w:t>合约甲方</w:t>
      </w:r>
      <w:r>
        <w:rPr>
          <w:rFonts w:hAnsi="仿宋"/>
          <w:b w:val="0"/>
          <w:sz w:val="24"/>
        </w:rPr>
        <w:t>有权直接从应支付的污水处理服务费中进行相应扣除。</w:t>
      </w:r>
    </w:p>
    <w:p>
      <w:pPr>
        <w:pStyle w:val="1"/>
        <w:numPr>
          <w:ilvl w:val="1"/>
          <w:numId w:val="1"/>
        </w:numPr>
        <w:tabs>
          <w:tab w:val="clear" w:pos="567"/>
        </w:tabs>
        <w:spacing w:before="652" w:after="163"/>
        <w:ind w:left="708" w:hanging="420"/>
        <w:jc w:val="left"/>
        <w:rPr>
          <w:sz w:val="24"/>
        </w:rPr>
      </w:pPr>
      <w:r>
        <w:rPr>
          <w:rFonts w:hint="eastAsia"/>
          <w:sz w:val="24"/>
          <w:lang w:eastAsia="zh-CN"/>
        </w:rPr>
        <w:t>相关项目</w:t>
      </w:r>
      <w:r>
        <w:rPr>
          <w:sz w:val="24"/>
        </w:rPr>
        <w:t>设施的大修</w:t>
      </w:r>
    </w:p>
    <w:p>
      <w:pPr>
        <w:pStyle w:val="1"/>
        <w:numPr>
          <w:ilvl w:val="2"/>
          <w:numId w:val="4"/>
        </w:numPr>
        <w:tabs>
          <w:tab w:val="clear" w:pos="1418"/>
        </w:tabs>
        <w:spacing w:before="163" w:beforeLines="50" w:after="163"/>
        <w:ind w:left="708" w:hanging="420"/>
        <w:jc w:val="both"/>
        <w:rPr>
          <w:b w:val="0"/>
          <w:sz w:val="24"/>
        </w:rPr>
        <w:sectPr>
          <w:headerReference w:type="even" r:id="rId107"/>
          <w:headerReference w:type="default" r:id="rId108"/>
          <w:footerReference w:type="even" r:id="rId109"/>
          <w:footerReference w:type="default" r:id="rId110"/>
          <w:headerReference w:type="first" r:id="rId111"/>
          <w:footerReference w:type="first" r:id="rId112"/>
          <w:type w:val="nextPage"/>
          <w:pgSz w:w="11906" w:h="16838"/>
          <w:pgMar w:top="1418" w:right="1418" w:bottom="1134" w:left="1418" w:header="851" w:footer="851" w:gutter="0"/>
          <w:pgNumType w:start="15"/>
          <w:cols w:num="1" w:space="720"/>
          <w:titlePg w:val="0"/>
          <w:docGrid w:type="lines" w:linePitch="326" w:charSpace="0"/>
        </w:sectPr>
      </w:pPr>
      <w:bookmarkStart w:id="77" w:name="art8_4_1"/>
      <w:r>
        <w:rPr>
          <w:rFonts w:hAnsi="仿宋"/>
          <w:b w:val="0"/>
          <w:sz w:val="24"/>
        </w:rPr>
        <w:t>除非本</w:t>
      </w:r>
      <w:r>
        <w:rPr>
          <w:rFonts w:hAnsi="仿宋" w:hint="eastAsia"/>
          <w:b w:val="0"/>
          <w:sz w:val="24"/>
          <w:lang w:eastAsia="zh-CN"/>
        </w:rPr>
        <w:t>合同合约</w:t>
      </w:r>
      <w:r>
        <w:rPr>
          <w:rFonts w:hAnsi="仿宋"/>
          <w:b w:val="0"/>
          <w:sz w:val="24"/>
        </w:rPr>
        <w:t>有特别的约定，在整个合作期限内，</w:t>
      </w:r>
      <w:r>
        <w:rPr>
          <w:rFonts w:hAnsi="仿宋" w:hint="eastAsia"/>
          <w:b w:val="0"/>
          <w:sz w:val="24"/>
          <w:lang w:eastAsia="zh-CN"/>
        </w:rPr>
        <w:t>合同乙方</w:t>
      </w:r>
      <w:r>
        <w:rPr>
          <w:rFonts w:hAnsi="仿宋"/>
          <w:b w:val="0"/>
          <w:sz w:val="24"/>
        </w:rPr>
        <w:t>应当按照本</w:t>
      </w:r>
    </w:p>
    <w:p>
      <w:pPr>
        <w:pStyle w:val="1"/>
        <w:numPr>
          <w:ilvl w:val="0"/>
          <w:numId w:val="0"/>
        </w:numPr>
        <w:spacing w:before="163" w:beforeLines="50" w:after="163"/>
        <w:ind w:left="1418"/>
        <w:jc w:val="both"/>
        <w:rPr>
          <w:b w:val="0"/>
          <w:sz w:val="24"/>
        </w:rPr>
      </w:pPr>
      <w:r>
        <w:rPr>
          <w:rFonts w:hAnsi="仿宋" w:hint="eastAsia"/>
          <w:b w:val="0"/>
          <w:sz w:val="24"/>
          <w:lang w:eastAsia="zh-CN"/>
        </w:rPr>
        <w:t>合同合约</w:t>
      </w:r>
      <w:r>
        <w:rPr>
          <w:rFonts w:hAnsi="仿宋"/>
          <w:b w:val="0"/>
          <w:sz w:val="24"/>
        </w:rPr>
        <w:t>的</w:t>
      </w:r>
      <w:bookmarkEnd w:id="77"/>
      <w:r>
        <w:rPr>
          <w:rFonts w:hAnsi="仿宋"/>
          <w:b w:val="0"/>
          <w:sz w:val="24"/>
        </w:rPr>
        <w:t>约定对</w:t>
      </w:r>
      <w:r>
        <w:rPr>
          <w:rFonts w:hAnsi="仿宋" w:hint="eastAsia"/>
          <w:b w:val="0"/>
          <w:sz w:val="24"/>
          <w:lang w:eastAsia="zh-CN"/>
        </w:rPr>
        <w:t>相关项目</w:t>
      </w:r>
      <w:r>
        <w:rPr>
          <w:rFonts w:hAnsi="仿宋"/>
          <w:b w:val="0"/>
          <w:sz w:val="24"/>
        </w:rPr>
        <w:t>设施进行大修，并承担因此发生的所有费用</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合同乙方</w:t>
      </w:r>
      <w:r>
        <w:rPr>
          <w:rFonts w:hAnsi="仿宋"/>
          <w:b w:val="0"/>
          <w:sz w:val="24"/>
        </w:rPr>
        <w:t>应当在</w:t>
      </w:r>
      <w:r>
        <w:rPr>
          <w:rFonts w:hAnsi="仿宋" w:hint="eastAsia"/>
          <w:b w:val="0"/>
          <w:sz w:val="24"/>
          <w:lang w:eastAsia="zh-CN"/>
        </w:rPr>
        <w:t>相关计划</w:t>
      </w:r>
      <w:r>
        <w:rPr>
          <w:rFonts w:hAnsi="仿宋"/>
          <w:b w:val="0"/>
          <w:sz w:val="24"/>
        </w:rPr>
        <w:t>检修前三十日报</w:t>
      </w:r>
      <w:r>
        <w:rPr>
          <w:rFonts w:hAnsi="仿宋" w:hint="eastAsia"/>
          <w:b w:val="0"/>
          <w:sz w:val="24"/>
          <w:lang w:eastAsia="zh-CN"/>
        </w:rPr>
        <w:t>合约甲方</w:t>
      </w:r>
      <w:r>
        <w:rPr>
          <w:rFonts w:hAnsi="仿宋"/>
          <w:b w:val="0"/>
          <w:sz w:val="24"/>
        </w:rPr>
        <w:t>及水务集团具体的检修时间安排</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在合作期限内，</w:t>
      </w:r>
      <w:r>
        <w:rPr>
          <w:rFonts w:hAnsi="仿宋" w:hint="eastAsia"/>
          <w:b w:val="0"/>
          <w:sz w:val="24"/>
          <w:lang w:eastAsia="zh-CN"/>
        </w:rPr>
        <w:t>合同乙方</w:t>
      </w:r>
      <w:r>
        <w:rPr>
          <w:rFonts w:hAnsi="仿宋"/>
          <w:b w:val="0"/>
          <w:sz w:val="24"/>
        </w:rPr>
        <w:t>应根据年度经营</w:t>
      </w:r>
      <w:r>
        <w:rPr>
          <w:rFonts w:hAnsi="仿宋" w:hint="eastAsia"/>
          <w:b w:val="0"/>
          <w:sz w:val="24"/>
          <w:lang w:eastAsia="zh-CN"/>
        </w:rPr>
        <w:t>相关计划</w:t>
      </w:r>
      <w:r>
        <w:rPr>
          <w:rFonts w:hAnsi="仿宋"/>
          <w:b w:val="0"/>
          <w:sz w:val="24"/>
        </w:rPr>
        <w:t>中的维护及大修更新</w:t>
      </w:r>
      <w:r>
        <w:rPr>
          <w:rFonts w:hAnsi="仿宋" w:hint="eastAsia"/>
          <w:b w:val="0"/>
          <w:sz w:val="24"/>
          <w:lang w:eastAsia="zh-CN"/>
        </w:rPr>
        <w:t>相关计划</w:t>
      </w:r>
      <w:r>
        <w:rPr>
          <w:rFonts w:hAnsi="仿宋"/>
          <w:b w:val="0"/>
          <w:sz w:val="24"/>
        </w:rPr>
        <w:t>及检修和维护手册的规定，对</w:t>
      </w:r>
      <w:r>
        <w:rPr>
          <w:rFonts w:hAnsi="仿宋" w:hint="eastAsia"/>
          <w:b w:val="0"/>
          <w:sz w:val="24"/>
          <w:lang w:eastAsia="zh-CN"/>
        </w:rPr>
        <w:t>相关项目</w:t>
      </w:r>
      <w:r>
        <w:rPr>
          <w:rFonts w:hAnsi="仿宋"/>
          <w:b w:val="0"/>
          <w:sz w:val="24"/>
        </w:rPr>
        <w:t>设施定期进行大修。大修</w:t>
      </w:r>
      <w:r>
        <w:rPr>
          <w:rFonts w:hAnsi="仿宋" w:hint="eastAsia"/>
          <w:b w:val="0"/>
          <w:sz w:val="24"/>
          <w:lang w:eastAsia="zh-CN"/>
        </w:rPr>
        <w:t>相关项目</w:t>
      </w:r>
      <w:r>
        <w:rPr>
          <w:rFonts w:hAnsi="仿宋"/>
          <w:b w:val="0"/>
          <w:sz w:val="24"/>
        </w:rPr>
        <w:t>包括但不限于：</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本</w:t>
      </w:r>
      <w:r>
        <w:rPr>
          <w:rFonts w:hAnsi="仿宋" w:hint="eastAsia"/>
          <w:b w:val="0"/>
          <w:sz w:val="24"/>
          <w:lang w:eastAsia="zh-CN"/>
        </w:rPr>
        <w:t>相关项目</w:t>
      </w:r>
      <w:r>
        <w:rPr>
          <w:rFonts w:hAnsi="仿宋"/>
          <w:b w:val="0"/>
          <w:sz w:val="24"/>
        </w:rPr>
        <w:t>设施制造厂商维修手册中提出的标准</w:t>
      </w:r>
      <w:r>
        <w:rPr>
          <w:rFonts w:hAnsi="仿宋" w:hint="eastAsia"/>
          <w:b w:val="0"/>
          <w:sz w:val="24"/>
          <w:lang w:eastAsia="zh-CN"/>
        </w:rPr>
        <w:t>相关项目</w:t>
      </w:r>
      <w:r>
        <w:rPr>
          <w:rFonts w:hAnsi="仿宋"/>
          <w:b w:val="0"/>
          <w:sz w:val="24"/>
        </w:rPr>
        <w:t>；</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消除</w:t>
      </w:r>
      <w:r>
        <w:rPr>
          <w:rFonts w:hAnsi="仿宋" w:hint="eastAsia"/>
          <w:b w:val="0"/>
          <w:sz w:val="24"/>
          <w:lang w:eastAsia="zh-CN"/>
        </w:rPr>
        <w:t>相关项目</w:t>
      </w:r>
      <w:r>
        <w:rPr>
          <w:rFonts w:hAnsi="仿宋"/>
          <w:b w:val="0"/>
          <w:sz w:val="24"/>
        </w:rPr>
        <w:t>设施实际存在的重大缺陷；</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有关检修、探测、检测及易损、易耗件的更换等；</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其他必须的</w:t>
      </w:r>
      <w:r>
        <w:rPr>
          <w:rFonts w:hAnsi="仿宋" w:hint="eastAsia"/>
          <w:b w:val="0"/>
          <w:sz w:val="24"/>
          <w:lang w:eastAsia="zh-CN"/>
        </w:rPr>
        <w:t>相关项目</w:t>
      </w:r>
      <w:r>
        <w:rPr>
          <w:rFonts w:hAnsi="仿宋"/>
          <w:b w:val="0"/>
          <w:sz w:val="24"/>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合同乙方</w:t>
      </w:r>
      <w:r>
        <w:rPr>
          <w:rFonts w:hAnsi="仿宋"/>
          <w:b w:val="0"/>
          <w:sz w:val="24"/>
        </w:rPr>
        <w:t>在本</w:t>
      </w:r>
      <w:r>
        <w:rPr>
          <w:rFonts w:hAnsi="仿宋" w:hint="eastAsia"/>
          <w:b w:val="0"/>
          <w:sz w:val="24"/>
          <w:lang w:eastAsia="zh-CN"/>
        </w:rPr>
        <w:t>相关项目</w:t>
      </w:r>
      <w:r>
        <w:rPr>
          <w:rFonts w:hAnsi="仿宋"/>
          <w:b w:val="0"/>
          <w:sz w:val="24"/>
        </w:rPr>
        <w:t>合作期限内依据</w:t>
      </w:r>
      <w:r>
        <w:rPr>
          <w:rFonts w:hAnsi="仿宋" w:hint="eastAsia"/>
          <w:b w:val="0"/>
          <w:sz w:val="24"/>
          <w:lang w:eastAsia="zh-CN"/>
        </w:rPr>
        <w:t>上述</w:t>
      </w:r>
      <w:hyperlink w:anchor="art8_4_1" w:tooltip="art8.4.1" w:history="1">
        <w:r>
          <w:rPr>
            <w:rStyle w:val="Hyperlink"/>
            <w:rFonts w:hAnsi="仿宋"/>
            <w:b w:val="0"/>
            <w:color w:val="000000"/>
            <w:sz w:val="24"/>
            <w:u w:val="none"/>
            <w:lang w:val="en-US" w:eastAsia="zh-CN"/>
          </w:rPr>
          <w:t>第8.</w:t>
        </w:r>
        <w:bookmarkStart w:id="78" w:name="_Hlt420936195"/>
        <w:bookmarkStart w:id="79" w:name="_Hlt420936194"/>
        <w:r>
          <w:rPr>
            <w:rStyle w:val="Hyperlink"/>
            <w:rFonts w:hAnsi="仿宋" w:hint="eastAsia"/>
            <w:b w:val="0"/>
            <w:color w:val="000000"/>
            <w:sz w:val="24"/>
            <w:u w:val="none"/>
            <w:lang w:val="en-US" w:eastAsia="zh-CN"/>
          </w:rPr>
          <w:t>3</w:t>
        </w:r>
        <w:bookmarkEnd w:id="78"/>
        <w:bookmarkEnd w:id="79"/>
        <w:r>
          <w:rPr>
            <w:rStyle w:val="Hyperlink"/>
            <w:rFonts w:hAnsi="仿宋"/>
            <w:b w:val="0"/>
            <w:color w:val="000000"/>
            <w:sz w:val="24"/>
            <w:u w:val="none"/>
            <w:lang w:val="en-US" w:eastAsia="zh-CN"/>
          </w:rPr>
          <w:t>.1条</w:t>
        </w:r>
      </w:hyperlink>
      <w:r>
        <w:rPr>
          <w:rFonts w:hAnsi="仿宋"/>
          <w:b w:val="0"/>
          <w:sz w:val="24"/>
        </w:rPr>
        <w:t>约定进行大修的</w:t>
      </w:r>
      <w:r>
        <w:rPr>
          <w:rFonts w:hAnsi="仿宋" w:hint="eastAsia"/>
          <w:b w:val="0"/>
          <w:sz w:val="24"/>
          <w:lang w:eastAsia="zh-CN"/>
        </w:rPr>
        <w:t>相关项目</w:t>
      </w:r>
      <w:r>
        <w:rPr>
          <w:rFonts w:hAnsi="仿宋"/>
          <w:b w:val="0"/>
          <w:sz w:val="24"/>
        </w:rPr>
        <w:t>设施，</w:t>
      </w:r>
      <w:r>
        <w:rPr>
          <w:rFonts w:hAnsi="仿宋" w:hint="eastAsia"/>
          <w:b w:val="0"/>
          <w:sz w:val="24"/>
          <w:lang w:val="en-US"/>
        </w:rPr>
        <w:t>属于本</w:t>
      </w:r>
      <w:r>
        <w:rPr>
          <w:rFonts w:hAnsi="仿宋" w:hint="eastAsia"/>
          <w:b w:val="0"/>
          <w:sz w:val="24"/>
          <w:lang w:val="en-US" w:eastAsia="zh-CN"/>
        </w:rPr>
        <w:t>合同合约</w:t>
      </w:r>
      <w:r>
        <w:rPr>
          <w:rFonts w:hAnsi="仿宋" w:hint="eastAsia"/>
          <w:b w:val="0"/>
          <w:sz w:val="24"/>
          <w:lang w:val="en-US"/>
        </w:rPr>
        <w:t>项下的</w:t>
      </w:r>
      <w:r>
        <w:rPr>
          <w:rFonts w:hAnsi="仿宋" w:hint="eastAsia"/>
          <w:b w:val="0"/>
          <w:sz w:val="24"/>
          <w:lang w:val="en-US" w:eastAsia="zh-CN"/>
        </w:rPr>
        <w:t>相关项目</w:t>
      </w:r>
      <w:r>
        <w:rPr>
          <w:rFonts w:hAnsi="仿宋" w:hint="eastAsia"/>
          <w:b w:val="0"/>
          <w:sz w:val="24"/>
          <w:lang w:val="en-US"/>
        </w:rPr>
        <w:t>设施，</w:t>
      </w:r>
      <w:r>
        <w:rPr>
          <w:rFonts w:hAnsi="仿宋"/>
          <w:b w:val="0"/>
          <w:sz w:val="24"/>
        </w:rPr>
        <w:t>其所有权归</w:t>
      </w:r>
      <w:r>
        <w:rPr>
          <w:rFonts w:hAnsi="仿宋" w:hint="eastAsia"/>
          <w:b w:val="0"/>
          <w:sz w:val="24"/>
          <w:lang w:eastAsia="zh-CN"/>
        </w:rPr>
        <w:t>相关项目设施权属方</w:t>
      </w:r>
      <w:r>
        <w:rPr>
          <w:rFonts w:hAnsi="仿宋"/>
          <w:b w:val="0"/>
          <w:sz w:val="24"/>
        </w:rPr>
        <w:t>所有</w:t>
      </w:r>
      <w:r>
        <w:rPr>
          <w:rFonts w:hAnsi="仿宋" w:hint="eastAsia"/>
          <w:b w:val="0"/>
          <w:sz w:val="24"/>
          <w:lang w:eastAsia="zh-CN"/>
        </w:rPr>
        <w:t>，</w:t>
      </w:r>
      <w:r>
        <w:rPr>
          <w:rFonts w:hAnsi="仿宋" w:hint="eastAsia"/>
          <w:b w:val="0"/>
          <w:sz w:val="24"/>
          <w:lang w:val="en-US" w:eastAsia="zh-CN"/>
        </w:rPr>
        <w:t>合同乙方</w:t>
      </w:r>
      <w:r>
        <w:rPr>
          <w:rFonts w:hAnsi="仿宋" w:hint="eastAsia"/>
          <w:b w:val="0"/>
          <w:sz w:val="24"/>
          <w:lang w:val="en-US"/>
        </w:rPr>
        <w:t>对该等</w:t>
      </w:r>
      <w:r>
        <w:rPr>
          <w:rFonts w:hAnsi="仿宋" w:hint="eastAsia"/>
          <w:b w:val="0"/>
          <w:sz w:val="24"/>
          <w:lang w:val="en-US" w:eastAsia="zh-CN"/>
        </w:rPr>
        <w:t>相关项目</w:t>
      </w:r>
      <w:r>
        <w:rPr>
          <w:rFonts w:hAnsi="仿宋"/>
          <w:b w:val="0"/>
          <w:sz w:val="24"/>
          <w:lang w:val="en-US"/>
        </w:rPr>
        <w:t>设施</w:t>
      </w:r>
      <w:r>
        <w:rPr>
          <w:rFonts w:hAnsi="仿宋" w:hint="eastAsia"/>
          <w:b w:val="0"/>
          <w:sz w:val="24"/>
          <w:lang w:val="en-US"/>
        </w:rPr>
        <w:t>的使用限制，适用本</w:t>
      </w:r>
      <w:r>
        <w:rPr>
          <w:rFonts w:hAnsi="仿宋" w:hint="eastAsia"/>
          <w:b w:val="0"/>
          <w:sz w:val="24"/>
          <w:lang w:val="en-US" w:eastAsia="zh-CN"/>
        </w:rPr>
        <w:t>合同合约</w:t>
      </w:r>
      <w:hyperlink w:anchor="art7_4" w:history="1">
        <w:r>
          <w:rPr>
            <w:rStyle w:val="Hyperlink"/>
            <w:rFonts w:hAnsi="仿宋" w:hint="eastAsia"/>
            <w:b w:val="0"/>
            <w:color w:val="000000"/>
            <w:sz w:val="24"/>
            <w:u w:val="none"/>
            <w:lang w:val="en-US" w:eastAsia="zh-CN"/>
          </w:rPr>
          <w:t>第7.4条</w:t>
        </w:r>
      </w:hyperlink>
      <w:r>
        <w:rPr>
          <w:rFonts w:hAnsi="仿宋" w:hint="eastAsia"/>
          <w:b w:val="0"/>
          <w:sz w:val="24"/>
          <w:lang w:val="en-US"/>
        </w:rPr>
        <w:t>的约定</w:t>
      </w:r>
      <w:r>
        <w:rPr>
          <w:rFonts w:hAnsi="仿宋" w:hint="eastAsia"/>
          <w:b w:val="0"/>
          <w:sz w:val="24"/>
          <w:lang w:val="en-US" w:eastAsia="zh-CN"/>
        </w:rPr>
        <w:t>；</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大修后，</w:t>
      </w:r>
      <w:r>
        <w:rPr>
          <w:rFonts w:hAnsi="仿宋" w:hint="eastAsia"/>
          <w:b w:val="0"/>
          <w:sz w:val="24"/>
          <w:lang w:eastAsia="zh-CN"/>
        </w:rPr>
        <w:t>合同乙方</w:t>
      </w:r>
      <w:r>
        <w:rPr>
          <w:rFonts w:hAnsi="仿宋"/>
          <w:b w:val="0"/>
          <w:sz w:val="24"/>
        </w:rPr>
        <w:t>应当对相应的技术文件进行存档保管并同时报</w:t>
      </w:r>
      <w:r>
        <w:rPr>
          <w:rFonts w:hAnsi="仿宋" w:hint="eastAsia"/>
          <w:b w:val="0"/>
          <w:sz w:val="24"/>
          <w:lang w:eastAsia="zh-CN"/>
        </w:rPr>
        <w:t>合约甲方</w:t>
      </w:r>
      <w:r>
        <w:rPr>
          <w:rFonts w:hAnsi="仿宋"/>
          <w:b w:val="0"/>
          <w:sz w:val="24"/>
        </w:rPr>
        <w:t>及水务集团备案</w:t>
      </w:r>
      <w:r>
        <w:rPr>
          <w:rFonts w:hAnsi="仿宋" w:hint="eastAsia"/>
          <w:b w:val="0"/>
          <w:sz w:val="24"/>
          <w:lang w:eastAsia="zh-CN"/>
        </w:rPr>
        <w:t>。</w:t>
      </w:r>
    </w:p>
    <w:p>
      <w:pPr>
        <w:pStyle w:val="1"/>
        <w:numPr>
          <w:ilvl w:val="1"/>
          <w:numId w:val="1"/>
        </w:numPr>
        <w:tabs>
          <w:tab w:val="clear" w:pos="567"/>
        </w:tabs>
        <w:spacing w:before="652" w:after="163"/>
        <w:ind w:left="708" w:hanging="420"/>
        <w:jc w:val="left"/>
        <w:rPr>
          <w:sz w:val="24"/>
        </w:rPr>
      </w:pPr>
      <w:bookmarkStart w:id="80" w:name="_Toc246673018"/>
      <w:bookmarkStart w:id="81" w:name="_Toc419709707"/>
      <w:r>
        <w:rPr>
          <w:rFonts w:hint="eastAsia"/>
          <w:sz w:val="24"/>
          <w:lang w:eastAsia="zh-CN"/>
        </w:rPr>
        <w:t>相关项目</w:t>
      </w:r>
      <w:r>
        <w:rPr>
          <w:sz w:val="24"/>
        </w:rPr>
        <w:t>设施的重置</w:t>
      </w:r>
      <w:bookmarkEnd w:id="80"/>
      <w:bookmarkEnd w:id="81"/>
    </w:p>
    <w:p>
      <w:pPr>
        <w:pStyle w:val="1"/>
        <w:numPr>
          <w:ilvl w:val="2"/>
          <w:numId w:val="4"/>
        </w:numPr>
        <w:tabs>
          <w:tab w:val="clear" w:pos="1418"/>
        </w:tabs>
        <w:spacing w:before="163" w:beforeLines="50" w:after="163"/>
        <w:ind w:left="708" w:hanging="420"/>
        <w:jc w:val="both"/>
        <w:rPr>
          <w:b w:val="0"/>
          <w:sz w:val="24"/>
        </w:rPr>
      </w:pPr>
      <w:r>
        <w:rPr>
          <w:rFonts w:hAnsi="仿宋"/>
          <w:b w:val="0"/>
          <w:sz w:val="24"/>
        </w:rPr>
        <w:t>在合作期限间，</w:t>
      </w:r>
      <w:r>
        <w:rPr>
          <w:rFonts w:hAnsi="仿宋" w:hint="eastAsia"/>
          <w:b w:val="0"/>
          <w:sz w:val="24"/>
          <w:lang w:eastAsia="zh-CN"/>
        </w:rPr>
        <w:t>合同乙方应对相关项目</w:t>
      </w:r>
      <w:r>
        <w:rPr>
          <w:rFonts w:hAnsi="仿宋"/>
          <w:b w:val="0"/>
          <w:sz w:val="24"/>
        </w:rPr>
        <w:t>设施</w:t>
      </w:r>
      <w:r>
        <w:rPr>
          <w:rFonts w:hAnsi="仿宋" w:hint="eastAsia"/>
          <w:b w:val="0"/>
          <w:sz w:val="24"/>
          <w:lang w:eastAsia="zh-CN"/>
        </w:rPr>
        <w:t>进行</w:t>
      </w:r>
      <w:r>
        <w:rPr>
          <w:rFonts w:hAnsi="仿宋"/>
          <w:b w:val="0"/>
          <w:sz w:val="24"/>
        </w:rPr>
        <w:t>重置并承担相应的费用</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hint="eastAsia"/>
          <w:b w:val="0"/>
          <w:sz w:val="24"/>
          <w:lang w:eastAsia="zh-CN"/>
        </w:rPr>
        <w:t>合同乙方</w:t>
      </w:r>
      <w:r>
        <w:rPr>
          <w:rFonts w:hAnsi="仿宋"/>
          <w:b w:val="0"/>
          <w:sz w:val="24"/>
        </w:rPr>
        <w:t>为该等重置所采购的设备应当符合污水处理厂对届时的污水处理容量和处理标准的要求。</w:t>
      </w:r>
      <w:r>
        <w:rPr>
          <w:rFonts w:hAnsi="仿宋" w:hint="eastAsia"/>
          <w:b w:val="0"/>
          <w:sz w:val="24"/>
          <w:lang w:eastAsia="zh-CN"/>
        </w:rPr>
        <w:t>合同乙方</w:t>
      </w:r>
      <w:r>
        <w:rPr>
          <w:rFonts w:hAnsi="仿宋"/>
          <w:b w:val="0"/>
          <w:sz w:val="24"/>
        </w:rPr>
        <w:t>在实施该等重置前，应当提前三十日将拟采购设备的规格、型号、价格和性能等情况报</w:t>
      </w:r>
      <w:r>
        <w:rPr>
          <w:rFonts w:hAnsi="仿宋" w:hint="eastAsia"/>
          <w:b w:val="0"/>
          <w:sz w:val="24"/>
          <w:lang w:eastAsia="zh-CN"/>
        </w:rPr>
        <w:t>合约甲方</w:t>
      </w:r>
      <w:r>
        <w:rPr>
          <w:rFonts w:hAnsi="仿宋"/>
          <w:b w:val="0"/>
          <w:sz w:val="24"/>
        </w:rPr>
        <w:t>及水务集团审核同意</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sectPr>
          <w:headerReference w:type="even" r:id="rId113"/>
          <w:headerReference w:type="default" r:id="rId114"/>
          <w:footerReference w:type="even" r:id="rId115"/>
          <w:footerReference w:type="default" r:id="rId116"/>
          <w:headerReference w:type="first" r:id="rId117"/>
          <w:footerReference w:type="first" r:id="rId118"/>
          <w:type w:val="nextPage"/>
          <w:pgSz w:w="11906" w:h="16838"/>
          <w:pgMar w:top="1418" w:right="1418" w:bottom="1134" w:left="1418" w:header="851" w:footer="851" w:gutter="0"/>
          <w:pgNumType w:start="16"/>
          <w:cols w:num="1" w:space="720"/>
          <w:titlePg w:val="0"/>
          <w:docGrid w:type="lines" w:linePitch="326" w:charSpace="0"/>
        </w:sectPr>
      </w:pPr>
      <w:r>
        <w:rPr>
          <w:rFonts w:hAnsi="仿宋" w:hint="eastAsia"/>
          <w:b w:val="0"/>
          <w:sz w:val="24"/>
          <w:lang w:eastAsia="zh-CN"/>
        </w:rPr>
        <w:t>合同乙方</w:t>
      </w:r>
      <w:r>
        <w:rPr>
          <w:rFonts w:hAnsi="仿宋"/>
          <w:b w:val="0"/>
          <w:sz w:val="24"/>
        </w:rPr>
        <w:t>在本</w:t>
      </w:r>
      <w:r>
        <w:rPr>
          <w:rFonts w:hAnsi="仿宋" w:hint="eastAsia"/>
          <w:b w:val="0"/>
          <w:sz w:val="24"/>
          <w:lang w:eastAsia="zh-CN"/>
        </w:rPr>
        <w:t>相关项目</w:t>
      </w:r>
      <w:r>
        <w:rPr>
          <w:rFonts w:hAnsi="仿宋"/>
          <w:b w:val="0"/>
          <w:sz w:val="24"/>
        </w:rPr>
        <w:t>合作期限内依据</w:t>
      </w:r>
      <w:r>
        <w:rPr>
          <w:rFonts w:hAnsi="仿宋" w:hint="eastAsia"/>
          <w:b w:val="0"/>
          <w:sz w:val="24"/>
          <w:lang w:eastAsia="zh-CN"/>
        </w:rPr>
        <w:t>上述</w:t>
      </w:r>
      <w:hyperlink w:anchor="art8_4_1" w:tooltip="art8.4.1" w:history="1">
        <w:r>
          <w:rPr>
            <w:rStyle w:val="Hyperlink"/>
            <w:rFonts w:hAnsi="仿宋"/>
            <w:b w:val="0"/>
            <w:color w:val="000000"/>
            <w:sz w:val="24"/>
            <w:u w:val="none"/>
            <w:lang w:val="en-US" w:eastAsia="zh-CN"/>
          </w:rPr>
          <w:t>第8.4.1条</w:t>
        </w:r>
      </w:hyperlink>
      <w:r>
        <w:rPr>
          <w:rFonts w:hAnsi="仿宋"/>
          <w:b w:val="0"/>
          <w:sz w:val="24"/>
        </w:rPr>
        <w:t>约定进行重置的</w:t>
      </w:r>
      <w:r>
        <w:rPr>
          <w:rFonts w:hAnsi="仿宋" w:hint="eastAsia"/>
          <w:b w:val="0"/>
          <w:sz w:val="24"/>
          <w:lang w:eastAsia="zh-CN"/>
        </w:rPr>
        <w:t>相关项目</w:t>
      </w:r>
      <w:r>
        <w:rPr>
          <w:rFonts w:hAnsi="仿宋"/>
          <w:b w:val="0"/>
          <w:sz w:val="24"/>
        </w:rPr>
        <w:t>设施，</w:t>
      </w:r>
      <w:r>
        <w:rPr>
          <w:rFonts w:hAnsi="仿宋" w:hint="eastAsia"/>
          <w:b w:val="0"/>
          <w:sz w:val="24"/>
          <w:lang w:val="en-US"/>
        </w:rPr>
        <w:t>属于本</w:t>
      </w:r>
      <w:r>
        <w:rPr>
          <w:rFonts w:hAnsi="仿宋" w:hint="eastAsia"/>
          <w:b w:val="0"/>
          <w:sz w:val="24"/>
          <w:lang w:val="en-US" w:eastAsia="zh-CN"/>
        </w:rPr>
        <w:t>合同合约</w:t>
      </w:r>
      <w:r>
        <w:rPr>
          <w:rFonts w:hAnsi="仿宋" w:hint="eastAsia"/>
          <w:b w:val="0"/>
          <w:sz w:val="24"/>
          <w:lang w:val="en-US"/>
        </w:rPr>
        <w:t>项下的</w:t>
      </w:r>
      <w:r>
        <w:rPr>
          <w:rFonts w:hAnsi="仿宋" w:hint="eastAsia"/>
          <w:b w:val="0"/>
          <w:sz w:val="24"/>
          <w:lang w:val="en-US" w:eastAsia="zh-CN"/>
        </w:rPr>
        <w:t>相关项目</w:t>
      </w:r>
      <w:r>
        <w:rPr>
          <w:rFonts w:hAnsi="仿宋" w:hint="eastAsia"/>
          <w:b w:val="0"/>
          <w:sz w:val="24"/>
          <w:lang w:val="en-US"/>
        </w:rPr>
        <w:t>设施，</w:t>
      </w:r>
      <w:r>
        <w:rPr>
          <w:rFonts w:hAnsi="仿宋"/>
          <w:b w:val="0"/>
          <w:sz w:val="24"/>
        </w:rPr>
        <w:t>其所有权归</w:t>
      </w:r>
    </w:p>
    <w:p>
      <w:pPr>
        <w:pStyle w:val="1"/>
        <w:numPr>
          <w:ilvl w:val="0"/>
          <w:numId w:val="0"/>
        </w:numPr>
        <w:spacing w:before="163" w:beforeLines="50" w:after="163"/>
        <w:ind w:left="1418"/>
        <w:jc w:val="both"/>
        <w:rPr>
          <w:b w:val="0"/>
          <w:sz w:val="24"/>
        </w:rPr>
      </w:pPr>
      <w:r>
        <w:rPr>
          <w:rFonts w:hAnsi="仿宋" w:hint="eastAsia"/>
          <w:b w:val="0"/>
          <w:sz w:val="24"/>
          <w:lang w:eastAsia="zh-CN"/>
        </w:rPr>
        <w:t>相关项目设施权属方</w:t>
      </w:r>
      <w:r>
        <w:rPr>
          <w:rFonts w:hAnsi="仿宋"/>
          <w:b w:val="0"/>
          <w:sz w:val="24"/>
        </w:rPr>
        <w:t>所有</w:t>
      </w:r>
      <w:r>
        <w:rPr>
          <w:rFonts w:hAnsi="仿宋" w:hint="eastAsia"/>
          <w:b w:val="0"/>
          <w:sz w:val="24"/>
          <w:lang w:val="en-US"/>
        </w:rPr>
        <w:t>，</w:t>
      </w:r>
      <w:r>
        <w:rPr>
          <w:rFonts w:hAnsi="仿宋" w:hint="eastAsia"/>
          <w:b w:val="0"/>
          <w:sz w:val="24"/>
          <w:lang w:val="en-US" w:eastAsia="zh-CN"/>
        </w:rPr>
        <w:t>合同乙方</w:t>
      </w:r>
      <w:r>
        <w:rPr>
          <w:rFonts w:hAnsi="仿宋" w:hint="eastAsia"/>
          <w:b w:val="0"/>
          <w:sz w:val="24"/>
          <w:lang w:val="en-US"/>
        </w:rPr>
        <w:t>对该等</w:t>
      </w:r>
      <w:r>
        <w:rPr>
          <w:rFonts w:hAnsi="仿宋" w:hint="eastAsia"/>
          <w:b w:val="0"/>
          <w:sz w:val="24"/>
          <w:lang w:val="en-US" w:eastAsia="zh-CN"/>
        </w:rPr>
        <w:t>相关项目</w:t>
      </w:r>
      <w:r>
        <w:rPr>
          <w:rFonts w:hAnsi="仿宋"/>
          <w:b w:val="0"/>
          <w:sz w:val="24"/>
          <w:lang w:val="en-US"/>
        </w:rPr>
        <w:t>设施</w:t>
      </w:r>
      <w:r>
        <w:rPr>
          <w:rFonts w:hAnsi="仿宋" w:hint="eastAsia"/>
          <w:b w:val="0"/>
          <w:sz w:val="24"/>
          <w:lang w:val="en-US"/>
        </w:rPr>
        <w:t>的使用限制，适用本</w:t>
      </w:r>
      <w:r>
        <w:rPr>
          <w:rFonts w:hAnsi="仿宋" w:hint="eastAsia"/>
          <w:b w:val="0"/>
          <w:sz w:val="24"/>
          <w:lang w:val="en-US" w:eastAsia="zh-CN"/>
        </w:rPr>
        <w:t>合同合约</w:t>
      </w:r>
      <w:hyperlink w:anchor="art7_4" w:history="1">
        <w:r>
          <w:rPr>
            <w:rStyle w:val="Hyperlink"/>
            <w:rFonts w:hAnsi="仿宋" w:hint="eastAsia"/>
            <w:b w:val="0"/>
            <w:color w:val="000000"/>
            <w:sz w:val="24"/>
            <w:u w:val="none"/>
            <w:lang w:val="en-US" w:eastAsia="zh-CN"/>
          </w:rPr>
          <w:t>第7.4条</w:t>
        </w:r>
      </w:hyperlink>
      <w:r>
        <w:rPr>
          <w:rFonts w:hAnsi="仿宋" w:hint="eastAsia"/>
          <w:b w:val="0"/>
          <w:sz w:val="24"/>
          <w:lang w:val="en-US"/>
        </w:rPr>
        <w:t>的约定</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b w:val="0"/>
          <w:sz w:val="24"/>
        </w:rPr>
      </w:pPr>
      <w:r>
        <w:rPr>
          <w:rFonts w:hAnsi="仿宋"/>
          <w:b w:val="0"/>
          <w:sz w:val="24"/>
        </w:rPr>
        <w:t>重置后，</w:t>
      </w:r>
      <w:r>
        <w:rPr>
          <w:rFonts w:hAnsi="仿宋" w:hint="eastAsia"/>
          <w:b w:val="0"/>
          <w:sz w:val="24"/>
          <w:lang w:eastAsia="zh-CN"/>
        </w:rPr>
        <w:t>合同乙方</w:t>
      </w:r>
      <w:r>
        <w:rPr>
          <w:rFonts w:hAnsi="仿宋"/>
          <w:b w:val="0"/>
          <w:sz w:val="24"/>
        </w:rPr>
        <w:t>应当对相应的技术文件进行存档保管并同时报</w:t>
      </w:r>
      <w:r>
        <w:rPr>
          <w:rFonts w:hAnsi="仿宋" w:hint="eastAsia"/>
          <w:b w:val="0"/>
          <w:sz w:val="24"/>
          <w:lang w:eastAsia="zh-CN"/>
        </w:rPr>
        <w:t>合约甲方</w:t>
      </w:r>
      <w:r>
        <w:rPr>
          <w:rFonts w:hAnsi="仿宋"/>
          <w:b w:val="0"/>
          <w:sz w:val="24"/>
        </w:rPr>
        <w:t>及水务集团备案</w:t>
      </w:r>
      <w:r>
        <w:rPr>
          <w:rFonts w:hAnsi="仿宋" w:hint="eastAsia"/>
          <w:b w:val="0"/>
          <w:sz w:val="24"/>
          <w:lang w:eastAsia="zh-CN"/>
        </w:rPr>
        <w:t>。</w:t>
      </w:r>
    </w:p>
    <w:p>
      <w:pPr>
        <w:pStyle w:val="1"/>
        <w:numPr>
          <w:ilvl w:val="1"/>
          <w:numId w:val="1"/>
        </w:numPr>
        <w:tabs>
          <w:tab w:val="clear" w:pos="567"/>
        </w:tabs>
        <w:spacing w:before="652" w:after="163"/>
        <w:ind w:left="708" w:hanging="420"/>
        <w:jc w:val="left"/>
        <w:rPr>
          <w:sz w:val="24"/>
        </w:rPr>
      </w:pPr>
      <w:bookmarkStart w:id="82" w:name="_Toc246673019"/>
      <w:bookmarkStart w:id="83" w:name="_Toc419709705"/>
      <w:r>
        <w:rPr>
          <w:rFonts w:hint="eastAsia"/>
          <w:sz w:val="24"/>
          <w:lang w:eastAsia="zh-CN"/>
        </w:rPr>
        <w:t>相关项目</w:t>
      </w:r>
      <w:r>
        <w:rPr>
          <w:sz w:val="24"/>
        </w:rPr>
        <w:t>设施的改造</w:t>
      </w:r>
      <w:bookmarkEnd w:id="82"/>
      <w:r>
        <w:rPr>
          <w:sz w:val="24"/>
        </w:rPr>
        <w:t>及补偿</w:t>
      </w:r>
      <w:bookmarkEnd w:id="83"/>
    </w:p>
    <w:p>
      <w:pPr>
        <w:pStyle w:val="1"/>
        <w:numPr>
          <w:ilvl w:val="2"/>
          <w:numId w:val="4"/>
        </w:numPr>
        <w:tabs>
          <w:tab w:val="clear" w:pos="1418"/>
        </w:tabs>
        <w:spacing w:before="163" w:beforeLines="50" w:after="163"/>
        <w:ind w:left="708" w:hanging="420"/>
        <w:jc w:val="both"/>
        <w:rPr>
          <w:b w:val="0"/>
          <w:sz w:val="24"/>
        </w:rPr>
      </w:pPr>
      <w:bookmarkStart w:id="84" w:name="art8_6_1"/>
      <w:r>
        <w:rPr>
          <w:rFonts w:hAnsi="仿宋"/>
          <w:b w:val="0"/>
          <w:sz w:val="24"/>
        </w:rPr>
        <w:t>未来若</w:t>
      </w:r>
      <w:r>
        <w:rPr>
          <w:rFonts w:hAnsi="仿宋" w:hint="eastAsia"/>
          <w:b w:val="0"/>
          <w:sz w:val="24"/>
          <w:lang w:eastAsia="zh-CN"/>
        </w:rPr>
        <w:t>合约甲方因</w:t>
      </w:r>
      <w:r>
        <w:rPr>
          <w:rFonts w:hAnsi="仿宋"/>
          <w:b w:val="0"/>
          <w:sz w:val="24"/>
        </w:rPr>
        <w:t>法律变更或政府有关规定的调整</w:t>
      </w:r>
      <w:bookmarkEnd w:id="84"/>
      <w:r>
        <w:rPr>
          <w:rFonts w:hAnsi="仿宋"/>
          <w:b w:val="0"/>
          <w:sz w:val="24"/>
        </w:rPr>
        <w:t>或者因对新标准的执行，需要对</w:t>
      </w:r>
      <w:r>
        <w:rPr>
          <w:rFonts w:hAnsi="仿宋" w:hint="eastAsia"/>
          <w:b w:val="0"/>
          <w:sz w:val="24"/>
          <w:lang w:eastAsia="zh-CN"/>
        </w:rPr>
        <w:t>相关项目</w:t>
      </w:r>
      <w:r>
        <w:rPr>
          <w:rFonts w:hAnsi="仿宋"/>
          <w:b w:val="0"/>
          <w:sz w:val="24"/>
        </w:rPr>
        <w:t>设施进行改造的，甲、乙双方应就相关投资</w:t>
      </w:r>
      <w:r>
        <w:rPr>
          <w:rFonts w:hAnsi="仿宋" w:hint="eastAsia"/>
          <w:b w:val="0"/>
          <w:sz w:val="24"/>
          <w:lang w:eastAsia="zh-CN"/>
        </w:rPr>
        <w:t>合适的方案</w:t>
      </w:r>
      <w:r>
        <w:rPr>
          <w:rFonts w:hAnsi="仿宋"/>
          <w:b w:val="0"/>
          <w:sz w:val="24"/>
        </w:rPr>
        <w:t>进行协商：</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如所增加的投资成本由</w:t>
      </w:r>
      <w:r>
        <w:rPr>
          <w:rFonts w:hAnsi="仿宋" w:hint="eastAsia"/>
          <w:b w:val="0"/>
          <w:sz w:val="24"/>
          <w:lang w:eastAsia="zh-CN"/>
        </w:rPr>
        <w:t>合约甲方或政府指定的机构</w:t>
      </w:r>
      <w:r>
        <w:rPr>
          <w:rFonts w:hAnsi="仿宋"/>
          <w:b w:val="0"/>
          <w:sz w:val="24"/>
        </w:rPr>
        <w:t>承担，</w:t>
      </w:r>
      <w:r>
        <w:rPr>
          <w:rFonts w:hAnsi="仿宋" w:hint="eastAsia"/>
          <w:b w:val="0"/>
          <w:sz w:val="24"/>
          <w:lang w:eastAsia="zh-CN"/>
        </w:rPr>
        <w:t>且合同乙方</w:t>
      </w:r>
      <w:r>
        <w:rPr>
          <w:rFonts w:hAnsi="仿宋"/>
          <w:b w:val="0"/>
          <w:sz w:val="24"/>
        </w:rPr>
        <w:t>由此增加</w:t>
      </w:r>
      <w:r>
        <w:rPr>
          <w:rFonts w:hAnsi="仿宋" w:hint="eastAsia"/>
          <w:b w:val="0"/>
          <w:sz w:val="24"/>
          <w:lang w:eastAsia="zh-CN"/>
        </w:rPr>
        <w:t>了</w:t>
      </w:r>
      <w:r>
        <w:rPr>
          <w:rFonts w:hAnsi="仿宋"/>
          <w:b w:val="0"/>
          <w:sz w:val="24"/>
        </w:rPr>
        <w:t>运营成本，</w:t>
      </w:r>
      <w:r>
        <w:rPr>
          <w:rFonts w:hAnsi="仿宋" w:hint="eastAsia"/>
          <w:b w:val="0"/>
          <w:sz w:val="24"/>
          <w:lang w:eastAsia="zh-CN"/>
        </w:rPr>
        <w:t>由甲乙双方协商对届时执行的污水处理费单价进行调整或者采用其它双方认可的方式进行补偿；</w:t>
      </w:r>
    </w:p>
    <w:p>
      <w:pPr>
        <w:pStyle w:val="1"/>
        <w:numPr>
          <w:ilvl w:val="3"/>
          <w:numId w:val="4"/>
        </w:numPr>
        <w:tabs>
          <w:tab w:val="clear" w:pos="1814"/>
        </w:tabs>
        <w:spacing w:before="163" w:beforeLines="50" w:after="163"/>
        <w:ind w:left="708" w:hanging="420"/>
        <w:jc w:val="both"/>
        <w:rPr>
          <w:b w:val="0"/>
          <w:sz w:val="24"/>
        </w:rPr>
      </w:pPr>
      <w:r>
        <w:rPr>
          <w:rFonts w:hAnsi="仿宋"/>
          <w:b w:val="0"/>
          <w:sz w:val="24"/>
        </w:rPr>
        <w:t>如</w:t>
      </w:r>
      <w:r>
        <w:rPr>
          <w:rFonts w:hAnsi="仿宋" w:hint="eastAsia"/>
          <w:b w:val="0"/>
          <w:sz w:val="24"/>
          <w:lang w:eastAsia="zh-CN"/>
        </w:rPr>
        <w:t>所</w:t>
      </w:r>
      <w:r>
        <w:rPr>
          <w:rFonts w:hAnsi="仿宋"/>
          <w:b w:val="0"/>
          <w:sz w:val="24"/>
        </w:rPr>
        <w:t>增加的投资成本由</w:t>
      </w:r>
      <w:r>
        <w:rPr>
          <w:rFonts w:hAnsi="仿宋" w:hint="eastAsia"/>
          <w:b w:val="0"/>
          <w:sz w:val="24"/>
          <w:lang w:eastAsia="zh-CN"/>
        </w:rPr>
        <w:t>合同乙方</w:t>
      </w:r>
      <w:r>
        <w:rPr>
          <w:rFonts w:hAnsi="仿宋"/>
          <w:b w:val="0"/>
          <w:sz w:val="24"/>
        </w:rPr>
        <w:t>承担，</w:t>
      </w:r>
      <w:r>
        <w:rPr>
          <w:rFonts w:hAnsi="仿宋" w:hint="eastAsia"/>
          <w:b w:val="0"/>
          <w:sz w:val="24"/>
          <w:lang w:eastAsia="zh-CN"/>
        </w:rPr>
        <w:t>合同乙方</w:t>
      </w:r>
      <w:r>
        <w:rPr>
          <w:rFonts w:hAnsi="仿宋"/>
          <w:b w:val="0"/>
          <w:sz w:val="24"/>
        </w:rPr>
        <w:t>由此增加的投资费用及运营成本的补偿</w:t>
      </w:r>
      <w:r>
        <w:rPr>
          <w:rFonts w:hAnsi="仿宋" w:hint="eastAsia"/>
          <w:b w:val="0"/>
          <w:sz w:val="24"/>
          <w:lang w:eastAsia="zh-CN"/>
        </w:rPr>
        <w:t>合适的方案</w:t>
      </w:r>
      <w:r>
        <w:rPr>
          <w:rFonts w:hAnsi="仿宋"/>
          <w:b w:val="0"/>
          <w:sz w:val="24"/>
        </w:rPr>
        <w:t>由双方共同协商，补偿方式包括：</w:t>
      </w:r>
    </w:p>
    <w:p>
      <w:pPr>
        <w:pStyle w:val="1"/>
        <w:numPr>
          <w:ilvl w:val="4"/>
          <w:numId w:val="5"/>
        </w:numPr>
        <w:spacing w:before="163" w:beforeLines="50" w:after="163"/>
        <w:ind w:left="708"/>
        <w:jc w:val="both"/>
        <w:rPr>
          <w:b w:val="0"/>
          <w:sz w:val="24"/>
        </w:rPr>
      </w:pPr>
      <w:r>
        <w:rPr>
          <w:rFonts w:hAnsi="仿宋"/>
          <w:b w:val="0"/>
          <w:sz w:val="24"/>
        </w:rPr>
        <w:t>申请临时调整污水处理服务单价的方式获得相应补偿；或者</w:t>
      </w:r>
    </w:p>
    <w:p>
      <w:pPr>
        <w:pStyle w:val="1"/>
        <w:numPr>
          <w:ilvl w:val="4"/>
          <w:numId w:val="5"/>
        </w:numPr>
        <w:spacing w:before="163" w:beforeLines="50" w:after="163"/>
        <w:ind w:left="708"/>
        <w:jc w:val="both"/>
        <w:rPr>
          <w:b w:val="0"/>
          <w:sz w:val="24"/>
        </w:rPr>
      </w:pPr>
      <w:r>
        <w:rPr>
          <w:rFonts w:hAnsi="仿宋"/>
          <w:b w:val="0"/>
          <w:sz w:val="24"/>
        </w:rPr>
        <w:t>延长合作期限；或者</w:t>
      </w:r>
    </w:p>
    <w:p>
      <w:pPr>
        <w:pStyle w:val="1"/>
        <w:numPr>
          <w:ilvl w:val="4"/>
          <w:numId w:val="5"/>
        </w:numPr>
        <w:spacing w:before="163" w:beforeLines="50" w:after="163"/>
        <w:ind w:left="708"/>
        <w:jc w:val="both"/>
        <w:rPr>
          <w:b w:val="0"/>
          <w:sz w:val="24"/>
        </w:rPr>
      </w:pPr>
      <w:r>
        <w:rPr>
          <w:rFonts w:hAnsi="仿宋"/>
          <w:b w:val="0"/>
          <w:sz w:val="24"/>
        </w:rPr>
        <w:t>投资支出由政府通过财政补贴的方式予以直接补偿；运营成本的增加由甲乙双方协商对届时执行的污水处理费单价进行调整</w:t>
      </w:r>
      <w:r>
        <w:rPr>
          <w:rFonts w:hAnsi="仿宋" w:hint="eastAsia"/>
          <w:b w:val="0"/>
          <w:sz w:val="24"/>
          <w:lang w:eastAsia="zh-CN"/>
        </w:rPr>
        <w:t>；</w:t>
      </w:r>
      <w:r>
        <w:rPr>
          <w:rFonts w:hAnsi="仿宋"/>
          <w:b w:val="0"/>
          <w:sz w:val="24"/>
        </w:rPr>
        <w:t>或者</w:t>
      </w:r>
    </w:p>
    <w:p>
      <w:pPr>
        <w:pStyle w:val="1"/>
        <w:numPr>
          <w:ilvl w:val="4"/>
          <w:numId w:val="5"/>
        </w:numPr>
        <w:spacing w:before="163" w:beforeLines="50" w:after="163"/>
        <w:ind w:left="708"/>
        <w:jc w:val="both"/>
        <w:rPr>
          <w:b w:val="0"/>
          <w:sz w:val="24"/>
        </w:rPr>
      </w:pPr>
      <w:r>
        <w:rPr>
          <w:rFonts w:hAnsi="仿宋"/>
          <w:b w:val="0"/>
          <w:sz w:val="24"/>
        </w:rPr>
        <w:t>采用其它双方认可的方式进行补偿</w:t>
      </w:r>
      <w:r>
        <w:rPr>
          <w:rFonts w:hAnsi="仿宋" w:hint="eastAsia"/>
          <w:b w:val="0"/>
          <w:sz w:val="24"/>
          <w:lang w:eastAsia="zh-CN"/>
        </w:rPr>
        <w:t>。</w:t>
      </w:r>
    </w:p>
    <w:p>
      <w:pPr>
        <w:pStyle w:val="1"/>
        <w:numPr>
          <w:ilvl w:val="2"/>
          <w:numId w:val="4"/>
        </w:numPr>
        <w:tabs>
          <w:tab w:val="clear" w:pos="1418"/>
        </w:tabs>
        <w:spacing w:before="163" w:beforeLines="50" w:after="163"/>
        <w:ind w:left="708" w:hanging="420"/>
        <w:jc w:val="both"/>
        <w:rPr>
          <w:rFonts w:hint="eastAsia"/>
          <w:b w:val="0"/>
          <w:sz w:val="24"/>
        </w:rPr>
      </w:pPr>
      <w:r>
        <w:rPr>
          <w:rFonts w:hAnsi="仿宋"/>
          <w:b w:val="0"/>
          <w:sz w:val="24"/>
        </w:rPr>
        <w:t>依据</w:t>
      </w:r>
      <w:r>
        <w:rPr>
          <w:rFonts w:hAnsi="仿宋" w:hint="eastAsia"/>
          <w:b w:val="0"/>
          <w:sz w:val="24"/>
          <w:lang w:eastAsia="zh-CN"/>
        </w:rPr>
        <w:t>上</w:t>
      </w:r>
      <w:r>
        <w:rPr>
          <w:rFonts w:hAnsi="仿宋"/>
          <w:b w:val="0"/>
          <w:sz w:val="24"/>
        </w:rPr>
        <w:t>述</w:t>
      </w:r>
      <w:hyperlink w:anchor="art8_6_1" w:tooltip="art8.6.1" w:history="1">
        <w:r>
          <w:rPr>
            <w:rStyle w:val="Hyperlink"/>
            <w:rFonts w:hAnsi="仿宋" w:hint="eastAsia"/>
            <w:b w:val="0"/>
            <w:color w:val="000000"/>
            <w:sz w:val="24"/>
            <w:u w:val="none"/>
            <w:lang w:val="en-US" w:eastAsia="zh-CN"/>
          </w:rPr>
          <w:t>第8.5.1条</w:t>
        </w:r>
      </w:hyperlink>
      <w:r>
        <w:rPr>
          <w:rFonts w:hAnsi="仿宋" w:hint="eastAsia"/>
          <w:b w:val="0"/>
          <w:sz w:val="24"/>
          <w:lang w:eastAsia="zh-CN"/>
        </w:rPr>
        <w:t>的</w:t>
      </w:r>
      <w:r>
        <w:rPr>
          <w:rFonts w:hAnsi="仿宋"/>
          <w:b w:val="0"/>
          <w:sz w:val="24"/>
        </w:rPr>
        <w:t>约定实行改造后形成的资产，在合作期限内</w:t>
      </w:r>
      <w:r>
        <w:rPr>
          <w:rFonts w:hAnsi="仿宋" w:hint="eastAsia"/>
          <w:b w:val="0"/>
          <w:sz w:val="24"/>
          <w:lang w:eastAsia="zh-CN"/>
        </w:rPr>
        <w:t>均</w:t>
      </w:r>
      <w:r>
        <w:rPr>
          <w:rFonts w:hAnsi="仿宋"/>
          <w:b w:val="0"/>
          <w:sz w:val="24"/>
        </w:rPr>
        <w:t>归</w:t>
      </w:r>
      <w:r>
        <w:rPr>
          <w:rFonts w:hAnsi="仿宋" w:hint="eastAsia"/>
          <w:b w:val="0"/>
          <w:sz w:val="24"/>
          <w:lang w:eastAsia="zh-CN"/>
        </w:rPr>
        <w:t>相关项目设施权属方</w:t>
      </w:r>
      <w:r>
        <w:rPr>
          <w:rFonts w:hAnsi="仿宋"/>
          <w:b w:val="0"/>
          <w:sz w:val="24"/>
        </w:rPr>
        <w:t>所有</w:t>
      </w:r>
      <w:r>
        <w:rPr>
          <w:rFonts w:hAnsi="仿宋" w:hint="eastAsia"/>
          <w:b w:val="0"/>
          <w:sz w:val="24"/>
          <w:lang w:eastAsia="zh-CN"/>
        </w:rPr>
        <w:t>，</w:t>
      </w:r>
      <w:r>
        <w:rPr>
          <w:rFonts w:hAnsi="仿宋" w:hint="eastAsia"/>
          <w:b w:val="0"/>
          <w:sz w:val="24"/>
          <w:lang w:val="en-US" w:eastAsia="zh-CN"/>
        </w:rPr>
        <w:t>合同乙方</w:t>
      </w:r>
      <w:r>
        <w:rPr>
          <w:rFonts w:hAnsi="仿宋" w:hint="eastAsia"/>
          <w:b w:val="0"/>
          <w:sz w:val="24"/>
          <w:lang w:val="en-US"/>
        </w:rPr>
        <w:t>对该</w:t>
      </w:r>
      <w:r>
        <w:rPr>
          <w:rFonts w:hAnsi="仿宋" w:hint="eastAsia"/>
          <w:b w:val="0"/>
          <w:sz w:val="24"/>
          <w:lang w:val="en-US" w:eastAsia="zh-CN"/>
        </w:rPr>
        <w:t>等资产</w:t>
      </w:r>
      <w:r>
        <w:rPr>
          <w:rFonts w:hAnsi="仿宋" w:hint="eastAsia"/>
          <w:b w:val="0"/>
          <w:sz w:val="24"/>
          <w:lang w:val="en-US"/>
        </w:rPr>
        <w:t>的使用限制，适用本</w:t>
      </w:r>
      <w:r>
        <w:rPr>
          <w:rFonts w:hAnsi="仿宋" w:hint="eastAsia"/>
          <w:b w:val="0"/>
          <w:sz w:val="24"/>
          <w:lang w:val="en-US" w:eastAsia="zh-CN"/>
        </w:rPr>
        <w:t>合同合约</w:t>
      </w:r>
      <w:hyperlink w:anchor="art7_4" w:history="1">
        <w:r>
          <w:rPr>
            <w:rStyle w:val="Hyperlink"/>
            <w:rFonts w:hAnsi="仿宋" w:hint="eastAsia"/>
            <w:b w:val="0"/>
            <w:color w:val="000000"/>
            <w:sz w:val="24"/>
            <w:u w:val="none"/>
            <w:lang w:val="en-US" w:eastAsia="zh-CN"/>
          </w:rPr>
          <w:t>第7.4条</w:t>
        </w:r>
      </w:hyperlink>
      <w:r>
        <w:rPr>
          <w:rFonts w:hAnsi="仿宋" w:hint="eastAsia"/>
          <w:b w:val="0"/>
          <w:sz w:val="24"/>
          <w:lang w:val="en-US"/>
        </w:rPr>
        <w:t>的约定</w:t>
      </w:r>
      <w:r>
        <w:rPr>
          <w:rFonts w:hAnsi="仿宋" w:hint="eastAsia"/>
          <w:b w:val="0"/>
          <w:sz w:val="24"/>
          <w:lang w:val="en-US" w:eastAsia="zh-CN"/>
        </w:rPr>
        <w:t>。</w:t>
      </w:r>
    </w:p>
    <w:p>
      <w:pPr>
        <w:pStyle w:val="1"/>
        <w:numPr>
          <w:ilvl w:val="1"/>
          <w:numId w:val="1"/>
        </w:numPr>
        <w:tabs>
          <w:tab w:val="clear" w:pos="567"/>
        </w:tabs>
        <w:spacing w:before="652" w:after="163"/>
        <w:ind w:left="708" w:hanging="420"/>
        <w:jc w:val="left"/>
        <w:rPr>
          <w:rFonts w:hint="eastAsia"/>
          <w:sz w:val="24"/>
        </w:rPr>
      </w:pPr>
      <w:r>
        <w:rPr>
          <w:rFonts w:hint="eastAsia"/>
          <w:sz w:val="24"/>
        </w:rPr>
        <w:t>大修和重置费用的监管</w:t>
      </w:r>
    </w:p>
    <w:p>
      <w:pPr>
        <w:pStyle w:val="1"/>
        <w:numPr>
          <w:ilvl w:val="2"/>
          <w:numId w:val="4"/>
        </w:numPr>
        <w:tabs>
          <w:tab w:val="clear" w:pos="1418"/>
        </w:tabs>
        <w:spacing w:before="163" w:beforeLines="50" w:after="163"/>
        <w:ind w:left="708" w:hanging="420"/>
        <w:jc w:val="both"/>
        <w:rPr>
          <w:rFonts w:hAnsi="仿宋"/>
          <w:b w:val="0"/>
          <w:sz w:val="24"/>
        </w:rPr>
      </w:pPr>
      <w:r>
        <w:rPr>
          <w:rFonts w:hAnsi="仿宋"/>
          <w:b w:val="0"/>
          <w:sz w:val="24"/>
        </w:rPr>
        <w:br/>
      </w:r>
      <w:r>
        <w:rPr>
          <w:rFonts w:hAnsi="仿宋"/>
          <w:b w:val="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19" w:history="1">
        <w:r>
          <w:rPr>
            <w:rFonts w:ascii="SimSun" w:eastAsia="SimSun" w:hAnsi="SimSun" w:cs="SimSun"/>
            <w:b/>
            <w:bCs/>
            <w:color w:val="0000EE"/>
            <w:kern w:val="0"/>
            <w:sz w:val="30"/>
            <w:szCs w:val="30"/>
            <w:u w:val="single" w:color="0000EE"/>
          </w:rPr>
          <w:t>https://d.book118.com/687040023000006052</w:t>
        </w:r>
      </w:hyperlink>
    </w:p>
    <w:p>
      <w:pPr>
        <w:pStyle w:val="1"/>
        <w:numPr>
          <w:ilvl w:val="2"/>
          <w:numId w:val="4"/>
        </w:numPr>
        <w:tabs>
          <w:tab w:val="clear" w:pos="1418"/>
        </w:tabs>
        <w:spacing w:before="163" w:beforeLines="50" w:after="163"/>
        <w:ind w:left="708" w:hanging="420"/>
        <w:jc w:val="both"/>
        <w:rPr>
          <w:rFonts w:hAnsi="仿宋"/>
          <w:b w:val="0"/>
          <w:sz w:val="24"/>
        </w:rPr>
      </w:pPr>
    </w:p>
    <w:sectPr>
      <w:headerReference w:type="even" r:id="rId120"/>
      <w:headerReference w:type="default" r:id="rId121"/>
      <w:footerReference w:type="even" r:id="rId122"/>
      <w:footerReference w:type="default" r:id="rId123"/>
      <w:headerReference w:type="first" r:id="rId124"/>
      <w:footerReference w:type="first" r:id="rId125"/>
      <w:type w:val="nextPage"/>
      <w:pgSz w:w="11906" w:h="16838"/>
      <w:pgMar w:top="1418" w:right="1418" w:bottom="1134" w:left="1418" w:header="851" w:footer="851" w:gutter="0"/>
      <w:pgNumType w:start="17"/>
      <w:cols w:num="1" w:space="720"/>
      <w:titlePg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2</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3</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4</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jc w:val="center"/>
      <w:rPr>
        <w:rStyle w:val="PageNumber"/>
      </w:rPr>
    </w:pPr>
    <w:r>
      <w:fldChar w:fldCharType="begin"/>
    </w:r>
    <w:r>
      <w:rPr>
        <w:rStyle w:val="PageNumber"/>
      </w:rPr>
      <w:instrText xml:space="preserve">PAGE  </w:instrText>
    </w:r>
    <w:r>
      <w:fldChar w:fldCharType="separate"/>
    </w:r>
    <w:r>
      <w:rPr>
        <w:rStyle w:val="PageNumber"/>
      </w:rPr>
      <w:t>3</w:t>
    </w:r>
    <w:r>
      <w:fldChar w:fldCharType="end"/>
    </w:r>
  </w:p>
  <w:p>
    <w:pPr>
      <w:pStyle w:val="Footer0"/>
      <w:ind w:right="360"/>
      <w:jc w:val="cen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10</w:t>
    </w:r>
    <w:r>
      <w:fldChar w:fldCharType="end"/>
    </w:r>
  </w:p>
  <w:p>
    <w:pPr>
      <w:pStyle w:val="Footer0"/>
      <w:ind w:firstLine="4140" w:firstLineChars="230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6</w:t>
    </w:r>
    <w:r>
      <w:fldChar w:fldCharType="end"/>
    </w:r>
  </w:p>
  <w:p>
    <w:pPr>
      <w:pStyle w:val="Footer0"/>
      <w:ind w:firstLine="4140" w:firstLineChars="230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7</w:t>
    </w:r>
    <w:r>
      <w:fldChar w:fldCharType="end"/>
    </w:r>
  </w:p>
  <w:p>
    <w:pPr>
      <w:pStyle w:val="Footer0"/>
      <w:ind w:firstLine="4140" w:firstLineChars="2300"/>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7</w:t>
    </w:r>
    <w:r>
      <w:fldChar w:fldCharType="end"/>
    </w:r>
  </w:p>
  <w:p>
    <w:pPr>
      <w:pStyle w:val="Footer0"/>
      <w:ind w:firstLine="4140" w:firstLineChars="2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8</w:t>
    </w:r>
    <w:r>
      <w:fldChar w:fldCharType="end"/>
    </w:r>
  </w:p>
  <w:p>
    <w:pPr>
      <w:pStyle w:val="Footer0"/>
      <w:ind w:firstLine="4140" w:firstLineChars="2300"/>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9</w:t>
    </w:r>
    <w:r>
      <w:fldChar w:fldCharType="end"/>
    </w:r>
  </w:p>
  <w:p>
    <w:pPr>
      <w:pStyle w:val="Footer0"/>
      <w:ind w:firstLine="4140" w:firstLineChars="2300"/>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jc w:val="center"/>
    </w:pPr>
    <w:r>
      <w:fldChar w:fldCharType="begin"/>
    </w:r>
    <w:r>
      <w:instrText xml:space="preserve"> PAGE   \* MERGEFORMAT </w:instrText>
    </w:r>
    <w:r>
      <w:fldChar w:fldCharType="separate"/>
    </w:r>
    <w:r>
      <w:rPr>
        <w:lang w:val="zh-CN"/>
      </w:rPr>
      <w:t>10</w:t>
    </w:r>
    <w:r>
      <w:fldChar w:fldCharType="end"/>
    </w:r>
  </w:p>
  <w:p>
    <w:pPr>
      <w:pStyle w:val="Footer0"/>
      <w:ind w:firstLine="4140" w:firstLineChars="2300"/>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11</w:t>
    </w:r>
    <w: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12</w:t>
    </w:r>
    <w: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r>
      <w:fldChar w:fldCharType="begin"/>
    </w:r>
    <w:r>
      <w:rPr>
        <w:rStyle w:val="PageNumber"/>
      </w:rPr>
      <w:instrText xml:space="preserve"> PAGE </w:instrText>
    </w:r>
    <w:r>
      <w:fldChar w:fldCharType="separate"/>
    </w:r>
    <w:r>
      <w:rPr>
        <w:rStyle w:val="PageNumber"/>
      </w:rPr>
      <w:t>13</w:t>
    </w:r>
    <w:r>
      <w:fldChar w:fldCharType="end"/>
    </w:r>
    <w:r>
      <w:cr/>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4</w:t>
    </w:r>
    <w: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r>
      <w:fldChar w:fldCharType="begin"/>
    </w:r>
    <w:r>
      <w:rPr>
        <w:rStyle w:val="PageNumber"/>
      </w:rPr>
      <w:instrText xml:space="preserve"> PAGE </w:instrText>
    </w:r>
    <w:r>
      <w:fldChar w:fldCharType="separate"/>
    </w:r>
    <w:r>
      <w:rPr>
        <w:rStyle w:val="PageNumber"/>
      </w:rPr>
      <w:t>14</w:t>
    </w:r>
    <w:r>
      <w:fldChar w:fldCharType="end"/>
    </w:r>
    <w:r>
      <w:cr/>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r>
      <w:fldChar w:fldCharType="begin"/>
    </w:r>
    <w:r>
      <w:rPr>
        <w:rStyle w:val="PageNumber"/>
      </w:rPr>
      <w:instrText xml:space="preserve"> PAGE </w:instrText>
    </w:r>
    <w:r>
      <w:fldChar w:fldCharType="separate"/>
    </w:r>
    <w:r>
      <w:rPr>
        <w:rStyle w:val="PageNumber"/>
      </w:rPr>
      <w:t>15</w:t>
    </w:r>
    <w:r>
      <w:fldChar w:fldCharType="end"/>
    </w:r>
    <w:r>
      <w:cr/>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r>
      <w:fldChar w:fldCharType="begin"/>
    </w:r>
    <w:r>
      <w:rPr>
        <w:rStyle w:val="PageNumber"/>
      </w:rPr>
      <w:instrText xml:space="preserve"> PAGE </w:instrText>
    </w:r>
    <w:r>
      <w:fldChar w:fldCharType="separate"/>
    </w:r>
    <w:r>
      <w:rPr>
        <w:rStyle w:val="PageNumber"/>
      </w:rPr>
      <w:t>16</w:t>
    </w:r>
    <w:r>
      <w:fldChar w:fldCharType="end"/>
    </w:r>
    <w:r>
      <w:cr/>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Normal0"/>
    </w:pPr>
    <w:r>
      <w:fldChar w:fldCharType="begin"/>
    </w:r>
    <w:r>
      <w:rPr>
        <w:rStyle w:val="PageNumber"/>
      </w:rPr>
      <w:instrText xml:space="preserve"> PAGE </w:instrText>
    </w:r>
    <w:r>
      <w:fldChar w:fldCharType="separate"/>
    </w:r>
    <w:r>
      <w:rPr>
        <w:rStyle w:val="PageNumber"/>
      </w:rPr>
      <w:t>17</w:t>
    </w:r>
    <w:r>
      <w:fldChar w:fldCharType="end"/>
    </w:r>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63</w:t>
    </w:r>
    <w:r>
      <w:fldChar w:fldCharType="end"/>
    </w:r>
  </w:p>
  <w:p>
    <w:pPr>
      <w:pStyle w:val="Footer0"/>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0"/>
      <w:ind w:firstLine="4140" w:firstLineChars="2300"/>
    </w:pPr>
    <w:r>
      <w:fldChar w:fldCharType="begin"/>
    </w:r>
    <w:r>
      <w:rPr>
        <w:rStyle w:val="PageNumber"/>
      </w:rPr>
      <w:instrText xml:space="preserve"> PAGE </w:instrText>
    </w:r>
    <w:r>
      <w:fldChar w:fldCharType="separate"/>
    </w:r>
    <w:r>
      <w:rPr>
        <w:rStyle w:val="PageNumber"/>
      </w:rP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AOPlainFooter"/>
      <w:jc w:val="lef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jc w:val="right"/>
      <w:rPr>
        <w:rFonts w:hint="eastAsia"/>
        <w:b/>
        <w:i/>
      </w:rPr>
    </w:pPr>
  </w:p>
  <w:p>
    <w:pPr>
      <w:pStyle w:val="Header0"/>
      <w:pBdr>
        <w:bottom w:val="none" w:sz="0" w:space="0" w:color="auto"/>
      </w:pBdr>
      <w:jc w:val="right"/>
      <w:rPr>
        <w:rFonts w:eastAsia="华文新魏" w:hint="eastAsia"/>
        <w:sz w:val="21"/>
        <w:szCs w:val="21"/>
        <w:u w:val="single"/>
      </w:rPr>
    </w:pPr>
    <w:r>
      <w:rPr>
        <w:rFonts w:hint="eastAsia"/>
        <w:b/>
        <w:sz w:val="21"/>
        <w:szCs w:val="21"/>
      </w:rPr>
      <w:pict>
        <v:line id="_x0000_s2049" o:spid="_x0000_s2049" style="mso-height-relative:page;mso-width-relative:page;position:absolute;z-index:251658240" from="0,18.4pt" to="6in,18.4pt" coordsize="21600,21600">
          <o:lock v:ext="edit" aspectratio="f"/>
        </v:line>
      </w:pict>
    </w:r>
    <w:r>
      <w:rPr>
        <w:rFonts w:hint="eastAsia"/>
        <w:b/>
        <w:sz w:val="21"/>
        <w:szCs w:val="21"/>
      </w:rPr>
      <w:t>宁海县临港污水处理厂特许经营项目——污水处理服务协议</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ind w:right="480"/>
      <w:jc w:val="right"/>
      <w:rPr>
        <w:rFonts w:ascii="仿宋" w:eastAsia="仿宋" w:hAnsi="仿宋" w:hint="eastAsia"/>
        <w:sz w:val="21"/>
        <w:szCs w:val="21"/>
      </w:rPr>
    </w:pPr>
    <w:r>
      <w:rPr>
        <w:rFonts w:ascii="仿宋" w:eastAsia="仿宋" w:hAnsi="仿宋" w:hint="eastAsia"/>
        <w:sz w:val="24"/>
        <w:szCs w:val="24"/>
      </w:rPr>
      <w:t>南京市仙林污水处理厂PPP项目-</w:t>
    </w:r>
    <w:r>
      <w:rPr>
        <w:rFonts w:ascii="仿宋" w:eastAsia="仿宋" w:hAnsi="仿宋"/>
        <w:sz w:val="24"/>
        <w:szCs w:val="24"/>
      </w:rPr>
      <w:t>PPP</w:t>
    </w:r>
    <w:r>
      <w:rPr>
        <w:rFonts w:ascii="仿宋" w:eastAsia="仿宋" w:hAnsi="仿宋" w:hint="eastAsia"/>
        <w:sz w:val="24"/>
        <w:szCs w:val="24"/>
      </w:rPr>
      <w:t>项目</w:t>
    </w:r>
    <w:r>
      <w:rPr>
        <w:rFonts w:ascii="仿宋" w:eastAsia="仿宋" w:hAnsi="仿宋"/>
        <w:sz w:val="24"/>
        <w:szCs w:val="24"/>
      </w:rPr>
      <w:t>合同</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8"/>
    <w:multiLevelType w:val="multilevel"/>
    <w:tmpl w:val="00000008"/>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9"/>
    <w:multiLevelType w:val="multilevel"/>
    <w:tmpl w:val="00000009"/>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0000000A"/>
    <w:multiLevelType w:val="multilevel"/>
    <w:tmpl w:val="0000000A"/>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B"/>
    <w:multiLevelType w:val="multilevel"/>
    <w:tmpl w:val="0000000B"/>
    <w:lvl w:ilvl="0">
      <w:start w:val="1"/>
      <w:numFmt w:val="decimal"/>
      <w:lvlText w:val="（%1）"/>
      <w:lvlJc w:val="left"/>
      <w:pPr>
        <w:tabs>
          <w:tab w:val="left" w:pos="1560"/>
        </w:tabs>
        <w:ind w:left="1560" w:hanging="108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0000000C"/>
    <w:multiLevelType w:val="multilevel"/>
    <w:tmpl w:val="0000000C"/>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nsid w:val="30D79CD5"/>
    <w:multiLevelType w:val="multilevel"/>
    <w:tmpl w:val="0000000B"/>
    <w:lvl w:ilvl="0">
      <w:start w:val="1"/>
      <w:numFmt w:val="decimal"/>
      <w:lvlText w:val="（%1）"/>
      <w:lvlJc w:val="left"/>
      <w:pPr>
        <w:tabs>
          <w:tab w:val="left" w:pos="1560"/>
        </w:tabs>
        <w:ind w:left="1560" w:hanging="108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359562C5"/>
    <w:multiLevelType w:val="multilevel"/>
    <w:tmpl w:val="359562C5"/>
    <w:lvl w:ilvl="0">
      <w:start w:val="8"/>
      <w:numFmt w:val="chineseCountingThousand"/>
      <w:lvlText w:val="第%1条"/>
      <w:lvlJc w:val="center"/>
      <w:pPr>
        <w:ind w:left="709" w:hanging="420"/>
      </w:pPr>
      <w:rPr>
        <w:rFonts w:hint="eastAsia"/>
      </w:rPr>
    </w:lvl>
    <w:lvl w:ilvl="1">
      <w:start w:val="1"/>
      <w:numFmt w:val="decimal"/>
      <w:isLgl/>
      <w:lvlText w:val="%1.%2"/>
      <w:lvlJc w:val="left"/>
      <w:pPr>
        <w:tabs>
          <w:tab w:val="left" w:pos="567"/>
        </w:tabs>
        <w:ind w:left="998" w:hanging="420"/>
      </w:pPr>
      <w:rPr>
        <w:rFonts w:ascii="Times New Roman" w:hAnsi="Times New Roman" w:cs="Times New Roman" w:hint="default"/>
        <w:b/>
        <w:bCs w:val="0"/>
        <w:i w:val="0"/>
        <w:iCs w:val="0"/>
        <w:caps w:val="0"/>
        <w:strike w:val="0"/>
        <w:dstrike w:val="0"/>
        <w:outline w:val="0"/>
        <w:shadow w:val="0"/>
        <w:emboss w:val="0"/>
        <w:imprint w:val="0"/>
        <w:vanish w:val="0"/>
        <w:spacing w:val="0"/>
        <w:position w:val="0"/>
        <w:sz w:val="24"/>
        <w:szCs w:val="24"/>
        <w:u w:val="none"/>
        <w:vertAlign w:val="baseline"/>
      </w:rPr>
    </w:lvl>
    <w:lvl w:ilvl="2">
      <w:start w:val="1"/>
      <w:numFmt w:val="decimal"/>
      <w:isLgl/>
      <w:lvlText w:val="%1.%2.%3"/>
      <w:lvlJc w:val="left"/>
      <w:pPr>
        <w:tabs>
          <w:tab w:val="left" w:pos="1418"/>
        </w:tabs>
        <w:ind w:left="1287" w:hanging="420"/>
      </w:pPr>
      <w:rPr>
        <w:rFonts w:ascii="Times New Roman" w:hAnsi="Times New Roman" w:cs="Times New Roman" w:hint="eastAsia"/>
        <w:b w:val="0"/>
        <w:bCs w:val="0"/>
        <w:i w:val="0"/>
        <w:iCs w:val="0"/>
        <w:caps w:val="0"/>
        <w:smallCaps w:val="0"/>
        <w:strike w:val="0"/>
        <w:dstrike w:val="0"/>
        <w:outline w:val="0"/>
        <w:shadow w:val="0"/>
        <w:emboss w:val="0"/>
        <w:imprint w:val="0"/>
        <w:vanish w:val="0"/>
        <w:spacing w:val="0"/>
        <w:position w:val="0"/>
        <w:sz w:val="24"/>
        <w:szCs w:val="24"/>
        <w:u w:val="none"/>
        <w:vertAlign w:val="baseline"/>
      </w:rPr>
    </w:lvl>
    <w:lvl w:ilvl="3">
      <w:start w:val="1"/>
      <w:numFmt w:val="decimal"/>
      <w:lvlText w:val="(%4)"/>
      <w:lvlJc w:val="left"/>
      <w:pPr>
        <w:tabs>
          <w:tab w:val="left" w:pos="1814"/>
        </w:tabs>
        <w:ind w:left="1576" w:hanging="42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start w:val="1"/>
      <w:numFmt w:val="lowerLetter"/>
      <w:lvlText w:val="%5)"/>
      <w:lvlJc w:val="left"/>
      <w:pPr>
        <w:ind w:left="1865" w:hanging="420"/>
      </w:pPr>
      <w:rPr>
        <w:rFonts w:hint="eastAsia"/>
      </w:rPr>
    </w:lvl>
    <w:lvl w:ilvl="5">
      <w:start w:val="1"/>
      <w:numFmt w:val="decimal"/>
      <w:lvlText w:val="%1.%2.%3.%4.%5.%6."/>
      <w:lvlJc w:val="left"/>
      <w:pPr>
        <w:ind w:left="2154" w:hanging="420"/>
      </w:pPr>
      <w:rPr>
        <w:rFonts w:hint="eastAsia"/>
      </w:rPr>
    </w:lvl>
    <w:lvl w:ilvl="6">
      <w:start w:val="1"/>
      <w:numFmt w:val="decimal"/>
      <w:lvlText w:val="%1.%2.%3.%4.%5.%6.%7."/>
      <w:lvlJc w:val="left"/>
      <w:pPr>
        <w:ind w:left="2443" w:hanging="420"/>
      </w:pPr>
      <w:rPr>
        <w:rFonts w:hint="eastAsia"/>
      </w:rPr>
    </w:lvl>
    <w:lvl w:ilvl="7">
      <w:start w:val="1"/>
      <w:numFmt w:val="decimal"/>
      <w:lvlText w:val="%1.%2.%3.%4.%5.%6.%7.%8."/>
      <w:lvlJc w:val="left"/>
      <w:pPr>
        <w:ind w:left="2732" w:hanging="420"/>
      </w:pPr>
      <w:rPr>
        <w:rFonts w:hint="eastAsia"/>
      </w:rPr>
    </w:lvl>
    <w:lvl w:ilvl="8">
      <w:start w:val="1"/>
      <w:numFmt w:val="decimal"/>
      <w:lvlText w:val="%1.%2.%3.%4.%5.%6.%7.%8.%9."/>
      <w:lvlJc w:val="left"/>
      <w:pPr>
        <w:ind w:left="3021" w:hanging="420"/>
      </w:pPr>
      <w:rPr>
        <w:rFonts w:hint="eastAsia"/>
      </w:rPr>
    </w:lvl>
  </w:abstractNum>
  <w:abstractNum w:abstractNumId="7">
    <w:nsid w:val="361325DD"/>
    <w:multiLevelType w:val="multilevel"/>
    <w:tmpl w:val="361325DD"/>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nsid w:val="680542D9"/>
    <w:multiLevelType w:val="multilevel"/>
    <w:tmpl w:val="680542D9"/>
    <w:lvl w:ilvl="0">
      <w:start w:val="1"/>
      <w:numFmt w:val="chineseCountingThousand"/>
      <w:pStyle w:val="1"/>
      <w:lvlText w:val="第%1条"/>
      <w:lvlJc w:val="center"/>
      <w:pPr>
        <w:ind w:left="708" w:hanging="420"/>
      </w:pPr>
      <w:rPr>
        <w:rFonts w:hint="eastAsia"/>
      </w:rPr>
    </w:lvl>
    <w:lvl w:ilvl="1">
      <w:start w:val="1"/>
      <w:numFmt w:val="decimal"/>
      <w:isLgl/>
      <w:lvlText w:val="%1.%2"/>
      <w:lvlJc w:val="left"/>
      <w:pPr>
        <w:tabs>
          <w:tab w:val="left" w:pos="567"/>
        </w:tabs>
        <w:ind w:left="567" w:hanging="567"/>
      </w:pPr>
      <w:rPr>
        <w:rFonts w:ascii="Times New Roman" w:hAnsi="Times New Roman" w:cs="Times New Roman" w:hint="eastAsia"/>
        <w:b/>
        <w:bCs w:val="0"/>
        <w:i w:val="0"/>
        <w:iCs w:val="0"/>
        <w:caps w:val="0"/>
        <w:smallCaps w:val="0"/>
        <w:strike w:val="0"/>
        <w:dstrike w:val="0"/>
        <w:outline w:val="0"/>
        <w:shadow w:val="0"/>
        <w:emboss w:val="0"/>
        <w:imprint w:val="0"/>
        <w:vanish w:val="0"/>
        <w:spacing w:val="0"/>
        <w:position w:val="0"/>
        <w:sz w:val="24"/>
        <w:szCs w:val="24"/>
        <w:u w:val="none"/>
        <w:vertAlign w:val="baseline"/>
      </w:rPr>
    </w:lvl>
    <w:lvl w:ilvl="2">
      <w:start w:val="1"/>
      <w:numFmt w:val="decimal"/>
      <w:pStyle w:val="3"/>
      <w:isLgl/>
      <w:lvlText w:val="%1.%2.%3"/>
      <w:lvlJc w:val="left"/>
      <w:pPr>
        <w:tabs>
          <w:tab w:val="left" w:pos="1418"/>
        </w:tabs>
        <w:ind w:left="1418" w:hanging="851"/>
      </w:pPr>
      <w:rPr>
        <w:rFonts w:ascii="Times New Roman" w:hAnsi="Times New Roman" w:cs="Times New Roman" w:hint="eastAsia"/>
        <w:b w:val="0"/>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lvlText w:val="(%4)"/>
      <w:lvlJc w:val="left"/>
      <w:pPr>
        <w:tabs>
          <w:tab w:val="left" w:pos="1814"/>
        </w:tabs>
        <w:ind w:left="1814" w:hanging="396"/>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nsid w:val="772358B8"/>
    <w:multiLevelType w:val="multilevel"/>
    <w:tmpl w:val="772358B8"/>
    <w:lvl w:ilvl="0">
      <w:start w:val="1"/>
      <w:numFmt w:val="chineseCountingThousand"/>
      <w:pStyle w:val="5"/>
      <w:lvlText w:val="第%1条"/>
      <w:lvlJc w:val="center"/>
      <w:pPr>
        <w:ind w:left="708" w:hanging="420"/>
      </w:pPr>
      <w:rPr>
        <w:rFonts w:hint="eastAsia"/>
      </w:rPr>
    </w:lvl>
    <w:lvl w:ilvl="1">
      <w:start w:val="1"/>
      <w:numFmt w:val="decimal"/>
      <w:pStyle w:val="4"/>
      <w:isLgl/>
      <w:lvlText w:val="%1.%2"/>
      <w:lvlJc w:val="left"/>
      <w:pPr>
        <w:tabs>
          <w:tab w:val="left" w:pos="567"/>
        </w:tabs>
        <w:ind w:left="567" w:hanging="567"/>
      </w:pPr>
      <w:rPr>
        <w:rFonts w:ascii="Times New Roman" w:hAnsi="Times New Roman" w:cs="Times New Roman" w:hint="eastAsia"/>
        <w:b/>
        <w:bCs w:val="0"/>
        <w:i w:val="0"/>
        <w:iCs w:val="0"/>
        <w:caps w:val="0"/>
        <w:smallCaps w:val="0"/>
        <w:strike w:val="0"/>
        <w:dstrike w:val="0"/>
        <w:outline w:val="0"/>
        <w:shadow w:val="0"/>
        <w:emboss w:val="0"/>
        <w:imprint w:val="0"/>
        <w:vanish w:val="0"/>
        <w:spacing w:val="0"/>
        <w:position w:val="0"/>
        <w:sz w:val="24"/>
        <w:szCs w:val="24"/>
        <w:u w:val="none"/>
        <w:vertAlign w:val="baseline"/>
      </w:rPr>
    </w:lvl>
    <w:lvl w:ilvl="2">
      <w:start w:val="1"/>
      <w:numFmt w:val="decimal"/>
      <w:isLgl/>
      <w:lvlText w:val="%1.%2.%3"/>
      <w:lvlJc w:val="left"/>
      <w:pPr>
        <w:tabs>
          <w:tab w:val="left" w:pos="1418"/>
        </w:tabs>
        <w:ind w:left="1418" w:hanging="851"/>
      </w:pPr>
      <w:rPr>
        <w:rFonts w:ascii="Times New Roman" w:hAnsi="Times New Roman" w:cs="Times New Roman" w:hint="eastAsia"/>
        <w:b w:val="0"/>
        <w:bCs w:val="0"/>
        <w:i w:val="0"/>
        <w:iCs w:val="0"/>
        <w:caps w:val="0"/>
        <w:smallCaps w:val="0"/>
        <w:strike w:val="0"/>
        <w:dstrike w:val="0"/>
        <w:outline w:val="0"/>
        <w:shadow w:val="0"/>
        <w:emboss w:val="0"/>
        <w:imprint w:val="0"/>
        <w:vanish w:val="0"/>
        <w:spacing w:val="0"/>
        <w:position w:val="0"/>
        <w:u w:val="none"/>
        <w:vertAlign w:val="baseline"/>
      </w:rPr>
    </w:lvl>
    <w:lvl w:ilvl="3">
      <w:start w:val="1"/>
      <w:numFmt w:val="decimal"/>
      <w:lvlText w:val="(%4)"/>
      <w:lvlJc w:val="left"/>
      <w:pPr>
        <w:tabs>
          <w:tab w:val="left" w:pos="1814"/>
        </w:tabs>
        <w:ind w:left="1814" w:hanging="396"/>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9"/>
  </w:num>
  <w:num w:numId="2">
    <w:abstractNumId w:val="8"/>
  </w:num>
  <w:num w:numId="3">
    <w:abstractNumId w:val="3"/>
  </w:num>
  <w:num w:numId="4">
    <w:abstractNumId w:val="9"/>
    <w:lvlOverride w:ilvl="0">
      <w:lvl w:ilvl="0" w:tentative="1">
        <w:start w:val="1"/>
        <w:numFmt w:val="chineseCountingThousand"/>
        <w:lvlText w:val="第%1条"/>
        <w:lvlJc w:val="center"/>
        <w:pPr>
          <w:ind w:left="420" w:hanging="420"/>
        </w:pPr>
        <w:rPr>
          <w:rFonts w:hint="eastAsia"/>
        </w:rPr>
      </w:lvl>
    </w:lvlOverride>
    <w:lvlOverride w:ilvl="1">
      <w:lvl w:ilvl="1" w:tentative="1">
        <w:start w:val="1"/>
        <w:numFmt w:val="decimal"/>
        <w:isLgl/>
        <w:lvlText w:val="%1.%2"/>
        <w:lvlJc w:val="left"/>
        <w:pPr>
          <w:tabs>
            <w:tab w:val="left" w:pos="567"/>
          </w:tabs>
          <w:ind w:left="567" w:hanging="567"/>
        </w:pPr>
        <w:rPr>
          <w:rFonts w:ascii="Times New Roman" w:hAnsi="Times New Roman" w:cs="Times New Roman" w:hint="default"/>
          <w:b/>
          <w:bCs w:val="0"/>
          <w:i w:val="0"/>
          <w:iCs w:val="0"/>
          <w:caps w:val="0"/>
          <w:strike w:val="0"/>
          <w:dstrike w:val="0"/>
          <w:outline w:val="0"/>
          <w:shadow w:val="0"/>
          <w:emboss w:val="0"/>
          <w:imprint w:val="0"/>
          <w:vanish w:val="0"/>
          <w:spacing w:val="0"/>
          <w:position w:val="0"/>
          <w:sz w:val="24"/>
          <w:szCs w:val="24"/>
          <w:u w:val="none"/>
          <w:vertAlign w:val="baseline"/>
        </w:rPr>
      </w:lvl>
    </w:lvlOverride>
    <w:lvlOverride w:ilvl="2">
      <w:lvl w:ilvl="2" w:tentative="1">
        <w:start w:val="1"/>
        <w:numFmt w:val="decimal"/>
        <w:isLgl/>
        <w:lvlText w:val="%1.%2.%3"/>
        <w:lvlJc w:val="left"/>
        <w:pPr>
          <w:tabs>
            <w:tab w:val="left" w:pos="1418"/>
          </w:tabs>
          <w:ind w:left="1418" w:hanging="851"/>
        </w:pPr>
        <w:rPr>
          <w:rFonts w:ascii="Times New Roman" w:hAnsi="Times New Roman" w:cs="Times New Roman" w:hint="eastAsia"/>
          <w:b w:val="0"/>
          <w:bCs w:val="0"/>
          <w:i w:val="0"/>
          <w:iCs w:val="0"/>
          <w:caps w:val="0"/>
          <w:smallCaps w:val="0"/>
          <w:strike w:val="0"/>
          <w:dstrike w:val="0"/>
          <w:outline w:val="0"/>
          <w:shadow w:val="0"/>
          <w:emboss w:val="0"/>
          <w:imprint w:val="0"/>
          <w:vanish w:val="0"/>
          <w:spacing w:val="0"/>
          <w:position w:val="0"/>
          <w:sz w:val="24"/>
          <w:szCs w:val="24"/>
          <w:u w:val="none"/>
          <w:vertAlign w:val="baseline"/>
        </w:rPr>
      </w:lvl>
    </w:lvlOverride>
    <w:lvlOverride w:ilvl="3">
      <w:lvl w:ilvl="3" w:tentative="1">
        <w:start w:val="1"/>
        <w:numFmt w:val="decimal"/>
        <w:lvlText w:val="(%4)"/>
        <w:lvlJc w:val="left"/>
        <w:pPr>
          <w:tabs>
            <w:tab w:val="left" w:pos="1814"/>
          </w:tabs>
          <w:ind w:left="1814" w:hanging="396"/>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Override>
    <w:lvlOverride w:ilvl="4">
      <w:lvl w:ilvl="4" w:tentative="1">
        <w:start w:val="1"/>
        <w:numFmt w:val="decimal"/>
        <w:lvlText w:val="%1.%2.%3.%4.%5."/>
        <w:lvlJc w:val="left"/>
        <w:pPr>
          <w:ind w:left="992" w:hanging="99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5">
    <w:abstractNumId w:val="6"/>
  </w:num>
  <w:num w:numId="6">
    <w:abstractNumId w:val="4"/>
  </w:num>
  <w:num w:numId="7">
    <w:abstractNumId w:val="7"/>
  </w:num>
  <w:num w:numId="8">
    <w:abstractNumId w:val="0"/>
  </w:num>
  <w:num w:numId="9">
    <w:abstractNumId w:val="2"/>
  </w:num>
  <w:num w:numId="10">
    <w:abstractNumId w:val="1"/>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jesse">
    <w15:presenceInfo w15:providerId="None" w15:userId="jes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2229"/>
    <w:rsid w:val="000028DF"/>
    <w:rsid w:val="00004FDC"/>
    <w:rsid w:val="00005AEB"/>
    <w:rsid w:val="000131CD"/>
    <w:rsid w:val="00024E5B"/>
    <w:rsid w:val="00026530"/>
    <w:rsid w:val="0003067E"/>
    <w:rsid w:val="00036A1C"/>
    <w:rsid w:val="000374F8"/>
    <w:rsid w:val="000530E5"/>
    <w:rsid w:val="000751AE"/>
    <w:rsid w:val="00077B5D"/>
    <w:rsid w:val="00091FF4"/>
    <w:rsid w:val="00092075"/>
    <w:rsid w:val="000955F6"/>
    <w:rsid w:val="000A13EE"/>
    <w:rsid w:val="000A3000"/>
    <w:rsid w:val="000B5F87"/>
    <w:rsid w:val="000B6085"/>
    <w:rsid w:val="000C1B2A"/>
    <w:rsid w:val="000C3DBC"/>
    <w:rsid w:val="000C77DE"/>
    <w:rsid w:val="000D1CFB"/>
    <w:rsid w:val="000D6383"/>
    <w:rsid w:val="000D7801"/>
    <w:rsid w:val="000E046A"/>
    <w:rsid w:val="000F28BD"/>
    <w:rsid w:val="000F6A2A"/>
    <w:rsid w:val="00107FC4"/>
    <w:rsid w:val="001177CC"/>
    <w:rsid w:val="001249E1"/>
    <w:rsid w:val="001322A0"/>
    <w:rsid w:val="00150DB7"/>
    <w:rsid w:val="0015446C"/>
    <w:rsid w:val="00155D67"/>
    <w:rsid w:val="00166DB0"/>
    <w:rsid w:val="001745B6"/>
    <w:rsid w:val="0018319E"/>
    <w:rsid w:val="001B176C"/>
    <w:rsid w:val="001C1E41"/>
    <w:rsid w:val="001C51DC"/>
    <w:rsid w:val="001D06E2"/>
    <w:rsid w:val="001D3293"/>
    <w:rsid w:val="001D456C"/>
    <w:rsid w:val="001E18D2"/>
    <w:rsid w:val="001F1C57"/>
    <w:rsid w:val="002217A9"/>
    <w:rsid w:val="00234C0F"/>
    <w:rsid w:val="00241D16"/>
    <w:rsid w:val="00244AF8"/>
    <w:rsid w:val="00252B25"/>
    <w:rsid w:val="002604E0"/>
    <w:rsid w:val="002605FF"/>
    <w:rsid w:val="002706F3"/>
    <w:rsid w:val="00272F82"/>
    <w:rsid w:val="00280971"/>
    <w:rsid w:val="002865FF"/>
    <w:rsid w:val="002875DE"/>
    <w:rsid w:val="00287F4F"/>
    <w:rsid w:val="002909DA"/>
    <w:rsid w:val="002A2C0B"/>
    <w:rsid w:val="002A34FB"/>
    <w:rsid w:val="002A4682"/>
    <w:rsid w:val="002B3BF5"/>
    <w:rsid w:val="002B6D02"/>
    <w:rsid w:val="002C099F"/>
    <w:rsid w:val="002D6D17"/>
    <w:rsid w:val="002F4609"/>
    <w:rsid w:val="00301111"/>
    <w:rsid w:val="00311F35"/>
    <w:rsid w:val="003165E7"/>
    <w:rsid w:val="00317DF5"/>
    <w:rsid w:val="00332BBD"/>
    <w:rsid w:val="0033687F"/>
    <w:rsid w:val="00341F83"/>
    <w:rsid w:val="0034530E"/>
    <w:rsid w:val="00347DD8"/>
    <w:rsid w:val="00352ACE"/>
    <w:rsid w:val="00354974"/>
    <w:rsid w:val="0037125C"/>
    <w:rsid w:val="0038052E"/>
    <w:rsid w:val="00387CB4"/>
    <w:rsid w:val="003A1D6E"/>
    <w:rsid w:val="003A2578"/>
    <w:rsid w:val="003D0ED4"/>
    <w:rsid w:val="003D1DDE"/>
    <w:rsid w:val="003F4964"/>
    <w:rsid w:val="003F7812"/>
    <w:rsid w:val="0040623C"/>
    <w:rsid w:val="004125A2"/>
    <w:rsid w:val="00416072"/>
    <w:rsid w:val="00420026"/>
    <w:rsid w:val="00420534"/>
    <w:rsid w:val="004432C0"/>
    <w:rsid w:val="00443495"/>
    <w:rsid w:val="00453405"/>
    <w:rsid w:val="00462913"/>
    <w:rsid w:val="004660A5"/>
    <w:rsid w:val="004710DD"/>
    <w:rsid w:val="0047762F"/>
    <w:rsid w:val="0048202D"/>
    <w:rsid w:val="0048213B"/>
    <w:rsid w:val="00493D3C"/>
    <w:rsid w:val="00494C71"/>
    <w:rsid w:val="00495810"/>
    <w:rsid w:val="00497304"/>
    <w:rsid w:val="004C0C7A"/>
    <w:rsid w:val="004C2230"/>
    <w:rsid w:val="004C347C"/>
    <w:rsid w:val="004D5A1B"/>
    <w:rsid w:val="004E248F"/>
    <w:rsid w:val="004E548D"/>
    <w:rsid w:val="004F49F0"/>
    <w:rsid w:val="005016FB"/>
    <w:rsid w:val="0050498D"/>
    <w:rsid w:val="00512D1F"/>
    <w:rsid w:val="00516227"/>
    <w:rsid w:val="00540B90"/>
    <w:rsid w:val="00546FAA"/>
    <w:rsid w:val="00552242"/>
    <w:rsid w:val="00553CD8"/>
    <w:rsid w:val="005546AB"/>
    <w:rsid w:val="0056019E"/>
    <w:rsid w:val="00563870"/>
    <w:rsid w:val="00564824"/>
    <w:rsid w:val="00565ABF"/>
    <w:rsid w:val="00570300"/>
    <w:rsid w:val="005742A6"/>
    <w:rsid w:val="00575A9D"/>
    <w:rsid w:val="00576F70"/>
    <w:rsid w:val="00577C31"/>
    <w:rsid w:val="00581217"/>
    <w:rsid w:val="005814B2"/>
    <w:rsid w:val="00584A3A"/>
    <w:rsid w:val="00594D5D"/>
    <w:rsid w:val="005969A5"/>
    <w:rsid w:val="005A74BB"/>
    <w:rsid w:val="005B12FA"/>
    <w:rsid w:val="005B1C16"/>
    <w:rsid w:val="005B3460"/>
    <w:rsid w:val="005B3FF1"/>
    <w:rsid w:val="005B7E36"/>
    <w:rsid w:val="005E4ECA"/>
    <w:rsid w:val="005F461B"/>
    <w:rsid w:val="005F71BD"/>
    <w:rsid w:val="00603280"/>
    <w:rsid w:val="006138F5"/>
    <w:rsid w:val="00613D4D"/>
    <w:rsid w:val="0061430F"/>
    <w:rsid w:val="00616A44"/>
    <w:rsid w:val="006260DB"/>
    <w:rsid w:val="0062734C"/>
    <w:rsid w:val="00632171"/>
    <w:rsid w:val="00634128"/>
    <w:rsid w:val="006354B1"/>
    <w:rsid w:val="00635ADA"/>
    <w:rsid w:val="00646951"/>
    <w:rsid w:val="00653D40"/>
    <w:rsid w:val="006721F4"/>
    <w:rsid w:val="006731FE"/>
    <w:rsid w:val="006770BB"/>
    <w:rsid w:val="00677116"/>
    <w:rsid w:val="00683256"/>
    <w:rsid w:val="006845DD"/>
    <w:rsid w:val="006910C2"/>
    <w:rsid w:val="00691B0D"/>
    <w:rsid w:val="00693C26"/>
    <w:rsid w:val="006A0264"/>
    <w:rsid w:val="006B3860"/>
    <w:rsid w:val="006B7C59"/>
    <w:rsid w:val="006D4493"/>
    <w:rsid w:val="006D49C0"/>
    <w:rsid w:val="006E2F41"/>
    <w:rsid w:val="006F05B0"/>
    <w:rsid w:val="006F5D1E"/>
    <w:rsid w:val="006F664F"/>
    <w:rsid w:val="00702CEE"/>
    <w:rsid w:val="00704DD3"/>
    <w:rsid w:val="00706F11"/>
    <w:rsid w:val="00712638"/>
    <w:rsid w:val="00712EA5"/>
    <w:rsid w:val="00715981"/>
    <w:rsid w:val="007211E3"/>
    <w:rsid w:val="007226C4"/>
    <w:rsid w:val="0072742A"/>
    <w:rsid w:val="00735434"/>
    <w:rsid w:val="0074758D"/>
    <w:rsid w:val="00760810"/>
    <w:rsid w:val="0077556A"/>
    <w:rsid w:val="007765F2"/>
    <w:rsid w:val="00777DE5"/>
    <w:rsid w:val="007809E1"/>
    <w:rsid w:val="00793BBE"/>
    <w:rsid w:val="00796FBB"/>
    <w:rsid w:val="007978B1"/>
    <w:rsid w:val="007A42D5"/>
    <w:rsid w:val="007C51D6"/>
    <w:rsid w:val="007C6062"/>
    <w:rsid w:val="007D076B"/>
    <w:rsid w:val="007D1BB9"/>
    <w:rsid w:val="00807775"/>
    <w:rsid w:val="00807FA5"/>
    <w:rsid w:val="00810D83"/>
    <w:rsid w:val="00815BEF"/>
    <w:rsid w:val="00825E0F"/>
    <w:rsid w:val="008363A3"/>
    <w:rsid w:val="008409D0"/>
    <w:rsid w:val="008479D8"/>
    <w:rsid w:val="00852A73"/>
    <w:rsid w:val="00863C05"/>
    <w:rsid w:val="0088268A"/>
    <w:rsid w:val="00884C7E"/>
    <w:rsid w:val="00885B7C"/>
    <w:rsid w:val="008931B6"/>
    <w:rsid w:val="0089526C"/>
    <w:rsid w:val="00895DFB"/>
    <w:rsid w:val="008C63F5"/>
    <w:rsid w:val="008C6CD1"/>
    <w:rsid w:val="008D35CC"/>
    <w:rsid w:val="008E623A"/>
    <w:rsid w:val="008F05BC"/>
    <w:rsid w:val="0090259C"/>
    <w:rsid w:val="00914C29"/>
    <w:rsid w:val="009160C5"/>
    <w:rsid w:val="009224C7"/>
    <w:rsid w:val="009268D1"/>
    <w:rsid w:val="009273F0"/>
    <w:rsid w:val="00927C10"/>
    <w:rsid w:val="009328DF"/>
    <w:rsid w:val="0093567C"/>
    <w:rsid w:val="00947B33"/>
    <w:rsid w:val="009510B7"/>
    <w:rsid w:val="00954F3E"/>
    <w:rsid w:val="00956EE6"/>
    <w:rsid w:val="009644C9"/>
    <w:rsid w:val="00965985"/>
    <w:rsid w:val="009678B0"/>
    <w:rsid w:val="00971199"/>
    <w:rsid w:val="009732B5"/>
    <w:rsid w:val="0097798F"/>
    <w:rsid w:val="0098352D"/>
    <w:rsid w:val="00990EB4"/>
    <w:rsid w:val="00991CA8"/>
    <w:rsid w:val="0099644C"/>
    <w:rsid w:val="009A2AAD"/>
    <w:rsid w:val="009B283A"/>
    <w:rsid w:val="009B4BD7"/>
    <w:rsid w:val="009C4F01"/>
    <w:rsid w:val="009C5EF9"/>
    <w:rsid w:val="009E1D37"/>
    <w:rsid w:val="009F28A7"/>
    <w:rsid w:val="009F3B14"/>
    <w:rsid w:val="00A07CC2"/>
    <w:rsid w:val="00A25817"/>
    <w:rsid w:val="00A27FDB"/>
    <w:rsid w:val="00A3486A"/>
    <w:rsid w:val="00A547BA"/>
    <w:rsid w:val="00A55609"/>
    <w:rsid w:val="00A55FD6"/>
    <w:rsid w:val="00A5696C"/>
    <w:rsid w:val="00A626EA"/>
    <w:rsid w:val="00A639F3"/>
    <w:rsid w:val="00A63C3F"/>
    <w:rsid w:val="00A711D0"/>
    <w:rsid w:val="00A74295"/>
    <w:rsid w:val="00A768B5"/>
    <w:rsid w:val="00A85D25"/>
    <w:rsid w:val="00A91502"/>
    <w:rsid w:val="00A967C6"/>
    <w:rsid w:val="00A96CEB"/>
    <w:rsid w:val="00AC2104"/>
    <w:rsid w:val="00AC58D7"/>
    <w:rsid w:val="00AD59A5"/>
    <w:rsid w:val="00AF3CC7"/>
    <w:rsid w:val="00B1789A"/>
    <w:rsid w:val="00B23449"/>
    <w:rsid w:val="00B24BC1"/>
    <w:rsid w:val="00B373E9"/>
    <w:rsid w:val="00B3788C"/>
    <w:rsid w:val="00B43576"/>
    <w:rsid w:val="00B62915"/>
    <w:rsid w:val="00B660B8"/>
    <w:rsid w:val="00B74831"/>
    <w:rsid w:val="00B75A8F"/>
    <w:rsid w:val="00B76CF0"/>
    <w:rsid w:val="00B80B73"/>
    <w:rsid w:val="00B865D8"/>
    <w:rsid w:val="00BA32F2"/>
    <w:rsid w:val="00BA5FF0"/>
    <w:rsid w:val="00BC3B56"/>
    <w:rsid w:val="00BC468D"/>
    <w:rsid w:val="00BC6274"/>
    <w:rsid w:val="00BE12BE"/>
    <w:rsid w:val="00BE1B55"/>
    <w:rsid w:val="00BE26AE"/>
    <w:rsid w:val="00BF15AB"/>
    <w:rsid w:val="00C1729B"/>
    <w:rsid w:val="00C25717"/>
    <w:rsid w:val="00C3480A"/>
    <w:rsid w:val="00C4003F"/>
    <w:rsid w:val="00C412F0"/>
    <w:rsid w:val="00C658A0"/>
    <w:rsid w:val="00C742C5"/>
    <w:rsid w:val="00C82428"/>
    <w:rsid w:val="00C84FD7"/>
    <w:rsid w:val="00CA70D7"/>
    <w:rsid w:val="00CB1300"/>
    <w:rsid w:val="00CC2192"/>
    <w:rsid w:val="00CC3FCB"/>
    <w:rsid w:val="00CD0EE3"/>
    <w:rsid w:val="00CE7647"/>
    <w:rsid w:val="00CF6DE1"/>
    <w:rsid w:val="00D05C5D"/>
    <w:rsid w:val="00D12693"/>
    <w:rsid w:val="00D16826"/>
    <w:rsid w:val="00D16C61"/>
    <w:rsid w:val="00D17650"/>
    <w:rsid w:val="00D2165F"/>
    <w:rsid w:val="00D2756A"/>
    <w:rsid w:val="00D31B5D"/>
    <w:rsid w:val="00D360A1"/>
    <w:rsid w:val="00D41775"/>
    <w:rsid w:val="00D46721"/>
    <w:rsid w:val="00D518D8"/>
    <w:rsid w:val="00D53AD1"/>
    <w:rsid w:val="00D76CBF"/>
    <w:rsid w:val="00D81374"/>
    <w:rsid w:val="00D90E34"/>
    <w:rsid w:val="00D94807"/>
    <w:rsid w:val="00D94CAC"/>
    <w:rsid w:val="00DA4E61"/>
    <w:rsid w:val="00DC1EC2"/>
    <w:rsid w:val="00DD02A6"/>
    <w:rsid w:val="00DD2221"/>
    <w:rsid w:val="00DD27B2"/>
    <w:rsid w:val="00DD4006"/>
    <w:rsid w:val="00DD4504"/>
    <w:rsid w:val="00DE56E3"/>
    <w:rsid w:val="00DF449C"/>
    <w:rsid w:val="00E00B46"/>
    <w:rsid w:val="00E068B5"/>
    <w:rsid w:val="00E14FD2"/>
    <w:rsid w:val="00E155A2"/>
    <w:rsid w:val="00E15B68"/>
    <w:rsid w:val="00E2795E"/>
    <w:rsid w:val="00E3000F"/>
    <w:rsid w:val="00E32D09"/>
    <w:rsid w:val="00E340E0"/>
    <w:rsid w:val="00E34872"/>
    <w:rsid w:val="00E437D8"/>
    <w:rsid w:val="00E51EFC"/>
    <w:rsid w:val="00E53006"/>
    <w:rsid w:val="00E5419B"/>
    <w:rsid w:val="00E73211"/>
    <w:rsid w:val="00E745C0"/>
    <w:rsid w:val="00E771E4"/>
    <w:rsid w:val="00E95AEA"/>
    <w:rsid w:val="00EB1637"/>
    <w:rsid w:val="00EB3374"/>
    <w:rsid w:val="00EB4F9B"/>
    <w:rsid w:val="00EB6F46"/>
    <w:rsid w:val="00EB7F3C"/>
    <w:rsid w:val="00EC709F"/>
    <w:rsid w:val="00ED37C0"/>
    <w:rsid w:val="00ED4D3C"/>
    <w:rsid w:val="00EE4196"/>
    <w:rsid w:val="00EF34AA"/>
    <w:rsid w:val="00EF461C"/>
    <w:rsid w:val="00EF4A87"/>
    <w:rsid w:val="00EF51B7"/>
    <w:rsid w:val="00F01265"/>
    <w:rsid w:val="00F24FD8"/>
    <w:rsid w:val="00F2641A"/>
    <w:rsid w:val="00F27C49"/>
    <w:rsid w:val="00F41E89"/>
    <w:rsid w:val="00F44FFF"/>
    <w:rsid w:val="00F45D00"/>
    <w:rsid w:val="00F46DD0"/>
    <w:rsid w:val="00F51AEE"/>
    <w:rsid w:val="00F562A1"/>
    <w:rsid w:val="00F56C24"/>
    <w:rsid w:val="00F801F0"/>
    <w:rsid w:val="00F822AA"/>
    <w:rsid w:val="00F911E0"/>
    <w:rsid w:val="00FB09DE"/>
    <w:rsid w:val="00FB564D"/>
    <w:rsid w:val="00FC25C7"/>
    <w:rsid w:val="00FC266A"/>
    <w:rsid w:val="00FC3394"/>
    <w:rsid w:val="00FD0A90"/>
    <w:rsid w:val="00FD7B5C"/>
    <w:rsid w:val="00FE0328"/>
    <w:rsid w:val="00FE26E0"/>
    <w:rsid w:val="1B775F20"/>
    <w:rsid w:val="2E550E24"/>
    <w:rsid w:val="49B755B6"/>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39"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bidi="ar-SA"/>
    </w:rPr>
  </w:style>
  <w:style w:type="paragraph" w:styleId="Heading1">
    <w:name w:val="heading 1"/>
    <w:basedOn w:val="Normal"/>
    <w:next w:val="Normal0"/>
    <w:autoRedefine/>
    <w:qFormat/>
    <w:pPr>
      <w:keepNext/>
      <w:keepLines/>
      <w:spacing w:before="340" w:after="330" w:line="576" w:lineRule="auto"/>
      <w:outlineLvl w:val="0"/>
    </w:pPr>
    <w:rPr>
      <w:rFonts w:ascii="Times New Roman" w:hAnsi="Times New Roman"/>
      <w:b/>
      <w:bCs/>
      <w:kern w:val="44"/>
      <w:sz w:val="44"/>
      <w:szCs w:val="44"/>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0"/>
    <w:uiPriority w:val="39"/>
    <w:qFormat/>
    <w:pPr>
      <w:spacing w:before="360"/>
      <w:jc w:val="left"/>
    </w:pPr>
    <w:rPr>
      <w:rFonts w:ascii="Cambria" w:eastAsia="仿宋" w:hAnsi="Cambria"/>
      <w:b/>
      <w:bCs/>
      <w:caps/>
      <w:sz w:val="24"/>
      <w:szCs w:val="24"/>
    </w:rPr>
  </w:style>
  <w:style w:type="character" w:styleId="PageNumber">
    <w:name w:val="page number"/>
    <w:basedOn w:val="DefaultParagraphFont"/>
    <w:autoRedefine/>
    <w:qFormat/>
  </w:style>
  <w:style w:type="character" w:styleId="Hyperlink">
    <w:name w:val="Hyperlink"/>
    <w:uiPriority w:val="99"/>
    <w:rPr>
      <w:color w:val="0000FF"/>
      <w:u w:val="single"/>
    </w:rPr>
  </w:style>
  <w:style w:type="paragraph" w:customStyle="1" w:styleId="Header0">
    <w:name w:val="Header_0"/>
    <w:basedOn w:val="Normal0"/>
    <w:autoRedefine/>
    <w:qFormat/>
    <w:pPr>
      <w:pBdr>
        <w:bottom w:val="single" w:sz="6" w:space="1" w:color="auto"/>
      </w:pBdr>
      <w:tabs>
        <w:tab w:val="center" w:pos="4153"/>
        <w:tab w:val="right" w:pos="8306"/>
      </w:tabs>
      <w:snapToGrid w:val="0"/>
      <w:jc w:val="center"/>
    </w:pPr>
    <w:rPr>
      <w:sz w:val="18"/>
      <w:szCs w:val="18"/>
    </w:rPr>
  </w:style>
  <w:style w:type="paragraph" w:customStyle="1" w:styleId="Footer0">
    <w:name w:val="Footer_0"/>
    <w:basedOn w:val="Normal0"/>
    <w:link w:val="Char"/>
    <w:uiPriority w:val="99"/>
    <w:pPr>
      <w:tabs>
        <w:tab w:val="center" w:pos="4153"/>
        <w:tab w:val="right" w:pos="8306"/>
      </w:tabs>
      <w:snapToGrid w:val="0"/>
      <w:jc w:val="left"/>
    </w:pPr>
    <w:rPr>
      <w:sz w:val="18"/>
      <w:szCs w:val="18"/>
    </w:rPr>
  </w:style>
  <w:style w:type="character" w:customStyle="1" w:styleId="Char">
    <w:name w:val="页脚 Char"/>
    <w:link w:val="Footer0"/>
    <w:uiPriority w:val="99"/>
    <w:rPr>
      <w:kern w:val="2"/>
      <w:sz w:val="18"/>
      <w:szCs w:val="18"/>
    </w:rPr>
  </w:style>
  <w:style w:type="paragraph" w:customStyle="1" w:styleId="AOPlainFooter">
    <w:name w:val="AOPlainFooter"/>
    <w:basedOn w:val="Normal"/>
    <w:next w:val="Normal0"/>
    <w:pPr>
      <w:widowControl/>
      <w:jc w:val="right"/>
    </w:pPr>
    <w:rPr>
      <w:rFonts w:ascii="Times New Roman" w:hAnsi="Times New Roman"/>
      <w:kern w:val="0"/>
      <w:sz w:val="16"/>
      <w:szCs w:val="20"/>
      <w:lang w:val="en-GB"/>
    </w:rPr>
  </w:style>
  <w:style w:type="paragraph" w:customStyle="1" w:styleId="5">
    <w:name w:val="样式5"/>
    <w:basedOn w:val="1"/>
    <w:link w:val="5Char"/>
    <w:qFormat/>
    <w:pPr>
      <w:numPr>
        <w:numId w:val="1"/>
      </w:numPr>
      <w:spacing w:before="652" w:after="163"/>
    </w:pPr>
  </w:style>
  <w:style w:type="paragraph" w:customStyle="1" w:styleId="1">
    <w:name w:val="1级编号"/>
    <w:basedOn w:val="Normal"/>
    <w:link w:val="1Char"/>
    <w:qFormat/>
    <w:pPr>
      <w:numPr>
        <w:ilvl w:val="0"/>
        <w:numId w:val="2"/>
      </w:numPr>
      <w:spacing w:before="200" w:beforeLines="200" w:after="50" w:afterLines="50" w:line="480" w:lineRule="exact"/>
      <w:ind w:left="708" w:hanging="420"/>
      <w:jc w:val="center"/>
      <w:outlineLvl w:val="0"/>
    </w:pPr>
    <w:rPr>
      <w:rFonts w:ascii="Times New Roman" w:eastAsia="仿宋" w:hAnsi="Times New Roman"/>
      <w:b/>
      <w:sz w:val="28"/>
      <w:szCs w:val="24"/>
    </w:rPr>
  </w:style>
  <w:style w:type="paragraph" w:customStyle="1" w:styleId="4">
    <w:name w:val="样式4"/>
    <w:basedOn w:val="1"/>
    <w:link w:val="4Char"/>
    <w:qFormat/>
    <w:pPr>
      <w:numPr>
        <w:ilvl w:val="1"/>
        <w:numId w:val="1"/>
      </w:numPr>
      <w:spacing w:before="652" w:after="163"/>
      <w:ind w:left="567" w:hanging="567"/>
      <w:jc w:val="left"/>
    </w:pPr>
    <w:rPr>
      <w:sz w:val="24"/>
    </w:rPr>
  </w:style>
  <w:style w:type="paragraph" w:customStyle="1" w:styleId="3">
    <w:name w:val="3级编号"/>
    <w:basedOn w:val="Normal"/>
    <w:link w:val="3Char"/>
    <w:qFormat/>
    <w:pPr>
      <w:numPr>
        <w:ilvl w:val="2"/>
        <w:numId w:val="2"/>
      </w:numPr>
      <w:spacing w:afterLines="30" w:line="420" w:lineRule="exact"/>
      <w:ind w:left="1418" w:hanging="851"/>
    </w:pPr>
    <w:rPr>
      <w:rFonts w:ascii="Times New Roman" w:eastAsia="仿宋_GB2312" w:hAnsi="Times New Roman"/>
      <w:sz w:val="24"/>
      <w:szCs w:val="24"/>
    </w:rPr>
  </w:style>
  <w:style w:type="character" w:customStyle="1" w:styleId="3Char">
    <w:name w:val="3级编号 Char"/>
    <w:link w:val="3"/>
    <w:rPr>
      <w:rFonts w:eastAsia="仿宋_GB2312"/>
      <w:kern w:val="2"/>
      <w:sz w:val="24"/>
      <w:szCs w:val="24"/>
    </w:rPr>
  </w:style>
  <w:style w:type="character" w:customStyle="1" w:styleId="1Char">
    <w:name w:val="1级编号 Char"/>
    <w:link w:val="1"/>
    <w:rPr>
      <w:rFonts w:eastAsia="仿宋"/>
      <w:b/>
      <w:kern w:val="2"/>
      <w:sz w:val="28"/>
      <w:szCs w:val="24"/>
    </w:rPr>
  </w:style>
  <w:style w:type="character" w:customStyle="1" w:styleId="4Char">
    <w:name w:val="样式4 Char"/>
    <w:link w:val="4"/>
    <w:rPr>
      <w:rFonts w:eastAsia="仿宋"/>
      <w:b/>
      <w:kern w:val="2"/>
      <w:sz w:val="24"/>
      <w:szCs w:val="24"/>
    </w:rPr>
  </w:style>
  <w:style w:type="character" w:customStyle="1" w:styleId="5Char">
    <w:name w:val="样式5 Char"/>
    <w:basedOn w:val="1Char"/>
    <w:link w:val="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48.xml" /><Relationship Id="rId101" Type="http://schemas.openxmlformats.org/officeDocument/2006/relationships/header" Target="header49.xml" /><Relationship Id="rId102" Type="http://schemas.openxmlformats.org/officeDocument/2006/relationships/header" Target="header50.xml" /><Relationship Id="rId103" Type="http://schemas.openxmlformats.org/officeDocument/2006/relationships/footer" Target="footer49.xml" /><Relationship Id="rId104" Type="http://schemas.openxmlformats.org/officeDocument/2006/relationships/footer" Target="footer50.xml" /><Relationship Id="rId105" Type="http://schemas.openxmlformats.org/officeDocument/2006/relationships/header" Target="header51.xml" /><Relationship Id="rId106" Type="http://schemas.openxmlformats.org/officeDocument/2006/relationships/footer" Target="footer51.xml" /><Relationship Id="rId107" Type="http://schemas.openxmlformats.org/officeDocument/2006/relationships/header" Target="header52.xml" /><Relationship Id="rId108" Type="http://schemas.openxmlformats.org/officeDocument/2006/relationships/header" Target="header53.xml" /><Relationship Id="rId109" Type="http://schemas.openxmlformats.org/officeDocument/2006/relationships/footer" Target="footer52.xml" /><Relationship Id="rId11" Type="http://schemas.openxmlformats.org/officeDocument/2006/relationships/header" Target="header4.xml" /><Relationship Id="rId110" Type="http://schemas.openxmlformats.org/officeDocument/2006/relationships/footer" Target="footer53.xml" /><Relationship Id="rId111" Type="http://schemas.openxmlformats.org/officeDocument/2006/relationships/header" Target="header54.xml" /><Relationship Id="rId112" Type="http://schemas.openxmlformats.org/officeDocument/2006/relationships/footer" Target="footer54.xml" /><Relationship Id="rId113" Type="http://schemas.openxmlformats.org/officeDocument/2006/relationships/header" Target="header55.xml" /><Relationship Id="rId114" Type="http://schemas.openxmlformats.org/officeDocument/2006/relationships/header" Target="header56.xml" /><Relationship Id="rId115" Type="http://schemas.openxmlformats.org/officeDocument/2006/relationships/footer" Target="footer55.xml" /><Relationship Id="rId116" Type="http://schemas.openxmlformats.org/officeDocument/2006/relationships/footer" Target="footer56.xml" /><Relationship Id="rId117" Type="http://schemas.openxmlformats.org/officeDocument/2006/relationships/header" Target="header57.xml" /><Relationship Id="rId118" Type="http://schemas.openxmlformats.org/officeDocument/2006/relationships/footer" Target="footer57.xml" /><Relationship Id="rId119" Type="http://schemas.openxmlformats.org/officeDocument/2006/relationships/hyperlink" Target="https://d.book118.com/687040023000006052" TargetMode="External" /><Relationship Id="rId12" Type="http://schemas.openxmlformats.org/officeDocument/2006/relationships/header" Target="header5.xml" /><Relationship Id="rId120" Type="http://schemas.openxmlformats.org/officeDocument/2006/relationships/header" Target="header58.xml" /><Relationship Id="rId121" Type="http://schemas.openxmlformats.org/officeDocument/2006/relationships/header" Target="header59.xml" /><Relationship Id="rId122" Type="http://schemas.openxmlformats.org/officeDocument/2006/relationships/footer" Target="footer58.xml" /><Relationship Id="rId123" Type="http://schemas.openxmlformats.org/officeDocument/2006/relationships/footer" Target="footer59.xml" /><Relationship Id="rId124" Type="http://schemas.openxmlformats.org/officeDocument/2006/relationships/header" Target="header60.xml" /><Relationship Id="rId125" Type="http://schemas.openxmlformats.org/officeDocument/2006/relationships/footer" Target="footer60.xml" /><Relationship Id="rId126" Type="http://schemas.openxmlformats.org/officeDocument/2006/relationships/theme" Target="theme/theme1.xml" /><Relationship Id="rId127" Type="http://schemas.openxmlformats.org/officeDocument/2006/relationships/numbering" Target="numbering.xml" /><Relationship Id="rId128" Type="http://schemas.openxmlformats.org/officeDocument/2006/relationships/styles" Target="styles.xml" /><Relationship Id="rId129" Type="http://schemas.microsoft.com/office/2011/relationships/people" Target="people.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header" Target="header17.xml" /><Relationship Id="rId37" Type="http://schemas.openxmlformats.org/officeDocument/2006/relationships/footer" Target="footer16.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8.xml" /><Relationship Id="rId62" Type="http://schemas.openxmlformats.org/officeDocument/2006/relationships/footer" Target="footer29.xm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header" Target="header32.xml" /><Relationship Id="rId67" Type="http://schemas.openxmlformats.org/officeDocument/2006/relationships/footer" Target="footer31.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footer" Target="footer1.xml" /><Relationship Id="rId70" Type="http://schemas.openxmlformats.org/officeDocument/2006/relationships/footer" Target="footer33.xml" /><Relationship Id="rId71" Type="http://schemas.openxmlformats.org/officeDocument/2006/relationships/header" Target="header34.xml" /><Relationship Id="rId72" Type="http://schemas.openxmlformats.org/officeDocument/2006/relationships/header" Target="header35.xml" /><Relationship Id="rId73" Type="http://schemas.openxmlformats.org/officeDocument/2006/relationships/footer" Target="footer34.xml" /><Relationship Id="rId74" Type="http://schemas.openxmlformats.org/officeDocument/2006/relationships/footer" Target="footer35.xml" /><Relationship Id="rId75" Type="http://schemas.openxmlformats.org/officeDocument/2006/relationships/header" Target="header36.xml" /><Relationship Id="rId76" Type="http://schemas.openxmlformats.org/officeDocument/2006/relationships/footer" Target="footer36.xml" /><Relationship Id="rId77" Type="http://schemas.openxmlformats.org/officeDocument/2006/relationships/header" Target="header37.xml" /><Relationship Id="rId78" Type="http://schemas.openxmlformats.org/officeDocument/2006/relationships/header" Target="header38.xml" /><Relationship Id="rId79" Type="http://schemas.openxmlformats.org/officeDocument/2006/relationships/footer" Target="footer37.xml" /><Relationship Id="rId8" Type="http://schemas.openxmlformats.org/officeDocument/2006/relationships/footer" Target="footer2.xml" /><Relationship Id="rId80" Type="http://schemas.openxmlformats.org/officeDocument/2006/relationships/footer" Target="footer38.xml" /><Relationship Id="rId81" Type="http://schemas.openxmlformats.org/officeDocument/2006/relationships/header" Target="header39.xml" /><Relationship Id="rId82" Type="http://schemas.openxmlformats.org/officeDocument/2006/relationships/footer" Target="footer39.xml" /><Relationship Id="rId83" Type="http://schemas.openxmlformats.org/officeDocument/2006/relationships/header" Target="header40.xml" /><Relationship Id="rId84" Type="http://schemas.openxmlformats.org/officeDocument/2006/relationships/header" Target="header41.xml" /><Relationship Id="rId85" Type="http://schemas.openxmlformats.org/officeDocument/2006/relationships/footer" Target="footer40.xml" /><Relationship Id="rId86" Type="http://schemas.openxmlformats.org/officeDocument/2006/relationships/footer" Target="footer41.xml" /><Relationship Id="rId87" Type="http://schemas.openxmlformats.org/officeDocument/2006/relationships/header" Target="header42.xml" /><Relationship Id="rId88" Type="http://schemas.openxmlformats.org/officeDocument/2006/relationships/footer" Target="footer42.xml" /><Relationship Id="rId89" Type="http://schemas.openxmlformats.org/officeDocument/2006/relationships/header" Target="header43.xml" /><Relationship Id="rId9" Type="http://schemas.openxmlformats.org/officeDocument/2006/relationships/header" Target="head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header" Target="header46.xml" /><Relationship Id="rId96" Type="http://schemas.openxmlformats.org/officeDocument/2006/relationships/header" Target="header47.xml" /><Relationship Id="rId97" Type="http://schemas.openxmlformats.org/officeDocument/2006/relationships/footer" Target="footer46.xml" /><Relationship Id="rId98" Type="http://schemas.openxmlformats.org/officeDocument/2006/relationships/footer" Target="footer47.xml" /><Relationship Id="rId99" Type="http://schemas.openxmlformats.org/officeDocument/2006/relationships/header" Target="head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318F1BC7AA3A42DD96D189D6D6B184FF_12</vt:lpwstr>
  </property>
  <property fmtid="{D5CDD505-2E9C-101B-9397-08002B2CF9AE}" pid="3" name="KSOProductBuildVer">
    <vt:lpwstr>2052-12.1.0.16388</vt:lpwstr>
  </property>
</Properties>
</file>