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815598" w14:paraId="440B7300" w14:textId="77777777">
      <w:pPr>
        <w:jc w:val="center"/>
        <w:rPr>
          <w:rFonts w:ascii="宋体" w:eastAsia="宋体" w:hAnsi="宋体"/>
        </w:rPr>
      </w:pPr>
    </w:p>
    <w:p w:rsidR="00815598" w14:paraId="0647AC75" w14:textId="13E28064">
      <w:pPr>
        <w:jc w:val="center"/>
        <w:rPr>
          <w:rFonts w:ascii="华文行楷" w:eastAsia="华文行楷"/>
          <w:sz w:val="72"/>
          <w:szCs w:val="72"/>
        </w:rPr>
      </w:pPr>
      <w:bookmarkStart w:id="0" w:name="_Toc262943026"/>
      <w:bookmarkStart w:id="1" w:name="_Toc37957155"/>
      <w:bookmarkStart w:id="2" w:name="_Toc262761762"/>
      <w:bookmarkStart w:id="3" w:name="_Toc262761655"/>
      <w:bookmarkStart w:id="4" w:name="_Toc168444961"/>
      <w:del w:id="5" w:author="世兴 王" w:date="2024-03-16T17:13:00Z">
        <w:r>
          <w:rPr>
            <w:noProof/>
          </w:rPr>
          <w:drawing>
            <wp:inline distT="0" distB="0" distL="114300" distR="114300">
              <wp:extent cx="2261235" cy="2250440"/>
              <wp:effectExtent l="0" t="0" r="9525" b="5080"/>
              <wp:docPr id="1"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6"/>
                      <pic:cNvPicPr>
                        <a:picLocks noChangeAspect="1"/>
                      </pic:cNvPicPr>
                    </pic:nvPicPr>
                    <pic:blipFill>
                      <a:blip xmlns:r="http://schemas.openxmlformats.org/officeDocument/2006/relationships" r:embed="rId5"/>
                      <a:stretch>
                        <a:fillRect/>
                      </a:stretch>
                    </pic:blipFill>
                    <pic:spPr>
                      <a:xfrm>
                        <a:off x="0" y="0"/>
                        <a:ext cx="2261235" cy="2250440"/>
                      </a:xfrm>
                      <a:prstGeom prst="rect">
                        <a:avLst/>
                      </a:prstGeom>
                      <a:noFill/>
                      <a:ln>
                        <a:noFill/>
                      </a:ln>
                    </pic:spPr>
                  </pic:pic>
                </a:graphicData>
              </a:graphic>
            </wp:inline>
          </w:drawing>
        </w:r>
      </w:del>
    </w:p>
    <w:p w:rsidR="00815598" w14:paraId="06AFB5BC" w14:textId="48CA1E9B">
      <w:pPr>
        <w:ind w:right="1440"/>
        <w:jc w:val="center"/>
        <w:rPr>
          <w:del w:id="6" w:author="世兴 王" w:date="2024-03-16T17:13:00Z"/>
          <w:rFonts w:ascii="华文行楷" w:eastAsia="华文行楷"/>
          <w:sz w:val="72"/>
          <w:szCs w:val="72"/>
        </w:rPr>
      </w:pPr>
      <w:del w:id="7" w:author="世兴 王" w:date="2024-03-16T17:13:00Z">
        <w:r>
          <w:rPr>
            <w:rFonts w:ascii="华文行楷" w:eastAsia="华文行楷" w:hint="eastAsia"/>
            <w:sz w:val="72"/>
            <w:szCs w:val="72"/>
          </w:rPr>
          <w:delText xml:space="preserve">    北方民族大学</w:delText>
        </w:r>
      </w:del>
    </w:p>
    <w:p w:rsidR="00815598" w14:paraId="1DDBADBD" w14:textId="0D04FFFF">
      <w:pPr>
        <w:jc w:val="center"/>
        <w:rPr>
          <w:rFonts w:ascii="华文行楷" w:eastAsia="华文行楷"/>
          <w:sz w:val="72"/>
          <w:szCs w:val="72"/>
        </w:rPr>
      </w:pPr>
      <w:del w:id="8" w:author="世兴 王" w:date="2024-03-16T17:13:00Z">
        <w:r>
          <w:rPr>
            <w:rFonts w:ascii="华文行楷" w:eastAsia="华文行楷" w:hint="eastAsia"/>
            <w:sz w:val="72"/>
            <w:szCs w:val="72"/>
          </w:rPr>
          <w:delText xml:space="preserve"> </w:delText>
        </w:r>
      </w:del>
      <w:bookmarkStart w:id="9" w:name="_Toc29469"/>
      <w:bookmarkStart w:id="10" w:name="_Toc26980"/>
      <w:bookmarkStart w:id="11" w:name="_Toc16019"/>
      <w:r>
        <w:rPr>
          <w:rFonts w:ascii="华文行楷" w:eastAsia="华文行楷" w:hint="eastAsia"/>
          <w:sz w:val="72"/>
          <w:szCs w:val="72"/>
        </w:rPr>
        <w:t>本科毕业论文（设计）</w:t>
      </w:r>
      <w:bookmarkEnd w:id="9"/>
      <w:bookmarkEnd w:id="10"/>
      <w:bookmarkEnd w:id="11"/>
    </w:p>
    <w:p w:rsidR="00815598" w14:paraId="0FA4E73B" w14:textId="77777777">
      <w:r>
        <w:rPr>
          <w:rFonts w:hint="eastAsia"/>
        </w:rPr>
        <w:t xml:space="preserve">   </w:t>
      </w:r>
    </w:p>
    <w:p w:rsidR="00815598" w14:paraId="4447856B" w14:textId="77777777">
      <w:pPr>
        <w:ind w:right="746" w:firstLine="720" w:rightChars="355" w:firstLineChars="200"/>
        <w:rPr>
          <w:rFonts w:ascii="黑体" w:eastAsia="黑体" w:hAnsi="黑体"/>
          <w:sz w:val="36"/>
          <w:szCs w:val="36"/>
          <w:u w:val="single"/>
        </w:rPr>
      </w:pPr>
      <w:r>
        <w:rPr>
          <w:rFonts w:ascii="黑体" w:eastAsia="黑体" w:hAnsi="黑体" w:hint="eastAsia"/>
          <w:sz w:val="36"/>
          <w:szCs w:val="36"/>
        </w:rPr>
        <w:t>题目:</w:t>
      </w:r>
      <w:r>
        <w:rPr>
          <w:rFonts w:ascii="黑体" w:eastAsia="黑体" w:hAnsi="黑体" w:hint="eastAsia"/>
          <w:sz w:val="36"/>
          <w:szCs w:val="36"/>
          <w:u w:val="single"/>
        </w:rPr>
        <w:t xml:space="preserve"> 倒立式数控车床的Y轴设计                                          </w:t>
      </w:r>
    </w:p>
    <w:p w:rsidR="00815598" w:rsidP="006B6DAC" w14:paraId="06D6428D" w14:textId="5CC3D038">
      <w:pPr>
        <w:jc w:val="center"/>
        <w:pPrChange w:id="12" w:author="世兴 王" w:date="2024-03-16T17:53:00Z">
          <w:pPr/>
        </w:pPrChange>
        <w:rPr>
          <w:rFonts w:ascii="黑体" w:eastAsia="黑体" w:hAnsi="宋体"/>
          <w:sz w:val="28"/>
          <w:szCs w:val="28"/>
          <w:u w:val="single"/>
        </w:rPr>
      </w:pPr>
    </w:p>
    <w:p w:rsidR="006B6DAC" w:rsidP="006B6DAC" w14:paraId="200C7125" w14:textId="77777777">
      <w:pPr>
        <w:pStyle w:val="BodyTextFirstIndent2"/>
        <w:ind w:left="480" w:firstLine="480" w:leftChars="0"/>
        <w:jc w:val="center"/>
        <w:rPr>
          <w:ins w:id="13" w:author="世兴 王" w:date="2024-03-16T17:53:00Z"/>
        </w:rPr>
      </w:pPr>
      <w:ins w:id="14" w:author="世兴 王" w:date="2024-03-16T17:53:00Z">
        <w:r>
          <w:rPr>
            <w:rFonts w:hint="eastAsia"/>
          </w:rPr>
          <w:t>此为</w:t>
        </w:r>
      </w:ins>
      <w:ins w:id="15" w:author="世兴 王" w:date="2024-03-16T17:53:00Z">
        <w:r>
          <w:t>word</w:t>
        </w:r>
      </w:ins>
      <w:ins w:id="16" w:author="世兴 王" w:date="2024-03-16T17:53:00Z">
        <w:r>
          <w:rPr>
            <w:rFonts w:hint="eastAsia"/>
          </w:rPr>
          <w:t>版本，下载后可直接复制粘贴，需要的可以放心下载</w:t>
        </w:r>
      </w:ins>
    </w:p>
    <w:p w:rsidR="00815598" w:rsidRPr="006B6DAC" w:rsidP="006B6DAC" w14:paraId="64C3C52E" w14:textId="77777777">
      <w:pPr>
        <w:jc w:val="center"/>
        <w:pPrChange w:id="17" w:author="世兴 王" w:date="2024-03-16T17:53:00Z">
          <w:pPr/>
        </w:pPrChange>
        <w:rPr>
          <w:rFonts w:ascii="黑体" w:eastAsia="黑体" w:hAnsi="宋体"/>
          <w:sz w:val="28"/>
          <w:szCs w:val="28"/>
          <w:u w:val="single"/>
        </w:rPr>
      </w:pPr>
    </w:p>
    <w:p w:rsidR="00815598" w14:paraId="45706B20" w14:textId="7DA81F10">
      <w:pPr>
        <w:ind w:firstLine="1120" w:firstLineChars="400"/>
        <w:rPr>
          <w:del w:id="18" w:author="世兴 王" w:date="2024-03-16T17:14:00Z"/>
          <w:rFonts w:ascii="黑体" w:eastAsia="黑体" w:hAnsi="宋体"/>
          <w:sz w:val="28"/>
          <w:szCs w:val="28"/>
        </w:rPr>
      </w:pPr>
      <w:del w:id="19" w:author="世兴 王" w:date="2024-03-16T17:14:00Z">
        <w:r>
          <w:rPr>
            <w:rFonts w:ascii="黑体" w:eastAsia="黑体" w:hAnsi="宋体" w:hint="eastAsia"/>
            <w:sz w:val="28"/>
            <w:szCs w:val="28"/>
          </w:rPr>
          <w:delText>院(系)名 称:</w:delText>
        </w:r>
      </w:del>
      <w:del w:id="20" w:author="世兴 王" w:date="2024-03-16T17:14:00Z">
        <w:r>
          <w:rPr>
            <w:rFonts w:ascii="黑体" w:eastAsia="黑体" w:hAnsi="宋体" w:hint="eastAsia"/>
            <w:sz w:val="24"/>
            <w:u w:val="single"/>
          </w:rPr>
          <w:delText xml:space="preserve">    机电工程学院                           </w:delText>
        </w:r>
      </w:del>
    </w:p>
    <w:p w:rsidR="00815598" w14:paraId="04CA764E" w14:textId="06FEED25">
      <w:pPr>
        <w:ind w:firstLine="1120" w:firstLineChars="400"/>
        <w:rPr>
          <w:del w:id="21" w:author="世兴 王" w:date="2024-03-16T17:14:00Z"/>
          <w:rFonts w:ascii="黑体" w:eastAsia="黑体" w:hAnsi="宋体"/>
          <w:sz w:val="24"/>
          <w:u w:val="single"/>
        </w:rPr>
      </w:pPr>
      <w:del w:id="22" w:author="世兴 王" w:date="2024-03-16T17:14:00Z">
        <w:r>
          <w:rPr>
            <w:rFonts w:ascii="黑体" w:eastAsia="黑体" w:hAnsi="宋体" w:hint="eastAsia"/>
            <w:sz w:val="28"/>
            <w:szCs w:val="28"/>
          </w:rPr>
          <w:delText>学 生 姓 名:</w:delText>
        </w:r>
      </w:del>
      <w:del w:id="23" w:author="世兴 王" w:date="2024-03-16T17:14:00Z">
        <w:r>
          <w:rPr>
            <w:rFonts w:ascii="黑体" w:eastAsia="黑体" w:hAnsi="宋体" w:hint="eastAsia"/>
            <w:sz w:val="24"/>
            <w:u w:val="single"/>
          </w:rPr>
          <w:delText xml:space="preserve">    赵子龙                                 </w:delText>
        </w:r>
      </w:del>
    </w:p>
    <w:p w:rsidR="00815598" w14:paraId="66295358" w14:textId="40282D28">
      <w:pPr>
        <w:ind w:firstLine="1120" w:firstLineChars="400"/>
        <w:rPr>
          <w:del w:id="24" w:author="世兴 王" w:date="2024-03-16T17:14:00Z"/>
          <w:rFonts w:ascii="黑体" w:eastAsia="黑体" w:hAnsi="宋体"/>
          <w:sz w:val="28"/>
          <w:szCs w:val="28"/>
          <w:u w:val="single"/>
        </w:rPr>
      </w:pPr>
      <w:del w:id="25" w:author="世兴 王" w:date="2024-03-16T17:14:00Z">
        <w:r>
          <w:rPr>
            <w:rFonts w:ascii="黑体" w:eastAsia="黑体" w:hAnsi="宋体" w:hint="eastAsia"/>
            <w:sz w:val="28"/>
            <w:szCs w:val="28"/>
          </w:rPr>
          <w:delText>学       号:</w:delText>
        </w:r>
      </w:del>
      <w:del w:id="26" w:author="世兴 王" w:date="2024-03-16T17:14:00Z">
        <w:r>
          <w:rPr>
            <w:rFonts w:ascii="黑体" w:eastAsia="黑体" w:hAnsi="宋体" w:hint="eastAsia"/>
            <w:sz w:val="24"/>
            <w:u w:val="single"/>
          </w:rPr>
          <w:delText xml:space="preserve">    20192133                               </w:delText>
        </w:r>
      </w:del>
    </w:p>
    <w:p w:rsidR="00815598" w14:paraId="5A6F3BF9" w14:textId="1CB49EA2">
      <w:pPr>
        <w:ind w:firstLine="1120" w:firstLineChars="400"/>
        <w:rPr>
          <w:del w:id="27" w:author="世兴 王" w:date="2024-03-16T17:14:00Z"/>
          <w:rFonts w:ascii="黑体" w:eastAsia="黑体" w:hAnsi="宋体"/>
          <w:sz w:val="28"/>
          <w:szCs w:val="28"/>
        </w:rPr>
      </w:pPr>
      <w:del w:id="28" w:author="世兴 王" w:date="2024-03-16T17:14:00Z">
        <w:r>
          <w:rPr>
            <w:rFonts w:ascii="黑体" w:eastAsia="黑体" w:hAnsi="宋体" w:hint="eastAsia"/>
            <w:sz w:val="28"/>
            <w:szCs w:val="28"/>
          </w:rPr>
          <w:delText>专       业:</w:delText>
        </w:r>
      </w:del>
      <w:del w:id="29" w:author="世兴 王" w:date="2024-03-16T17:14:00Z">
        <w:r>
          <w:rPr>
            <w:rFonts w:ascii="黑体" w:eastAsia="黑体" w:hAnsi="宋体" w:hint="eastAsia"/>
            <w:sz w:val="24"/>
            <w:u w:val="single"/>
          </w:rPr>
          <w:delText xml:space="preserve">    机械设计制造及其自动化                 </w:delText>
        </w:r>
      </w:del>
    </w:p>
    <w:p w:rsidR="00815598" w14:paraId="785C9399" w14:textId="4E541F10">
      <w:pPr>
        <w:ind w:firstLine="1120" w:firstLineChars="400"/>
        <w:rPr>
          <w:del w:id="30" w:author="世兴 王" w:date="2024-03-16T17:14:00Z"/>
          <w:rFonts w:ascii="黑体" w:eastAsia="黑体" w:hAnsi="宋体"/>
          <w:sz w:val="28"/>
          <w:szCs w:val="28"/>
          <w:u w:val="single"/>
        </w:rPr>
      </w:pPr>
      <w:del w:id="31" w:author="世兴 王" w:date="2024-03-16T17:14:00Z">
        <w:r>
          <w:rPr>
            <w:rFonts w:ascii="黑体" w:eastAsia="黑体" w:hAnsi="宋体" w:hint="eastAsia"/>
            <w:sz w:val="28"/>
            <w:szCs w:val="28"/>
          </w:rPr>
          <w:delText>指导教师姓名:</w:delText>
        </w:r>
      </w:del>
      <w:del w:id="32" w:author="世兴 王" w:date="2024-03-16T17:14:00Z">
        <w:r>
          <w:rPr>
            <w:rFonts w:ascii="黑体" w:eastAsia="黑体" w:hAnsi="宋体" w:hint="eastAsia"/>
            <w:sz w:val="24"/>
            <w:u w:val="single"/>
          </w:rPr>
          <w:delText xml:space="preserve">   高阳、袁承家                     </w:delText>
        </w:r>
      </w:del>
      <w:del w:id="33" w:author="世兴 王" w:date="2024-03-16T17:14:00Z">
        <w:r>
          <w:rPr>
            <w:rFonts w:ascii="黑体" w:eastAsia="黑体" w:hAnsi="宋体" w:hint="eastAsia"/>
            <w:sz w:val="28"/>
            <w:szCs w:val="28"/>
            <w:u w:val="single"/>
          </w:rPr>
          <w:delText xml:space="preserve">     </w:delText>
        </w:r>
      </w:del>
    </w:p>
    <w:p w:rsidR="00815598" w14:paraId="1297541D" w14:textId="573689E5">
      <w:pPr>
        <w:ind w:firstLine="1120" w:firstLineChars="400"/>
        <w:rPr>
          <w:del w:id="34" w:author="世兴 王" w:date="2024-03-16T17:14:00Z"/>
          <w:rFonts w:ascii="黑体" w:eastAsia="黑体" w:hAnsi="宋体"/>
          <w:sz w:val="28"/>
          <w:szCs w:val="28"/>
        </w:rPr>
      </w:pPr>
      <w:del w:id="35" w:author="世兴 王" w:date="2024-03-16T17:14:00Z">
        <w:r>
          <w:rPr>
            <w:rFonts w:ascii="黑体" w:eastAsia="黑体" w:hAnsi="宋体" w:hint="eastAsia"/>
            <w:sz w:val="28"/>
            <w:szCs w:val="28"/>
          </w:rPr>
          <w:delText>论文提交时间:</w:delText>
        </w:r>
      </w:del>
      <w:del w:id="36" w:author="世兴 王" w:date="2024-03-16T17:14:00Z">
        <w:r>
          <w:rPr>
            <w:rFonts w:ascii="黑体" w:eastAsia="黑体" w:hAnsi="宋体" w:hint="eastAsia"/>
            <w:sz w:val="24"/>
            <w:u w:val="single"/>
          </w:rPr>
          <w:delText xml:space="preserve">                                          </w:delText>
        </w:r>
      </w:del>
    </w:p>
    <w:p w:rsidR="00815598" w14:paraId="52829601" w14:textId="5DEE69F5">
      <w:pPr>
        <w:ind w:firstLine="3360" w:firstLineChars="1400"/>
        <w:rPr>
          <w:del w:id="37" w:author="世兴 王" w:date="2024-03-16T17:14:00Z"/>
          <w:rFonts w:ascii="黑体" w:eastAsia="黑体" w:hAnsi="宋体"/>
          <w:sz w:val="24"/>
        </w:rPr>
        <w:sectPr w:rsidSect="00BA3D0C">
          <w:pgSz w:w="11906" w:h="16838"/>
          <w:pgMar w:top="1440" w:right="1800" w:bottom="1440" w:left="1800" w:header="851" w:footer="992" w:gutter="0"/>
          <w:cols w:space="720"/>
          <w:docGrid w:type="lines" w:linePitch="312"/>
        </w:sectPr>
      </w:pPr>
      <w:del w:id="38" w:author="世兴 王" w:date="2024-03-16T17:14:00Z">
        <w:r>
          <w:rPr>
            <w:rFonts w:ascii="黑体" w:eastAsia="黑体" w:hAnsi="宋体" w:hint="eastAsia"/>
            <w:sz w:val="24"/>
          </w:rPr>
          <w:delText>北方民族大学教务处</w:delText>
        </w:r>
      </w:del>
    </w:p>
    <w:p w:rsidR="00815598" w14:paraId="76C18A6A" w14:textId="77777777">
      <w:pPr>
        <w:ind w:firstLine="1800" w:firstLineChars="500"/>
        <w:rPr>
          <w:rFonts w:ascii="黑体" w:eastAsia="黑体" w:hAnsi="宋体"/>
          <w:sz w:val="36"/>
          <w:szCs w:val="36"/>
        </w:rPr>
      </w:pPr>
    </w:p>
    <w:p w:rsidR="00E34338" w14:paraId="2BAED8B3" w14:textId="77777777">
      <w:pPr>
        <w:ind w:firstLine="1800" w:firstLineChars="500"/>
        <w:rPr>
          <w:ins w:id="39" w:author="世兴 王" w:date="2024-03-16T17:14:00Z"/>
          <w:rFonts w:ascii="黑体" w:eastAsia="黑体" w:hAnsi="宋体"/>
          <w:sz w:val="36"/>
          <w:szCs w:val="36"/>
        </w:rPr>
        <w:sectPr w:rsidSect="00BA3D0C">
          <w:headerReference w:type="default" r:id="rId6"/>
          <w:footerReference w:type="default" r:id="rId7"/>
          <w:pgSz w:w="11906" w:h="16838"/>
          <w:pgMar w:top="1418" w:right="1134" w:bottom="1418" w:left="1418" w:header="851" w:footer="851" w:gutter="0"/>
          <w:pgNumType w:fmt="upperRoman" w:start="1"/>
          <w:cols w:space="720"/>
          <w:docGrid w:linePitch="312"/>
        </w:sectPr>
      </w:pPr>
    </w:p>
    <w:p w:rsidR="00815598" w14:paraId="79E7ED7B" w14:textId="77777777">
      <w:pPr>
        <w:ind w:firstLine="1800" w:firstLineChars="500"/>
        <w:rPr>
          <w:rFonts w:ascii="黑体" w:eastAsia="黑体" w:hAnsi="宋体"/>
          <w:sz w:val="36"/>
          <w:szCs w:val="36"/>
        </w:rPr>
      </w:pPr>
      <w:r>
        <w:rPr>
          <w:rFonts w:ascii="黑体" w:eastAsia="黑体" w:hAnsi="宋体" w:hint="eastAsia"/>
          <w:sz w:val="36"/>
          <w:szCs w:val="36"/>
        </w:rPr>
        <w:t>LVD30倒立式数控车床的Y轴设计</w:t>
      </w:r>
    </w:p>
    <w:p w:rsidR="00815598" w14:paraId="518E73F4" w14:textId="77777777">
      <w:pPr>
        <w:pStyle w:val="2"/>
      </w:pPr>
    </w:p>
    <w:p w:rsidR="00815598" w14:paraId="6103439C" w14:textId="77777777">
      <w:pPr>
        <w:spacing w:before="120" w:beforeLines="50" w:after="120" w:afterLines="50" w:line="360" w:lineRule="auto"/>
        <w:jc w:val="center"/>
        <w:rPr>
          <w:rFonts w:ascii="黑体" w:eastAsia="黑体" w:hAnsi="黑体" w:cs="黑体"/>
          <w:sz w:val="36"/>
          <w:szCs w:val="36"/>
        </w:rPr>
      </w:pPr>
      <w:r>
        <w:rPr>
          <w:rFonts w:ascii="黑体" w:eastAsia="黑体" w:hAnsi="黑体" w:cs="黑体" w:hint="eastAsia"/>
          <w:sz w:val="36"/>
          <w:szCs w:val="36"/>
        </w:rPr>
        <w:t>摘要</w:t>
      </w:r>
      <w:bookmarkEnd w:id="0"/>
      <w:bookmarkEnd w:id="1"/>
      <w:bookmarkEnd w:id="2"/>
      <w:bookmarkEnd w:id="3"/>
      <w:bookmarkEnd w:id="4"/>
    </w:p>
    <w:p w:rsidR="00815598" w14:paraId="5545AE0F" w14:textId="77777777">
      <w:pPr>
        <w:spacing w:line="360" w:lineRule="auto"/>
        <w:ind w:firstLine="480" w:firstLineChars="200"/>
        <w:rPr>
          <w:color w:val="000000" w:themeColor="text1"/>
          <w:sz w:val="24"/>
        </w:rPr>
      </w:pPr>
      <w:r>
        <w:rPr>
          <w:rFonts w:hint="eastAsia"/>
          <w:color w:val="000000" w:themeColor="text1"/>
          <w:sz w:val="24"/>
        </w:rPr>
        <w:t>本论文以倒立式数控车床的</w:t>
      </w:r>
      <w:r>
        <w:rPr>
          <w:rFonts w:hint="eastAsia"/>
          <w:color w:val="000000" w:themeColor="text1"/>
          <w:sz w:val="24"/>
        </w:rPr>
        <w:t>Y</w:t>
      </w:r>
      <w:r>
        <w:rPr>
          <w:rFonts w:hint="eastAsia"/>
          <w:color w:val="000000" w:themeColor="text1"/>
          <w:sz w:val="24"/>
        </w:rPr>
        <w:t>轴设计</w:t>
      </w:r>
      <w:r>
        <w:rPr>
          <w:rFonts w:hint="eastAsia"/>
          <w:color w:val="000000" w:themeColor="text1"/>
          <w:sz w:val="24"/>
        </w:rPr>
        <w:t>为研究对象，旨在通过</w:t>
      </w:r>
      <w:r>
        <w:rPr>
          <w:rFonts w:hint="eastAsia"/>
          <w:color w:val="000000" w:themeColor="text1"/>
          <w:sz w:val="24"/>
        </w:rPr>
        <w:t>对该轴的</w:t>
      </w:r>
      <w:r>
        <w:rPr>
          <w:rFonts w:hint="eastAsia"/>
          <w:color w:val="000000" w:themeColor="text1"/>
          <w:sz w:val="24"/>
        </w:rPr>
        <w:t>设计和优化，提高机床的精度和稳定性，以更好地满足工业加工的需求。</w:t>
      </w:r>
    </w:p>
    <w:p w:rsidR="00815598" w14:paraId="6D334EFC" w14:textId="77777777">
      <w:pPr>
        <w:spacing w:line="360" w:lineRule="auto"/>
        <w:ind w:firstLine="480" w:firstLineChars="200"/>
        <w:rPr>
          <w:color w:val="000000" w:themeColor="text1"/>
          <w:sz w:val="24"/>
        </w:rPr>
      </w:pPr>
      <w:r>
        <w:rPr>
          <w:rFonts w:hint="eastAsia"/>
          <w:color w:val="000000" w:themeColor="text1"/>
          <w:sz w:val="24"/>
        </w:rPr>
        <w:t>首先，本论文对数控车床的基本结构和功能进行了介绍，分析了数控车床的现状和存在的问题。然后，重点探讨</w:t>
      </w:r>
      <w:r>
        <w:rPr>
          <w:rFonts w:hint="eastAsia"/>
          <w:color w:val="000000" w:themeColor="text1"/>
          <w:sz w:val="24"/>
        </w:rPr>
        <w:t>了倒</w:t>
      </w:r>
      <w:r>
        <w:rPr>
          <w:rFonts w:hint="eastAsia"/>
          <w:color w:val="000000" w:themeColor="text1"/>
          <w:sz w:val="24"/>
        </w:rPr>
        <w:t>立式数控车床的</w:t>
      </w:r>
      <w:r>
        <w:rPr>
          <w:rFonts w:hint="eastAsia"/>
          <w:color w:val="000000" w:themeColor="text1"/>
          <w:sz w:val="24"/>
        </w:rPr>
        <w:t>Y</w:t>
      </w:r>
      <w:r>
        <w:rPr>
          <w:rFonts w:hint="eastAsia"/>
          <w:color w:val="000000" w:themeColor="text1"/>
          <w:sz w:val="24"/>
        </w:rPr>
        <w:t>轴设计方案，包括选材、加工工艺、运动参数等方面，对其进行了详细的分析和讨论。通过运用力学分析方法，构建了</w:t>
      </w:r>
      <w:r>
        <w:rPr>
          <w:rFonts w:hint="eastAsia"/>
          <w:color w:val="000000" w:themeColor="text1"/>
          <w:sz w:val="24"/>
        </w:rPr>
        <w:t>Y</w:t>
      </w:r>
      <w:r>
        <w:rPr>
          <w:rFonts w:hint="eastAsia"/>
          <w:color w:val="000000" w:themeColor="text1"/>
          <w:sz w:val="24"/>
        </w:rPr>
        <w:t>轴运动模型，研究了轴承和导轨悬挂方式的影响，并建立了相应的数学模型进行仿真分析。</w:t>
      </w:r>
    </w:p>
    <w:p w:rsidR="00815598" w14:paraId="646A1C12" w14:textId="77777777">
      <w:pPr>
        <w:spacing w:line="360" w:lineRule="auto"/>
        <w:ind w:firstLine="480" w:firstLineChars="200"/>
        <w:rPr>
          <w:color w:val="000000" w:themeColor="text1"/>
          <w:sz w:val="24"/>
        </w:rPr>
      </w:pPr>
      <w:r>
        <w:rPr>
          <w:rFonts w:hint="eastAsia"/>
          <w:color w:val="000000" w:themeColor="text1"/>
          <w:sz w:val="24"/>
        </w:rPr>
        <w:t>在结合实际制作过程中的工艺流程和经验教训的基础上，本论文提出了一种新型的</w:t>
      </w:r>
      <w:r>
        <w:rPr>
          <w:rFonts w:hint="eastAsia"/>
          <w:color w:val="000000" w:themeColor="text1"/>
          <w:sz w:val="24"/>
        </w:rPr>
        <w:t>Y</w:t>
      </w:r>
      <w:r>
        <w:rPr>
          <w:rFonts w:hint="eastAsia"/>
          <w:color w:val="000000" w:themeColor="text1"/>
          <w:sz w:val="24"/>
        </w:rPr>
        <w:t>轴设计方案，其中采用了新型的线性导轨、高精度轴承和直线电机等新型零部件，全面提升</w:t>
      </w:r>
      <w:r>
        <w:rPr>
          <w:rFonts w:hint="eastAsia"/>
          <w:color w:val="000000" w:themeColor="text1"/>
          <w:sz w:val="24"/>
        </w:rPr>
        <w:t>了倒</w:t>
      </w:r>
      <w:r>
        <w:rPr>
          <w:rFonts w:hint="eastAsia"/>
          <w:color w:val="000000" w:themeColor="text1"/>
          <w:sz w:val="24"/>
        </w:rPr>
        <w:t>立式数控车床的性能和稳定性。</w:t>
      </w:r>
    </w:p>
    <w:p w:rsidR="00815598" w14:paraId="55C3C890" w14:textId="77777777">
      <w:pPr>
        <w:spacing w:line="360" w:lineRule="auto"/>
        <w:ind w:firstLine="480" w:firstLineChars="200"/>
        <w:rPr>
          <w:color w:val="000000" w:themeColor="text1"/>
          <w:sz w:val="24"/>
        </w:rPr>
      </w:pPr>
      <w:r>
        <w:rPr>
          <w:rFonts w:hint="eastAsia"/>
          <w:color w:val="000000" w:themeColor="text1"/>
          <w:sz w:val="24"/>
        </w:rPr>
        <w:t>最后，本文介绍了实验研究结果和数据分析，证明新型的</w:t>
      </w:r>
      <w:r>
        <w:rPr>
          <w:rFonts w:hint="eastAsia"/>
          <w:color w:val="000000" w:themeColor="text1"/>
          <w:sz w:val="24"/>
        </w:rPr>
        <w:t>Y</w:t>
      </w:r>
      <w:r>
        <w:rPr>
          <w:rFonts w:hint="eastAsia"/>
          <w:color w:val="000000" w:themeColor="text1"/>
          <w:sz w:val="24"/>
        </w:rPr>
        <w:t>轴设计方案在机床加工精度和生产效率方面有了明显的提升。同时，本文还对未来的研究方向和问题进行了展望和分析，为倒立式数控车床的</w:t>
      </w:r>
      <w:r>
        <w:rPr>
          <w:rFonts w:hint="eastAsia"/>
          <w:color w:val="000000" w:themeColor="text1"/>
          <w:sz w:val="24"/>
        </w:rPr>
        <w:t>Y</w:t>
      </w:r>
      <w:r>
        <w:rPr>
          <w:rFonts w:hint="eastAsia"/>
          <w:color w:val="000000" w:themeColor="text1"/>
          <w:sz w:val="24"/>
        </w:rPr>
        <w:t>轴设计</w:t>
      </w:r>
      <w:r>
        <w:rPr>
          <w:rFonts w:hint="eastAsia"/>
          <w:color w:val="000000" w:themeColor="text1"/>
          <w:sz w:val="24"/>
        </w:rPr>
        <w:t>和制造提供了理论和实践上有益的参考。</w:t>
      </w:r>
    </w:p>
    <w:p w:rsidR="00815598" w14:paraId="52F216FA" w14:textId="77777777">
      <w:pPr>
        <w:spacing w:line="360" w:lineRule="auto"/>
        <w:rPr>
          <w:rFonts w:ascii="宋体" w:hAnsi="宋体"/>
          <w:sz w:val="24"/>
        </w:rPr>
      </w:pPr>
    </w:p>
    <w:p w:rsidR="00815598" w14:paraId="2C68466B" w14:textId="77777777">
      <w:pPr>
        <w:spacing w:line="400" w:lineRule="exact"/>
        <w:rPr>
          <w:rFonts w:ascii="宋体" w:eastAsia="宋体" w:hAnsi="宋体" w:cs="宋体"/>
          <w:szCs w:val="21"/>
        </w:rPr>
      </w:pPr>
      <w:r>
        <w:rPr>
          <w:rFonts w:ascii="黑体" w:eastAsia="黑体" w:hAnsi="黑体" w:cs="黑体" w:hint="eastAsia"/>
          <w:b/>
          <w:sz w:val="30"/>
          <w:szCs w:val="30"/>
        </w:rPr>
        <w:t>关键词：</w:t>
      </w:r>
      <w:r>
        <w:rPr>
          <w:rFonts w:ascii="宋体" w:eastAsia="宋体" w:hAnsi="宋体" w:cs="宋体" w:hint="eastAsia"/>
          <w:szCs w:val="21"/>
        </w:rPr>
        <w:t xml:space="preserve"> 数控加工中心；伺服系统；进给系统</w:t>
      </w:r>
    </w:p>
    <w:p w:rsidR="00815598" w14:paraId="3762494B" w14:textId="77777777">
      <w:pPr>
        <w:spacing w:line="400" w:lineRule="exact"/>
        <w:rPr>
          <w:rFonts w:hAnsi="宋体"/>
          <w:sz w:val="24"/>
        </w:rPr>
      </w:pPr>
    </w:p>
    <w:p w:rsidR="00815598" w14:paraId="50A29497" w14:textId="77777777">
      <w:pPr>
        <w:spacing w:line="400" w:lineRule="exact"/>
        <w:rPr>
          <w:rFonts w:hAnsi="宋体"/>
          <w:sz w:val="24"/>
        </w:rPr>
      </w:pPr>
    </w:p>
    <w:p w:rsidR="00815598" w14:paraId="082B569A" w14:textId="77777777">
      <w:pPr>
        <w:spacing w:line="400" w:lineRule="exact"/>
        <w:rPr>
          <w:rFonts w:hAnsi="宋体"/>
          <w:sz w:val="24"/>
        </w:rPr>
      </w:pPr>
    </w:p>
    <w:p w:rsidR="00815598" w14:paraId="01A5FB16" w14:textId="77777777">
      <w:pPr>
        <w:spacing w:line="400" w:lineRule="exact"/>
        <w:rPr>
          <w:rFonts w:hAnsi="宋体"/>
          <w:sz w:val="24"/>
        </w:rPr>
      </w:pPr>
    </w:p>
    <w:p w:rsidR="00815598" w14:paraId="579E23C1" w14:textId="77777777">
      <w:pPr>
        <w:spacing w:line="400" w:lineRule="exact"/>
        <w:rPr>
          <w:rFonts w:hAnsi="宋体"/>
          <w:sz w:val="24"/>
        </w:rPr>
      </w:pPr>
    </w:p>
    <w:p w:rsidR="00815598" w14:paraId="68CE75C2" w14:textId="77777777">
      <w:pPr>
        <w:spacing w:line="400" w:lineRule="exact"/>
        <w:rPr>
          <w:rFonts w:hAnsi="宋体"/>
          <w:sz w:val="24"/>
        </w:rPr>
      </w:pPr>
    </w:p>
    <w:p w:rsidR="00815598" w14:paraId="53888631" w14:textId="77777777">
      <w:pPr>
        <w:spacing w:line="400" w:lineRule="exact"/>
        <w:rPr>
          <w:rFonts w:hAnsi="宋体"/>
          <w:sz w:val="24"/>
        </w:rPr>
      </w:pPr>
    </w:p>
    <w:p w:rsidR="00815598" w14:paraId="3790E32A" w14:textId="77777777">
      <w:pPr>
        <w:spacing w:line="400" w:lineRule="exact"/>
        <w:rPr>
          <w:rFonts w:hAnsi="宋体"/>
          <w:sz w:val="24"/>
        </w:rPr>
      </w:pPr>
    </w:p>
    <w:p w:rsidR="00815598" w14:paraId="4C67822C" w14:textId="77777777">
      <w:pPr>
        <w:spacing w:line="400" w:lineRule="exact"/>
        <w:rPr>
          <w:rFonts w:hAnsi="宋体"/>
          <w:sz w:val="24"/>
        </w:rPr>
      </w:pPr>
    </w:p>
    <w:p w:rsidR="00815598" w14:paraId="39F9A980" w14:textId="77777777">
      <w:pPr>
        <w:spacing w:line="400" w:lineRule="exact"/>
        <w:rPr>
          <w:rFonts w:hAnsi="宋体"/>
          <w:sz w:val="24"/>
        </w:rPr>
      </w:pPr>
    </w:p>
    <w:p w:rsidR="00815598" w14:paraId="39E87355" w14:textId="77777777">
      <w:pPr>
        <w:spacing w:line="400" w:lineRule="exact"/>
        <w:rPr>
          <w:rFonts w:hAnsi="宋体"/>
          <w:sz w:val="24"/>
        </w:rPr>
      </w:pPr>
    </w:p>
    <w:p w:rsidR="00815598" w14:paraId="259D69EF" w14:textId="77777777">
      <w:pPr>
        <w:spacing w:line="400" w:lineRule="exact"/>
        <w:rPr>
          <w:rFonts w:hAnsi="宋体"/>
          <w:sz w:val="24"/>
        </w:rPr>
        <w:sectPr w:rsidSect="00BA3D0C">
          <w:headerReference w:type="default" r:id="rId8"/>
          <w:footerReference w:type="default" r:id="rId9"/>
          <w:pgSz w:w="11906" w:h="16838"/>
          <w:pgMar w:top="1418" w:right="1134" w:bottom="1418" w:left="1418" w:header="851" w:footer="851" w:gutter="0"/>
          <w:pgNumType w:fmt="upperRoman" w:start="1"/>
          <w:cols w:space="720"/>
          <w:docGrid w:linePitch="312"/>
        </w:sectPr>
      </w:pPr>
    </w:p>
    <w:p w:rsidR="00815598" w14:paraId="22F5B870" w14:textId="77777777">
      <w:pPr>
        <w:pStyle w:val="Heading1"/>
        <w:spacing w:line="360" w:lineRule="auto"/>
        <w:rPr>
          <w:rFonts w:ascii="黑体" w:hAnsi="黑体" w:cs="黑体"/>
          <w:sz w:val="32"/>
          <w:szCs w:val="32"/>
        </w:rPr>
      </w:pPr>
      <w:bookmarkStart w:id="52" w:name="_Toc37957156"/>
      <w:bookmarkStart w:id="53" w:name="_Toc262761763"/>
      <w:bookmarkStart w:id="54" w:name="_Toc500126601"/>
      <w:bookmarkStart w:id="55" w:name="_Toc500126442"/>
      <w:bookmarkStart w:id="56" w:name="_Toc500125742"/>
      <w:bookmarkStart w:id="57" w:name="_Toc168444962"/>
      <w:bookmarkStart w:id="58" w:name="_Toc500127082"/>
      <w:bookmarkStart w:id="59" w:name="_Toc500126569"/>
      <w:bookmarkStart w:id="60" w:name="_Toc499977195"/>
      <w:bookmarkStart w:id="61" w:name="_Toc500126166"/>
      <w:bookmarkStart w:id="62" w:name="_Toc500126461"/>
      <w:bookmarkStart w:id="63" w:name="_Toc499977275"/>
      <w:bookmarkStart w:id="64" w:name="_Toc500126979"/>
      <w:bookmarkStart w:id="65" w:name="_Toc500127038"/>
      <w:bookmarkStart w:id="66" w:name="_Toc262943027"/>
      <w:bookmarkStart w:id="67" w:name="_Toc262761656"/>
    </w:p>
    <w:p w:rsidR="00815598" w14:paraId="47B16685" w14:textId="77777777">
      <w:pPr>
        <w:keepNext/>
        <w:keepLines/>
        <w:widowControl/>
        <w:spacing w:line="360" w:lineRule="auto"/>
        <w:jc w:val="center"/>
        <w:rPr>
          <w:rFonts w:ascii="Times New Roman" w:eastAsia="黑体" w:hAnsi="Times New Roman" w:cs="Times New Roman"/>
          <w:b/>
          <w:sz w:val="32"/>
          <w:szCs w:val="32"/>
        </w:rPr>
      </w:pPr>
      <w:r>
        <w:rPr>
          <w:rFonts w:ascii="Times New Roman" w:eastAsia="黑体" w:hAnsi="Times New Roman" w:cs="Times New Roman"/>
          <w:sz w:val="32"/>
          <w:szCs w:val="32"/>
        </w:rPr>
        <w:t>Y </w:t>
      </w:r>
      <w:r>
        <w:rPr>
          <w:rFonts w:ascii="Times New Roman" w:hAnsi="Times New Roman" w:cs="Times New Roman"/>
          <w:sz w:val="32"/>
          <w:szCs w:val="32"/>
        </w:rPr>
        <w:t>AXIS</w:t>
      </w:r>
      <w:r>
        <w:rPr>
          <w:rFonts w:ascii="Times New Roman" w:eastAsia="黑体" w:hAnsi="Times New Roman" w:cs="Times New Roman"/>
          <w:sz w:val="32"/>
          <w:szCs w:val="32"/>
        </w:rPr>
        <w:t> </w:t>
      </w:r>
      <w:r>
        <w:rPr>
          <w:rFonts w:ascii="Times New Roman" w:hAnsi="Times New Roman" w:cs="Times New Roman"/>
          <w:sz w:val="32"/>
          <w:szCs w:val="32"/>
        </w:rPr>
        <w:t>DESIGN</w:t>
      </w:r>
      <w:r>
        <w:rPr>
          <w:rFonts w:ascii="Times New Roman" w:eastAsia="黑体" w:hAnsi="Times New Roman" w:cs="Times New Roman"/>
          <w:sz w:val="32"/>
          <w:szCs w:val="32"/>
        </w:rPr>
        <w:t> </w:t>
      </w:r>
      <w:r>
        <w:rPr>
          <w:rFonts w:ascii="Times New Roman" w:hAnsi="Times New Roman" w:cs="Times New Roman"/>
          <w:sz w:val="32"/>
          <w:szCs w:val="32"/>
        </w:rPr>
        <w:t xml:space="preserve">OF </w:t>
      </w:r>
      <w:r>
        <w:rPr>
          <w:rFonts w:ascii="Times New Roman" w:eastAsia="黑体" w:hAnsi="Times New Roman" w:cs="Times New Roman"/>
          <w:sz w:val="32"/>
          <w:szCs w:val="32"/>
        </w:rPr>
        <w:t>LVD30 </w:t>
      </w:r>
      <w:r>
        <w:rPr>
          <w:rFonts w:ascii="Times New Roman" w:hAnsi="Times New Roman" w:cs="Times New Roman"/>
          <w:sz w:val="32"/>
          <w:szCs w:val="32"/>
        </w:rPr>
        <w:t xml:space="preserve">INVERTED </w:t>
      </w:r>
      <w:r>
        <w:rPr>
          <w:rFonts w:ascii="Times New Roman" w:eastAsia="黑体" w:hAnsi="Times New Roman" w:cs="Times New Roman"/>
          <w:sz w:val="32"/>
          <w:szCs w:val="32"/>
        </w:rPr>
        <w:t>CNC </w:t>
      </w:r>
      <w:r>
        <w:rPr>
          <w:rFonts w:ascii="Times New Roman" w:hAnsi="Times New Roman" w:cs="Times New Roman"/>
          <w:sz w:val="32"/>
          <w:szCs w:val="32"/>
        </w:rPr>
        <w:t>LATHE</w:t>
      </w:r>
    </w:p>
    <w:p w:rsidR="00815598" w14:paraId="7BB6E13E" w14:textId="77777777">
      <w:pPr>
        <w:keepNext/>
        <w:keepLines/>
        <w:widowControl/>
        <w:spacing w:line="360" w:lineRule="auto"/>
        <w:jc w:val="center"/>
        <w:rPr>
          <w:b/>
          <w:sz w:val="30"/>
          <w:szCs w:val="30"/>
        </w:rPr>
      </w:pPr>
      <w:r>
        <w:rPr>
          <w:rFonts w:hint="eastAsia"/>
          <w:b/>
          <w:sz w:val="30"/>
          <w:szCs w:val="30"/>
        </w:rPr>
        <w:t>Abstract</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rsidR="00815598" w14:paraId="31EBFB10" w14:textId="77777777">
      <w:pPr>
        <w:spacing w:line="360" w:lineRule="auto"/>
        <w:ind w:firstLine="420" w:firstLineChars="200"/>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This paper takes the Y-axis design of an inverted CNC lathe as the research object, aiming to improve the accuracy and stability of the machine tool through the design and optimization of this axis, </w:t>
      </w:r>
      <w:r>
        <w:rPr>
          <w:rFonts w:ascii="Times New Roman" w:hAnsi="Times New Roman" w:cs="Times New Roman"/>
          <w:color w:val="000000" w:themeColor="text1"/>
          <w:szCs w:val="21"/>
        </w:rPr>
        <w:t>in order to</w:t>
      </w:r>
      <w:r>
        <w:rPr>
          <w:rFonts w:ascii="Times New Roman" w:hAnsi="Times New Roman" w:cs="Times New Roman"/>
          <w:color w:val="000000" w:themeColor="text1"/>
          <w:szCs w:val="21"/>
        </w:rPr>
        <w:t xml:space="preserve"> better meet the needs of industrial processing.</w:t>
      </w:r>
    </w:p>
    <w:p w:rsidR="00815598" w14:paraId="450B7240" w14:textId="77777777">
      <w:pPr>
        <w:spacing w:line="360" w:lineRule="auto"/>
        <w:ind w:firstLine="420" w:firstLineChars="200"/>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Firstly, this paper introduces the basic structure and functions of CNC lathes, analyzes the current situation and existing problems of CNC lathes. Then, the focus was on exploring the Y-axis design scheme of the inverted CNC lathe, including material selection, processing technology, motion parameters, etc., and a detailed analysis and discussion were conducted on it. By using mechanical analysis methods, a Y-axis motion model was constructed, and the influence of bearing and guide rail suspension methods was studied. </w:t>
      </w:r>
    </w:p>
    <w:p w:rsidR="00815598" w14:paraId="632AC821" w14:textId="77777777">
      <w:pPr>
        <w:spacing w:line="360" w:lineRule="auto"/>
        <w:ind w:firstLine="420" w:firstLineChars="200"/>
        <w:rPr>
          <w:rFonts w:ascii="Times New Roman" w:hAnsi="Times New Roman" w:cs="Times New Roman"/>
          <w:color w:val="000000" w:themeColor="text1"/>
          <w:szCs w:val="21"/>
        </w:rPr>
      </w:pPr>
      <w:r>
        <w:rPr>
          <w:rFonts w:ascii="Times New Roman" w:hAnsi="Times New Roman" w:cs="Times New Roman"/>
          <w:color w:val="000000" w:themeColor="text1"/>
          <w:szCs w:val="21"/>
        </w:rPr>
        <w:t>Based on the actual production process and lessons learned, this paper proposes a new Y-axis design scheme, which adopts new linear guides, high-precision bearings, and linear motors, comprehensively improving the performance and stability of inverted CNC lathes.</w:t>
      </w:r>
    </w:p>
    <w:p w:rsidR="00815598" w14:paraId="7B4C93BE" w14:textId="77777777">
      <w:pPr>
        <w:spacing w:line="360" w:lineRule="auto"/>
        <w:ind w:firstLine="420" w:firstLineChars="200"/>
        <w:rPr>
          <w:rFonts w:ascii="Times New Roman" w:hAnsi="Times New Roman" w:cs="Times New Roman"/>
          <w:color w:val="000000" w:themeColor="text1"/>
          <w:szCs w:val="21"/>
        </w:rPr>
      </w:pPr>
      <w:r>
        <w:rPr>
          <w:rFonts w:ascii="Times New Roman" w:hAnsi="Times New Roman" w:cs="Times New Roman"/>
          <w:color w:val="000000" w:themeColor="text1"/>
          <w:szCs w:val="21"/>
        </w:rPr>
        <w:t>Finally, this article introduces the experimental research results and data analysis, proving that the new Y-axis design scheme has significantly improved the machining accuracy and production efficiency of the machine tool. At the same time, this article also prospects and analyzes future research directions and problems, providing useful theoretical and practical references for the Y-axis design and manufacturing of inverted CNC lathes.</w:t>
      </w:r>
    </w:p>
    <w:p w:rsidR="00815598" w14:paraId="43CCE698" w14:textId="77777777">
      <w:pPr>
        <w:spacing w:line="360" w:lineRule="auto"/>
        <w:ind w:firstLine="420" w:firstLineChars="200"/>
        <w:rPr>
          <w:rFonts w:ascii="Times New Roman" w:hAnsi="Times New Roman" w:cs="Times New Roman"/>
          <w:szCs w:val="21"/>
        </w:rPr>
      </w:pPr>
    </w:p>
    <w:p w:rsidR="00815598" w14:paraId="26B737C0" w14:textId="77777777">
      <w:pPr>
        <w:spacing w:line="360" w:lineRule="auto"/>
        <w:rPr>
          <w:sz w:val="30"/>
          <w:szCs w:val="30"/>
        </w:rPr>
      </w:pPr>
    </w:p>
    <w:p w:rsidR="00815598" w14:paraId="5DE2951E" w14:textId="77777777">
      <w:pPr>
        <w:spacing w:line="360" w:lineRule="auto"/>
        <w:rPr>
          <w:rFonts w:ascii="Times New Roman" w:hAnsi="Times New Roman" w:cs="Times New Roman"/>
          <w:szCs w:val="21"/>
        </w:rPr>
        <w:sectPr w:rsidSect="00BA3D0C">
          <w:headerReference w:type="default" r:id="rId10"/>
          <w:footerReference w:type="default" r:id="rId11"/>
          <w:type w:val="nextPage"/>
          <w:pgSz w:w="11906" w:h="16838"/>
          <w:pgMar w:top="1418" w:right="1134" w:bottom="1418" w:left="1418" w:header="851" w:footer="851" w:gutter="0"/>
          <w:pgNumType w:fmt="upperRoman" w:start="2"/>
          <w:cols w:space="720"/>
          <w:titlePg w:val="0"/>
          <w:docGrid w:linePitch="312"/>
        </w:sectPr>
      </w:pPr>
      <w:r>
        <w:rPr>
          <w:rFonts w:ascii="Times New Roman" w:hAnsi="Times New Roman" w:cs="Times New Roman"/>
          <w:b/>
          <w:sz w:val="30"/>
          <w:szCs w:val="30"/>
        </w:rPr>
        <w:t>Key</w:t>
      </w:r>
      <w:r>
        <w:rPr>
          <w:rFonts w:ascii="Times New Roman" w:hAnsi="Times New Roman" w:cs="Times New Roman" w:hint="eastAsia"/>
          <w:b/>
          <w:sz w:val="30"/>
          <w:szCs w:val="30"/>
        </w:rPr>
        <w:t xml:space="preserve"> </w:t>
      </w:r>
      <w:r>
        <w:rPr>
          <w:rFonts w:ascii="Times New Roman" w:hAnsi="Times New Roman" w:cs="Times New Roman"/>
          <w:b/>
          <w:sz w:val="30"/>
          <w:szCs w:val="30"/>
        </w:rPr>
        <w:t>words</w:t>
      </w:r>
      <w:r>
        <w:rPr>
          <w:b/>
          <w:sz w:val="24"/>
        </w:rPr>
        <w:t xml:space="preserve"> </w:t>
      </w:r>
      <w:r>
        <w:rPr>
          <w:rFonts w:hint="eastAsia"/>
          <w:b/>
          <w:sz w:val="30"/>
          <w:szCs w:val="30"/>
        </w:rPr>
        <w:t>:</w:t>
      </w:r>
      <w:r>
        <w:rPr>
          <w:color w:val="000000" w:themeColor="text1"/>
          <w:sz w:val="24"/>
        </w:rPr>
        <w:t>Inverted</w:t>
      </w:r>
      <w:r>
        <w:rPr>
          <w:color w:val="000000" w:themeColor="text1"/>
          <w:sz w:val="24"/>
        </w:rPr>
        <w:t xml:space="preserve"> CNC lathe; Y-axis design</w:t>
      </w:r>
    </w:p>
    <w:p w:rsidR="00815598" w14:paraId="587F8DF8" w14:textId="77777777">
      <w:pPr>
        <w:jc w:val="center"/>
        <w:rPr>
          <w:rFonts w:ascii="宋体" w:eastAsia="宋体" w:hAnsi="宋体"/>
        </w:rPr>
      </w:pPr>
    </w:p>
    <w:p w:rsidR="00815598" w14:paraId="3076366A" w14:textId="77777777">
      <w:pPr>
        <w:rPr>
          <w:rFonts w:ascii="宋体" w:eastAsia="宋体" w:hAnsi="宋体"/>
        </w:rPr>
      </w:pPr>
    </w:p>
    <w:sdt>
      <w:sdtPr>
        <w:rPr>
          <w:rFonts w:ascii="黑体" w:eastAsia="黑体" w:hAnsi="黑体" w:cs="黑体" w:hint="eastAsia"/>
          <w:sz w:val="36"/>
          <w:szCs w:val="36"/>
        </w:rPr>
        <w:id w:val="147453325"/>
        <w:docPartObj>
          <w:docPartGallery w:val="Table of Contents"/>
          <w:docPartUnique/>
        </w:docPartObj>
        <w15:color w:val="DBDBDB"/>
      </w:sdtPr>
      <w:sdtEndPr>
        <w:rPr>
          <w:rFonts w:asciiTheme="majorEastAsia" w:eastAsiaTheme="majorEastAsia" w:hAnsiTheme="majorEastAsia" w:cstheme="majorEastAsia"/>
        </w:rPr>
      </w:sdtEndPr>
      <w:sdtContent>
        <w:p w:rsidR="00815598" w14:paraId="421259BF" w14:textId="77777777">
          <w:pPr>
            <w:tabs>
              <w:tab w:val="left" w:pos="2368"/>
              <w:tab w:val="left" w:pos="2688"/>
            </w:tabs>
            <w:ind w:firstLine="3600" w:firstLineChars="1000"/>
            <w:rPr>
              <w:rFonts w:ascii="黑体" w:eastAsia="黑体" w:hAnsi="黑体" w:cs="黑体"/>
              <w:b/>
              <w:bCs/>
              <w:sz w:val="36"/>
              <w:szCs w:val="36"/>
            </w:rPr>
          </w:pPr>
          <w:r>
            <w:rPr>
              <w:rFonts w:ascii="黑体" w:eastAsia="黑体" w:hAnsi="黑体" w:cs="黑体" w:hint="eastAsia"/>
              <w:sz w:val="36"/>
              <w:szCs w:val="36"/>
            </w:rPr>
            <w:tab/>
          </w:r>
          <w:r>
            <w:rPr>
              <w:rFonts w:ascii="黑体" w:eastAsia="黑体" w:hAnsi="黑体" w:cs="黑体" w:hint="eastAsia"/>
              <w:b/>
              <w:bCs/>
              <w:sz w:val="36"/>
              <w:szCs w:val="36"/>
            </w:rPr>
            <w:t>目录</w:t>
          </w:r>
        </w:p>
        <w:p w:rsidR="00815598" w14:paraId="5509DB0A" w14:textId="77777777">
          <w:pPr>
            <w:tabs>
              <w:tab w:val="left" w:pos="3348"/>
            </w:tabs>
            <w:spacing w:line="360" w:lineRule="auto"/>
            <w:ind w:firstLine="2400" w:firstLineChars="1000"/>
            <w:rPr>
              <w:rFonts w:asciiTheme="majorEastAsia" w:eastAsiaTheme="majorEastAsia" w:hAnsiTheme="majorEastAsia" w:cstheme="majorEastAsia"/>
              <w:b/>
              <w:bCs/>
              <w:sz w:val="24"/>
            </w:rPr>
          </w:pPr>
          <w:r>
            <w:rPr>
              <w:rFonts w:asciiTheme="majorEastAsia" w:eastAsiaTheme="majorEastAsia" w:hAnsiTheme="majorEastAsia" w:cstheme="majorEastAsia" w:hint="eastAsia"/>
              <w:b/>
              <w:bCs/>
              <w:sz w:val="24"/>
            </w:rPr>
            <w:tab/>
          </w:r>
        </w:p>
        <w:p w:rsidR="00815598" w14:paraId="7624E2A0" w14:textId="77777777">
          <w:pPr>
            <w:pStyle w:val="TOC1"/>
            <w:tabs>
              <w:tab w:val="right" w:leader="dot" w:pos="8306"/>
            </w:tabs>
            <w:spacing w:line="360" w:lineRule="auto"/>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TOC \o "1-3" \h \u </w:instrText>
          </w:r>
          <w:r>
            <w:rPr>
              <w:rFonts w:asciiTheme="majorEastAsia" w:eastAsiaTheme="majorEastAsia" w:hAnsiTheme="majorEastAsia" w:cstheme="majorEastAsia" w:hint="eastAsia"/>
              <w:sz w:val="24"/>
            </w:rPr>
            <w:fldChar w:fldCharType="separate"/>
          </w:r>
          <w:hyperlink w:anchor="_Toc2700" w:history="1">
            <w:r>
              <w:rPr>
                <w:rFonts w:asciiTheme="majorEastAsia" w:eastAsiaTheme="majorEastAsia" w:hAnsiTheme="majorEastAsia" w:cstheme="majorEastAsia" w:hint="eastAsia"/>
                <w:sz w:val="24"/>
              </w:rPr>
              <w:t>第一章绪论</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_Toc2700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fldChar w:fldCharType="end"/>
            </w:r>
          </w:hyperlink>
        </w:p>
        <w:p w:rsidR="00815598" w14:paraId="001705B8" w14:textId="77777777">
          <w:pPr>
            <w:pStyle w:val="TOC2"/>
            <w:tabs>
              <w:tab w:val="right" w:leader="dot" w:pos="8306"/>
            </w:tabs>
            <w:spacing w:line="360" w:lineRule="auto"/>
            <w:rPr>
              <w:rFonts w:asciiTheme="majorEastAsia" w:eastAsiaTheme="majorEastAsia" w:hAnsiTheme="majorEastAsia" w:cstheme="majorEastAsia"/>
              <w:sz w:val="24"/>
            </w:rPr>
          </w:pPr>
          <w:hyperlink w:anchor="_Toc24852" w:history="1">
            <w:r>
              <w:rPr>
                <w:rFonts w:asciiTheme="majorEastAsia" w:eastAsiaTheme="majorEastAsia" w:hAnsiTheme="majorEastAsia" w:cstheme="majorEastAsia" w:hint="eastAsia"/>
                <w:sz w:val="24"/>
              </w:rPr>
              <w:t>1.1研究意义</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_Toc24852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fldChar w:fldCharType="end"/>
            </w:r>
          </w:hyperlink>
        </w:p>
        <w:p w:rsidR="00815598" w14:paraId="0E432569" w14:textId="77777777">
          <w:pPr>
            <w:pStyle w:val="TOC2"/>
            <w:tabs>
              <w:tab w:val="right" w:leader="dot" w:pos="8306"/>
            </w:tabs>
            <w:spacing w:line="360" w:lineRule="auto"/>
            <w:rPr>
              <w:rFonts w:asciiTheme="majorEastAsia" w:eastAsiaTheme="majorEastAsia" w:hAnsiTheme="majorEastAsia" w:cstheme="majorEastAsia"/>
              <w:sz w:val="24"/>
            </w:rPr>
          </w:pPr>
          <w:hyperlink w:anchor="_Toc21535" w:history="1">
            <w:r>
              <w:rPr>
                <w:rFonts w:asciiTheme="majorEastAsia" w:eastAsiaTheme="majorEastAsia" w:hAnsiTheme="majorEastAsia" w:cstheme="majorEastAsia" w:hint="eastAsia"/>
                <w:sz w:val="24"/>
              </w:rPr>
              <w:t>1.2国内外研究现状</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_Toc21535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fldChar w:fldCharType="end"/>
            </w:r>
          </w:hyperlink>
        </w:p>
        <w:p w:rsidR="00815598" w14:paraId="40FEDE26" w14:textId="77777777">
          <w:pPr>
            <w:pStyle w:val="TOC3"/>
            <w:tabs>
              <w:tab w:val="right" w:leader="dot" w:pos="8306"/>
            </w:tabs>
            <w:spacing w:line="360" w:lineRule="auto"/>
            <w:rPr>
              <w:rFonts w:asciiTheme="majorEastAsia" w:eastAsiaTheme="majorEastAsia" w:hAnsiTheme="majorEastAsia" w:cstheme="majorEastAsia"/>
              <w:sz w:val="24"/>
            </w:rPr>
          </w:pPr>
          <w:hyperlink w:anchor="_Toc5959" w:history="1">
            <w:r>
              <w:rPr>
                <w:rFonts w:asciiTheme="majorEastAsia" w:eastAsiaTheme="majorEastAsia" w:hAnsiTheme="majorEastAsia" w:cstheme="majorEastAsia" w:hint="eastAsia"/>
                <w:sz w:val="24"/>
              </w:rPr>
              <w:t>1.2.1国外研究现状</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_Toc5959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w:t>
            </w:r>
            <w:r>
              <w:rPr>
                <w:rFonts w:asciiTheme="majorEastAsia" w:eastAsiaTheme="majorEastAsia" w:hAnsiTheme="majorEastAsia" w:cstheme="majorEastAsia" w:hint="eastAsia"/>
                <w:sz w:val="24"/>
              </w:rPr>
              <w:fldChar w:fldCharType="end"/>
            </w:r>
          </w:hyperlink>
        </w:p>
        <w:p w:rsidR="00815598" w14:paraId="0C9D375C" w14:textId="77777777">
          <w:pPr>
            <w:pStyle w:val="TOC3"/>
            <w:tabs>
              <w:tab w:val="right" w:leader="dot" w:pos="8306"/>
            </w:tabs>
            <w:spacing w:line="360" w:lineRule="auto"/>
            <w:rPr>
              <w:rFonts w:asciiTheme="majorEastAsia" w:eastAsiaTheme="majorEastAsia" w:hAnsiTheme="majorEastAsia" w:cstheme="majorEastAsia"/>
              <w:sz w:val="24"/>
            </w:rPr>
          </w:pPr>
          <w:hyperlink w:anchor="_Toc14435" w:history="1">
            <w:r>
              <w:rPr>
                <w:rFonts w:asciiTheme="majorEastAsia" w:eastAsiaTheme="majorEastAsia" w:hAnsiTheme="majorEastAsia" w:cstheme="majorEastAsia" w:hint="eastAsia"/>
                <w:sz w:val="24"/>
              </w:rPr>
              <w:t>1.2.2国内研究现状</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_Toc14435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fldChar w:fldCharType="end"/>
            </w:r>
          </w:hyperlink>
        </w:p>
        <w:p w:rsidR="00815598" w14:paraId="066186BD" w14:textId="77777777">
          <w:pPr>
            <w:pStyle w:val="TOC2"/>
            <w:tabs>
              <w:tab w:val="right" w:leader="dot" w:pos="8306"/>
            </w:tabs>
            <w:spacing w:line="360" w:lineRule="auto"/>
            <w:rPr>
              <w:rFonts w:asciiTheme="majorEastAsia" w:eastAsiaTheme="majorEastAsia" w:hAnsiTheme="majorEastAsia" w:cstheme="majorEastAsia"/>
              <w:sz w:val="24"/>
            </w:rPr>
          </w:pPr>
          <w:hyperlink w:anchor="_Toc5890" w:history="1">
            <w:r>
              <w:rPr>
                <w:rFonts w:asciiTheme="majorEastAsia" w:eastAsiaTheme="majorEastAsia" w:hAnsiTheme="majorEastAsia" w:cstheme="majorEastAsia" w:hint="eastAsia"/>
                <w:sz w:val="24"/>
              </w:rPr>
              <w:t>1.3毕设内容和方法</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_Toc5890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fldChar w:fldCharType="end"/>
            </w:r>
          </w:hyperlink>
        </w:p>
        <w:p w:rsidR="00815598" w14:paraId="667AAA9E" w14:textId="77777777">
          <w:pPr>
            <w:pStyle w:val="TOC3"/>
            <w:tabs>
              <w:tab w:val="right" w:leader="dot" w:pos="8306"/>
            </w:tabs>
            <w:spacing w:line="360" w:lineRule="auto"/>
            <w:rPr>
              <w:rFonts w:asciiTheme="majorEastAsia" w:eastAsiaTheme="majorEastAsia" w:hAnsiTheme="majorEastAsia" w:cstheme="majorEastAsia"/>
              <w:sz w:val="24"/>
            </w:rPr>
          </w:pPr>
          <w:hyperlink w:anchor="_Toc28734" w:history="1">
            <w:r>
              <w:rPr>
                <w:rFonts w:asciiTheme="majorEastAsia" w:eastAsiaTheme="majorEastAsia" w:hAnsiTheme="majorEastAsia" w:cstheme="majorEastAsia" w:hint="eastAsia"/>
                <w:sz w:val="24"/>
              </w:rPr>
              <w:t>1.3.1毕设内容</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_Toc28734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fldChar w:fldCharType="end"/>
            </w:r>
          </w:hyperlink>
        </w:p>
        <w:p w:rsidR="00815598" w14:paraId="0AF064D1" w14:textId="77777777">
          <w:pPr>
            <w:pStyle w:val="TOC2"/>
            <w:tabs>
              <w:tab w:val="right" w:leader="dot" w:pos="8306"/>
            </w:tabs>
            <w:spacing w:line="360" w:lineRule="auto"/>
            <w:rPr>
              <w:rFonts w:asciiTheme="majorEastAsia" w:eastAsiaTheme="majorEastAsia" w:hAnsiTheme="majorEastAsia" w:cstheme="majorEastAsia"/>
              <w:sz w:val="24"/>
            </w:rPr>
          </w:pPr>
          <w:hyperlink w:anchor="_Toc5229" w:history="1">
            <w:r>
              <w:rPr>
                <w:rFonts w:asciiTheme="majorEastAsia" w:eastAsiaTheme="majorEastAsia" w:hAnsiTheme="majorEastAsia" w:cstheme="majorEastAsia" w:hint="eastAsia"/>
                <w:bCs/>
                <w:sz w:val="24"/>
              </w:rPr>
              <w:t>1.3.2研究方法</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_Toc5229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3</w:t>
            </w:r>
            <w:r>
              <w:rPr>
                <w:rFonts w:asciiTheme="majorEastAsia" w:eastAsiaTheme="majorEastAsia" w:hAnsiTheme="majorEastAsia" w:cstheme="majorEastAsia" w:hint="eastAsia"/>
                <w:sz w:val="24"/>
              </w:rPr>
              <w:fldChar w:fldCharType="end"/>
            </w:r>
          </w:hyperlink>
        </w:p>
        <w:p w:rsidR="00815598" w14:paraId="43584B3D" w14:textId="77777777">
          <w:pPr>
            <w:pStyle w:val="TOC1"/>
            <w:tabs>
              <w:tab w:val="right" w:leader="dot" w:pos="8306"/>
            </w:tabs>
            <w:spacing w:line="360" w:lineRule="auto"/>
            <w:rPr>
              <w:rFonts w:asciiTheme="majorEastAsia" w:eastAsiaTheme="majorEastAsia" w:hAnsiTheme="majorEastAsia" w:cstheme="majorEastAsia"/>
              <w:sz w:val="24"/>
            </w:rPr>
          </w:pPr>
          <w:hyperlink w:anchor="_Toc10921" w:history="1">
            <w:r>
              <w:rPr>
                <w:rFonts w:asciiTheme="majorEastAsia" w:eastAsiaTheme="majorEastAsia" w:hAnsiTheme="majorEastAsia" w:cstheme="majorEastAsia" w:hint="eastAsia"/>
                <w:sz w:val="24"/>
              </w:rPr>
              <w:t>第二章 Y轴设计方案</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_Toc10921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fldChar w:fldCharType="end"/>
            </w:r>
          </w:hyperlink>
        </w:p>
        <w:p w:rsidR="00815598" w14:paraId="2D4B4E89" w14:textId="77777777">
          <w:pPr>
            <w:pStyle w:val="TOC2"/>
            <w:tabs>
              <w:tab w:val="right" w:leader="dot" w:pos="8306"/>
            </w:tabs>
            <w:spacing w:line="360" w:lineRule="auto"/>
            <w:rPr>
              <w:rFonts w:asciiTheme="majorEastAsia" w:eastAsiaTheme="majorEastAsia" w:hAnsiTheme="majorEastAsia" w:cstheme="majorEastAsia"/>
              <w:sz w:val="24"/>
            </w:rPr>
          </w:pPr>
          <w:hyperlink w:anchor="_Toc26694" w:history="1">
            <w:r>
              <w:rPr>
                <w:rFonts w:asciiTheme="majorEastAsia" w:eastAsiaTheme="majorEastAsia" w:hAnsiTheme="majorEastAsia" w:cstheme="majorEastAsia" w:hint="eastAsia"/>
                <w:sz w:val="24"/>
              </w:rPr>
              <w:t>2.1设计要求及参数</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_Toc26694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fldChar w:fldCharType="end"/>
            </w:r>
          </w:hyperlink>
        </w:p>
        <w:p w:rsidR="00815598" w14:paraId="3D109C69" w14:textId="77777777">
          <w:pPr>
            <w:pStyle w:val="TOC2"/>
            <w:tabs>
              <w:tab w:val="right" w:leader="dot" w:pos="8306"/>
            </w:tabs>
            <w:spacing w:line="360" w:lineRule="auto"/>
            <w:rPr>
              <w:rFonts w:asciiTheme="majorEastAsia" w:eastAsiaTheme="majorEastAsia" w:hAnsiTheme="majorEastAsia" w:cstheme="majorEastAsia"/>
              <w:sz w:val="24"/>
            </w:rPr>
          </w:pPr>
          <w:hyperlink w:anchor="_Toc21614" w:history="1">
            <w:r>
              <w:rPr>
                <w:rFonts w:asciiTheme="majorEastAsia" w:eastAsiaTheme="majorEastAsia" w:hAnsiTheme="majorEastAsia" w:cstheme="majorEastAsia" w:hint="eastAsia"/>
                <w:sz w:val="24"/>
              </w:rPr>
              <w:t>2.2设计方案</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_Toc21614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4</w:t>
            </w:r>
            <w:r>
              <w:rPr>
                <w:rFonts w:asciiTheme="majorEastAsia" w:eastAsiaTheme="majorEastAsia" w:hAnsiTheme="majorEastAsia" w:cstheme="majorEastAsia" w:hint="eastAsia"/>
                <w:sz w:val="24"/>
              </w:rPr>
              <w:fldChar w:fldCharType="end"/>
            </w:r>
          </w:hyperlink>
        </w:p>
        <w:p w:rsidR="00815598" w14:paraId="414D3C4A" w14:textId="77777777">
          <w:pPr>
            <w:pStyle w:val="TOC1"/>
            <w:tabs>
              <w:tab w:val="right" w:leader="dot" w:pos="8306"/>
            </w:tabs>
            <w:spacing w:line="360" w:lineRule="auto"/>
            <w:rPr>
              <w:rFonts w:asciiTheme="majorEastAsia" w:eastAsiaTheme="majorEastAsia" w:hAnsiTheme="majorEastAsia" w:cstheme="majorEastAsia"/>
              <w:sz w:val="24"/>
            </w:rPr>
          </w:pPr>
          <w:hyperlink w:anchor="_Toc28461" w:history="1">
            <w:r>
              <w:rPr>
                <w:rFonts w:asciiTheme="majorEastAsia" w:eastAsiaTheme="majorEastAsia" w:hAnsiTheme="majorEastAsia" w:cstheme="majorEastAsia" w:hint="eastAsia"/>
                <w:sz w:val="24"/>
              </w:rPr>
              <w:t>第三章 伺服驱动装置的设计</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_Toc28461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fldChar w:fldCharType="end"/>
            </w:r>
          </w:hyperlink>
        </w:p>
        <w:p w:rsidR="00815598" w14:paraId="4B0EBC0C" w14:textId="77777777">
          <w:pPr>
            <w:pStyle w:val="TOC2"/>
            <w:tabs>
              <w:tab w:val="right" w:leader="dot" w:pos="8306"/>
            </w:tabs>
            <w:spacing w:line="360" w:lineRule="auto"/>
            <w:rPr>
              <w:rFonts w:asciiTheme="majorEastAsia" w:eastAsiaTheme="majorEastAsia" w:hAnsiTheme="majorEastAsia" w:cstheme="majorEastAsia"/>
              <w:sz w:val="24"/>
            </w:rPr>
          </w:pPr>
          <w:hyperlink w:anchor="_Toc22203" w:history="1">
            <w:r>
              <w:rPr>
                <w:rFonts w:asciiTheme="majorEastAsia" w:eastAsiaTheme="majorEastAsia" w:hAnsiTheme="majorEastAsia" w:cstheme="majorEastAsia" w:hint="eastAsia"/>
                <w:sz w:val="24"/>
              </w:rPr>
              <w:t>3.1Y轴及伺服系统的设计要求</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_Toc22203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fldChar w:fldCharType="end"/>
            </w:r>
          </w:hyperlink>
        </w:p>
        <w:p w:rsidR="00815598" w14:paraId="0F50F80C" w14:textId="77777777">
          <w:pPr>
            <w:pStyle w:val="TOC2"/>
            <w:tabs>
              <w:tab w:val="right" w:leader="dot" w:pos="8306"/>
            </w:tabs>
            <w:spacing w:line="360" w:lineRule="auto"/>
            <w:rPr>
              <w:rFonts w:asciiTheme="majorEastAsia" w:eastAsiaTheme="majorEastAsia" w:hAnsiTheme="majorEastAsia" w:cstheme="majorEastAsia"/>
              <w:sz w:val="24"/>
            </w:rPr>
          </w:pPr>
          <w:hyperlink w:anchor="_Toc14428" w:history="1">
            <w:r>
              <w:rPr>
                <w:rFonts w:asciiTheme="majorEastAsia" w:eastAsiaTheme="majorEastAsia" w:hAnsiTheme="majorEastAsia" w:cstheme="majorEastAsia" w:hint="eastAsia"/>
                <w:sz w:val="24"/>
              </w:rPr>
              <w:t>3.2伺服系统的设计</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_Toc14428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fldChar w:fldCharType="end"/>
            </w:r>
          </w:hyperlink>
        </w:p>
        <w:p w:rsidR="00815598" w14:paraId="3048961D" w14:textId="77777777">
          <w:pPr>
            <w:pStyle w:val="TOC3"/>
            <w:tabs>
              <w:tab w:val="right" w:leader="dot" w:pos="8306"/>
            </w:tabs>
            <w:spacing w:line="360" w:lineRule="auto"/>
            <w:rPr>
              <w:rFonts w:asciiTheme="majorEastAsia" w:eastAsiaTheme="majorEastAsia" w:hAnsiTheme="majorEastAsia" w:cstheme="majorEastAsia"/>
              <w:sz w:val="24"/>
            </w:rPr>
          </w:pPr>
          <w:hyperlink w:anchor="_Toc19336" w:history="1">
            <w:r>
              <w:rPr>
                <w:rFonts w:asciiTheme="majorEastAsia" w:eastAsiaTheme="majorEastAsia" w:hAnsiTheme="majorEastAsia" w:cstheme="majorEastAsia" w:hint="eastAsia"/>
                <w:sz w:val="24"/>
              </w:rPr>
              <w:t>3.2.1伺服电机的选型</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_Toc19336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7</w:t>
            </w:r>
            <w:r>
              <w:rPr>
                <w:rFonts w:asciiTheme="majorEastAsia" w:eastAsiaTheme="majorEastAsia" w:hAnsiTheme="majorEastAsia" w:cstheme="majorEastAsia" w:hint="eastAsia"/>
                <w:sz w:val="24"/>
              </w:rPr>
              <w:fldChar w:fldCharType="end"/>
            </w:r>
          </w:hyperlink>
        </w:p>
        <w:p w:rsidR="00815598" w14:paraId="6BB3A163" w14:textId="77777777">
          <w:pPr>
            <w:pStyle w:val="TOC3"/>
            <w:tabs>
              <w:tab w:val="right" w:leader="dot" w:pos="8306"/>
            </w:tabs>
            <w:spacing w:line="360" w:lineRule="auto"/>
            <w:rPr>
              <w:rFonts w:asciiTheme="majorEastAsia" w:eastAsiaTheme="majorEastAsia" w:hAnsiTheme="majorEastAsia" w:cstheme="majorEastAsia"/>
              <w:sz w:val="24"/>
            </w:rPr>
          </w:pPr>
          <w:hyperlink w:anchor="_Toc9996" w:history="1">
            <w:r>
              <w:rPr>
                <w:rFonts w:asciiTheme="majorEastAsia" w:eastAsiaTheme="majorEastAsia" w:hAnsiTheme="majorEastAsia" w:cstheme="majorEastAsia" w:hint="eastAsia"/>
                <w:sz w:val="24"/>
              </w:rPr>
              <w:t>3.2.2传动变速系统的设计</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_Toc9996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9</w:t>
            </w:r>
            <w:r>
              <w:rPr>
                <w:rFonts w:asciiTheme="majorEastAsia" w:eastAsiaTheme="majorEastAsia" w:hAnsiTheme="majorEastAsia" w:cstheme="majorEastAsia" w:hint="eastAsia"/>
                <w:sz w:val="24"/>
              </w:rPr>
              <w:fldChar w:fldCharType="end"/>
            </w:r>
          </w:hyperlink>
        </w:p>
        <w:p w:rsidR="00815598" w14:paraId="65433E69" w14:textId="77777777">
          <w:pPr>
            <w:pStyle w:val="TOC3"/>
            <w:tabs>
              <w:tab w:val="right" w:leader="dot" w:pos="8306"/>
            </w:tabs>
            <w:spacing w:line="360" w:lineRule="auto"/>
            <w:rPr>
              <w:rFonts w:asciiTheme="majorEastAsia" w:eastAsiaTheme="majorEastAsia" w:hAnsiTheme="majorEastAsia" w:cstheme="majorEastAsia"/>
              <w:sz w:val="24"/>
            </w:rPr>
          </w:pPr>
          <w:hyperlink w:anchor="_Toc24024" w:history="1">
            <w:r>
              <w:rPr>
                <w:rFonts w:asciiTheme="majorEastAsia" w:eastAsiaTheme="majorEastAsia" w:hAnsiTheme="majorEastAsia" w:cstheme="majorEastAsia" w:hint="eastAsia"/>
                <w:sz w:val="24"/>
              </w:rPr>
              <w:t>3.2.3Y轴轴承的选择</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_Toc24024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11</w:t>
            </w:r>
            <w:r>
              <w:rPr>
                <w:rFonts w:asciiTheme="majorEastAsia" w:eastAsiaTheme="majorEastAsia" w:hAnsiTheme="majorEastAsia" w:cstheme="majorEastAsia" w:hint="eastAsia"/>
                <w:sz w:val="24"/>
              </w:rPr>
              <w:fldChar w:fldCharType="end"/>
            </w:r>
          </w:hyperlink>
        </w:p>
        <w:p w:rsidR="00815598" w14:paraId="5FBE2E44" w14:textId="77777777">
          <w:pPr>
            <w:pStyle w:val="TOC3"/>
            <w:tabs>
              <w:tab w:val="right" w:leader="dot" w:pos="8306"/>
            </w:tabs>
            <w:spacing w:line="360" w:lineRule="auto"/>
            <w:rPr>
              <w:rFonts w:asciiTheme="majorEastAsia" w:eastAsiaTheme="majorEastAsia" w:hAnsiTheme="majorEastAsia" w:cstheme="majorEastAsia"/>
              <w:sz w:val="24"/>
            </w:rPr>
          </w:pPr>
          <w:hyperlink w:anchor="_Toc1048" w:history="1">
            <w:r>
              <w:rPr>
                <w:rFonts w:asciiTheme="majorEastAsia" w:eastAsiaTheme="majorEastAsia" w:hAnsiTheme="majorEastAsia" w:cstheme="majorEastAsia" w:hint="eastAsia"/>
                <w:sz w:val="24"/>
              </w:rPr>
              <w:t>3.2.4齿轮的验算及轴承的校核</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_Toc1048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12</w:t>
            </w:r>
            <w:r>
              <w:rPr>
                <w:rFonts w:asciiTheme="majorEastAsia" w:eastAsiaTheme="majorEastAsia" w:hAnsiTheme="majorEastAsia" w:cstheme="majorEastAsia" w:hint="eastAsia"/>
                <w:sz w:val="24"/>
              </w:rPr>
              <w:fldChar w:fldCharType="end"/>
            </w:r>
          </w:hyperlink>
        </w:p>
        <w:p w:rsidR="00815598" w14:paraId="1E01C4AA" w14:textId="77777777">
          <w:pPr>
            <w:pStyle w:val="TOC1"/>
            <w:tabs>
              <w:tab w:val="right" w:leader="dot" w:pos="8306"/>
            </w:tabs>
            <w:spacing w:line="360" w:lineRule="auto"/>
            <w:rPr>
              <w:rFonts w:asciiTheme="majorEastAsia" w:eastAsiaTheme="majorEastAsia" w:hAnsiTheme="majorEastAsia" w:cstheme="majorEastAsia"/>
              <w:sz w:val="24"/>
            </w:rPr>
          </w:pPr>
          <w:hyperlink w:anchor="_Toc32097" w:history="1">
            <w:r>
              <w:rPr>
                <w:rFonts w:asciiTheme="majorEastAsia" w:eastAsiaTheme="majorEastAsia" w:hAnsiTheme="majorEastAsia" w:cstheme="majorEastAsia" w:hint="eastAsia"/>
                <w:sz w:val="24"/>
              </w:rPr>
              <w:t>第四章 机械传动机构的设计</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_Toc32097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15</w:t>
            </w:r>
            <w:r>
              <w:rPr>
                <w:rFonts w:asciiTheme="majorEastAsia" w:eastAsiaTheme="majorEastAsia" w:hAnsiTheme="majorEastAsia" w:cstheme="majorEastAsia" w:hint="eastAsia"/>
                <w:sz w:val="24"/>
              </w:rPr>
              <w:fldChar w:fldCharType="end"/>
            </w:r>
          </w:hyperlink>
        </w:p>
        <w:p w:rsidR="00815598" w14:paraId="44E27F0E" w14:textId="77777777">
          <w:pPr>
            <w:pStyle w:val="TOC2"/>
            <w:tabs>
              <w:tab w:val="right" w:leader="dot" w:pos="8306"/>
            </w:tabs>
            <w:spacing w:line="360" w:lineRule="auto"/>
            <w:rPr>
              <w:rFonts w:asciiTheme="majorEastAsia" w:eastAsiaTheme="majorEastAsia" w:hAnsiTheme="majorEastAsia" w:cstheme="majorEastAsia"/>
              <w:sz w:val="24"/>
            </w:rPr>
          </w:pPr>
          <w:hyperlink w:anchor="_Toc10649" w:history="1">
            <w:r>
              <w:rPr>
                <w:rFonts w:asciiTheme="majorEastAsia" w:eastAsiaTheme="majorEastAsia" w:hAnsiTheme="majorEastAsia" w:cstheme="majorEastAsia" w:hint="eastAsia"/>
                <w:bCs/>
                <w:sz w:val="24"/>
              </w:rPr>
              <w:t>4.1滚珠丝杠的设计</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_Toc10649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15</w:t>
            </w:r>
            <w:r>
              <w:rPr>
                <w:rFonts w:asciiTheme="majorEastAsia" w:eastAsiaTheme="majorEastAsia" w:hAnsiTheme="majorEastAsia" w:cstheme="majorEastAsia" w:hint="eastAsia"/>
                <w:sz w:val="24"/>
              </w:rPr>
              <w:fldChar w:fldCharType="end"/>
            </w:r>
          </w:hyperlink>
        </w:p>
        <w:p w:rsidR="00815598" w14:paraId="403118FF" w14:textId="77777777">
          <w:pPr>
            <w:pStyle w:val="TOC2"/>
            <w:tabs>
              <w:tab w:val="right" w:leader="dot" w:pos="8306"/>
            </w:tabs>
            <w:spacing w:line="360" w:lineRule="auto"/>
            <w:rPr>
              <w:rFonts w:asciiTheme="majorEastAsia" w:eastAsiaTheme="majorEastAsia" w:hAnsiTheme="majorEastAsia" w:cstheme="majorEastAsia"/>
              <w:sz w:val="24"/>
            </w:rPr>
          </w:pPr>
          <w:hyperlink w:anchor="_Toc2085" w:history="1">
            <w:r>
              <w:rPr>
                <w:rFonts w:asciiTheme="majorEastAsia" w:eastAsiaTheme="majorEastAsia" w:hAnsiTheme="majorEastAsia" w:cstheme="majorEastAsia" w:hint="eastAsia"/>
                <w:sz w:val="24"/>
              </w:rPr>
              <w:t>4.2丝杠支撑方式</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_Toc2085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15</w:t>
            </w:r>
            <w:r>
              <w:rPr>
                <w:rFonts w:asciiTheme="majorEastAsia" w:eastAsiaTheme="majorEastAsia" w:hAnsiTheme="majorEastAsia" w:cstheme="majorEastAsia" w:hint="eastAsia"/>
                <w:sz w:val="24"/>
              </w:rPr>
              <w:fldChar w:fldCharType="end"/>
            </w:r>
          </w:hyperlink>
        </w:p>
        <w:p w:rsidR="00815598" w14:paraId="3698D178" w14:textId="77777777">
          <w:pPr>
            <w:pStyle w:val="TOC2"/>
            <w:tabs>
              <w:tab w:val="right" w:leader="dot" w:pos="8306"/>
            </w:tabs>
            <w:spacing w:line="360" w:lineRule="auto"/>
            <w:rPr>
              <w:rFonts w:asciiTheme="majorEastAsia" w:eastAsiaTheme="majorEastAsia" w:hAnsiTheme="majorEastAsia" w:cstheme="majorEastAsia"/>
              <w:sz w:val="24"/>
            </w:rPr>
          </w:pPr>
          <w:hyperlink w:anchor="_Toc151" w:history="1">
            <w:r>
              <w:rPr>
                <w:rFonts w:asciiTheme="majorEastAsia" w:eastAsiaTheme="majorEastAsia" w:hAnsiTheme="majorEastAsia" w:cstheme="majorEastAsia" w:hint="eastAsia"/>
                <w:bCs/>
                <w:sz w:val="24"/>
              </w:rPr>
              <w:t>4.3计算负载惯量</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_Toc151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16</w:t>
            </w:r>
            <w:r>
              <w:rPr>
                <w:rFonts w:asciiTheme="majorEastAsia" w:eastAsiaTheme="majorEastAsia" w:hAnsiTheme="majorEastAsia" w:cstheme="majorEastAsia" w:hint="eastAsia"/>
                <w:sz w:val="24"/>
              </w:rPr>
              <w:fldChar w:fldCharType="end"/>
            </w:r>
          </w:hyperlink>
        </w:p>
        <w:p w:rsidR="00815598" w14:paraId="1FA8B27A" w14:textId="77777777">
          <w:pPr>
            <w:pStyle w:val="TOC2"/>
            <w:tabs>
              <w:tab w:val="right" w:leader="dot" w:pos="8306"/>
            </w:tabs>
            <w:spacing w:line="360" w:lineRule="auto"/>
            <w:rPr>
              <w:rFonts w:asciiTheme="majorEastAsia" w:eastAsiaTheme="majorEastAsia" w:hAnsiTheme="majorEastAsia" w:cstheme="majorEastAsia"/>
              <w:sz w:val="24"/>
            </w:rPr>
          </w:pPr>
          <w:hyperlink w:anchor="_Toc25074" w:history="1">
            <w:r>
              <w:rPr>
                <w:rFonts w:asciiTheme="majorEastAsia" w:eastAsiaTheme="majorEastAsia" w:hAnsiTheme="majorEastAsia" w:cstheme="majorEastAsia" w:hint="eastAsia"/>
                <w:sz w:val="24"/>
              </w:rPr>
              <w:t>4.4计算空载时的转矩</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_Toc25074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17</w:t>
            </w:r>
            <w:r>
              <w:rPr>
                <w:rFonts w:asciiTheme="majorEastAsia" w:eastAsiaTheme="majorEastAsia" w:hAnsiTheme="majorEastAsia" w:cstheme="majorEastAsia" w:hint="eastAsia"/>
                <w:sz w:val="24"/>
              </w:rPr>
              <w:fldChar w:fldCharType="end"/>
            </w:r>
          </w:hyperlink>
        </w:p>
        <w:p w:rsidR="00815598" w14:paraId="25D3A98B" w14:textId="77777777">
          <w:pPr>
            <w:pStyle w:val="TOC2"/>
            <w:tabs>
              <w:tab w:val="right" w:leader="dot" w:pos="8306"/>
            </w:tabs>
            <w:spacing w:line="360" w:lineRule="auto"/>
            <w:rPr>
              <w:rFonts w:asciiTheme="majorEastAsia" w:eastAsiaTheme="majorEastAsia" w:hAnsiTheme="majorEastAsia" w:cstheme="majorEastAsia"/>
              <w:sz w:val="24"/>
            </w:rPr>
          </w:pPr>
          <w:hyperlink w:anchor="_Toc2302" w:history="1">
            <w:r>
              <w:rPr>
                <w:rFonts w:asciiTheme="majorEastAsia" w:eastAsiaTheme="majorEastAsia" w:hAnsiTheme="majorEastAsia" w:cstheme="majorEastAsia" w:hint="eastAsia"/>
                <w:sz w:val="24"/>
              </w:rPr>
              <w:t>4.5伺服系统增益</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_Toc2302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17</w:t>
            </w:r>
            <w:r>
              <w:rPr>
                <w:rFonts w:asciiTheme="majorEastAsia" w:eastAsiaTheme="majorEastAsia" w:hAnsiTheme="majorEastAsia" w:cstheme="majorEastAsia" w:hint="eastAsia"/>
                <w:sz w:val="24"/>
              </w:rPr>
              <w:fldChar w:fldCharType="end"/>
            </w:r>
          </w:hyperlink>
        </w:p>
        <w:p w:rsidR="00815598" w14:paraId="441C0E51" w14:textId="77777777">
          <w:pPr>
            <w:pStyle w:val="TOC2"/>
            <w:tabs>
              <w:tab w:val="right" w:leader="dot" w:pos="8306"/>
            </w:tabs>
            <w:spacing w:line="360" w:lineRule="auto"/>
            <w:rPr>
              <w:rFonts w:asciiTheme="majorEastAsia" w:eastAsiaTheme="majorEastAsia" w:hAnsiTheme="majorEastAsia" w:cstheme="majorEastAsia"/>
              <w:sz w:val="24"/>
            </w:rPr>
          </w:pPr>
          <w:hyperlink w:anchor="_Toc28916" w:history="1">
            <w:r>
              <w:rPr>
                <w:rFonts w:asciiTheme="majorEastAsia" w:eastAsiaTheme="majorEastAsia" w:hAnsiTheme="majorEastAsia" w:cstheme="majorEastAsia" w:hint="eastAsia"/>
                <w:sz w:val="24"/>
              </w:rPr>
              <w:t>4.6验算精度</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_Toc28916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18</w:t>
            </w:r>
            <w:r>
              <w:rPr>
                <w:rFonts w:asciiTheme="majorEastAsia" w:eastAsiaTheme="majorEastAsia" w:hAnsiTheme="majorEastAsia" w:cstheme="majorEastAsia" w:hint="eastAsia"/>
                <w:sz w:val="24"/>
              </w:rPr>
              <w:fldChar w:fldCharType="end"/>
            </w:r>
          </w:hyperlink>
        </w:p>
        <w:p w:rsidR="00815598" w14:paraId="035E0495" w14:textId="77777777">
          <w:pPr>
            <w:pStyle w:val="TOC1"/>
            <w:tabs>
              <w:tab w:val="right" w:leader="dot" w:pos="8306"/>
            </w:tabs>
            <w:spacing w:line="360" w:lineRule="auto"/>
            <w:rPr>
              <w:rFonts w:asciiTheme="majorEastAsia" w:eastAsiaTheme="majorEastAsia" w:hAnsiTheme="majorEastAsia" w:cstheme="majorEastAsia"/>
              <w:sz w:val="24"/>
            </w:rPr>
            <w:sectPr>
              <w:headerReference w:type="default" r:id="rId12"/>
              <w:footerReference w:type="default" r:id="rId13"/>
              <w:pgSz w:w="11906" w:h="16838"/>
              <w:pgMar w:top="1440" w:right="1800" w:bottom="1440" w:left="1800" w:header="851" w:footer="992" w:gutter="0"/>
              <w:pgNumType w:start="1"/>
              <w:cols w:space="425"/>
              <w:docGrid w:type="lines" w:linePitch="312"/>
            </w:sectPr>
          </w:pPr>
          <w:hyperlink w:anchor="_Toc9845" w:history="1">
            <w:r>
              <w:rPr>
                <w:rFonts w:asciiTheme="majorEastAsia" w:eastAsiaTheme="majorEastAsia" w:hAnsiTheme="majorEastAsia" w:cstheme="majorEastAsia" w:hint="eastAsia"/>
                <w:bCs/>
                <w:sz w:val="24"/>
              </w:rPr>
              <w:t>第五章 Y轴系统校核</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_Toc9845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fldChar w:fldCharType="end"/>
            </w:r>
          </w:hyperlink>
        </w:p>
      </w:sdtContent>
    </w:sdt>
    <w:sdt>
      <w:sdtPr>
        <w:rPr>
          <w:rFonts w:ascii="黑体" w:eastAsia="黑体" w:hAnsi="黑体" w:cs="黑体" w:hint="eastAsia"/>
          <w:sz w:val="36"/>
          <w:szCs w:val="36"/>
        </w:rPr>
        <w:id w:val="1514997073"/>
        <w:docPartObj>
          <w:docPartGallery w:val="Table of Contents"/>
          <w:docPartUnique/>
        </w:docPartObj>
        <w15:color w:val="DBDBDB"/>
      </w:sdtPr>
      <w:sdtEndPr>
        <w:rPr>
          <w:rFonts w:asciiTheme="majorEastAsia" w:eastAsiaTheme="majorEastAsia" w:hAnsiTheme="majorEastAsia" w:cstheme="majorEastAsia"/>
        </w:rPr>
      </w:sdtEndPr>
      <w:sdtContent>
        <w:p w:rsidR="00815598" w14:paraId="48E282B9" w14:textId="77777777">
          <w:pPr>
            <w:pStyle w:val="TOC2"/>
            <w:tabs>
              <w:tab w:val="right" w:leader="dot" w:pos="8306"/>
            </w:tabs>
            <w:spacing w:line="360" w:lineRule="auto"/>
            <w:rPr>
              <w:rFonts w:asciiTheme="majorEastAsia" w:eastAsiaTheme="majorEastAsia" w:hAnsiTheme="majorEastAsia" w:cstheme="majorEastAsia"/>
              <w:sz w:val="24"/>
            </w:rPr>
          </w:pPr>
          <w:hyperlink w:anchor="_Toc28598" w:history="1">
            <w:r>
              <w:rPr>
                <w:rFonts w:asciiTheme="majorEastAsia" w:eastAsiaTheme="majorEastAsia" w:hAnsiTheme="majorEastAsia" w:cstheme="majorEastAsia" w:hint="eastAsia"/>
                <w:sz w:val="24"/>
              </w:rPr>
              <w:t>5.1模数的估算</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_Toc28598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fldChar w:fldCharType="end"/>
            </w:r>
          </w:hyperlink>
        </w:p>
        <w:p w:rsidR="00815598" w14:paraId="34BDCEB2" w14:textId="77777777">
          <w:pPr>
            <w:pStyle w:val="TOC2"/>
            <w:tabs>
              <w:tab w:val="right" w:leader="dot" w:pos="8306"/>
            </w:tabs>
            <w:spacing w:line="360" w:lineRule="auto"/>
            <w:rPr>
              <w:rFonts w:asciiTheme="majorEastAsia" w:eastAsiaTheme="majorEastAsia" w:hAnsiTheme="majorEastAsia" w:cstheme="majorEastAsia"/>
              <w:sz w:val="24"/>
            </w:rPr>
          </w:pPr>
          <w:hyperlink w:anchor="_Toc212" w:history="1">
            <w:r>
              <w:rPr>
                <w:rFonts w:asciiTheme="majorEastAsia" w:eastAsiaTheme="majorEastAsia" w:hAnsiTheme="majorEastAsia" w:cstheme="majorEastAsia" w:hint="eastAsia"/>
                <w:sz w:val="24"/>
              </w:rPr>
              <w:t>5.2校核齿轮</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_Toc212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20</w:t>
            </w:r>
            <w:r>
              <w:rPr>
                <w:rFonts w:asciiTheme="majorEastAsia" w:eastAsiaTheme="majorEastAsia" w:hAnsiTheme="majorEastAsia" w:cstheme="majorEastAsia" w:hint="eastAsia"/>
                <w:sz w:val="24"/>
              </w:rPr>
              <w:fldChar w:fldCharType="end"/>
            </w:r>
          </w:hyperlink>
        </w:p>
        <w:p w:rsidR="00815598" w14:paraId="70AF542F" w14:textId="77777777">
          <w:pPr>
            <w:pStyle w:val="TOC2"/>
            <w:tabs>
              <w:tab w:val="right" w:leader="dot" w:pos="8306"/>
            </w:tabs>
            <w:spacing w:line="360" w:lineRule="auto"/>
            <w:rPr>
              <w:rFonts w:asciiTheme="majorEastAsia" w:eastAsiaTheme="majorEastAsia" w:hAnsiTheme="majorEastAsia" w:cstheme="majorEastAsia"/>
              <w:sz w:val="24"/>
            </w:rPr>
          </w:pPr>
          <w:hyperlink w:anchor="_Toc18501" w:history="1">
            <w:r>
              <w:rPr>
                <w:rFonts w:asciiTheme="majorEastAsia" w:eastAsiaTheme="majorEastAsia" w:hAnsiTheme="majorEastAsia" w:cstheme="majorEastAsia" w:hint="eastAsia"/>
                <w:sz w:val="24"/>
              </w:rPr>
              <w:t>5.2校核齿轮强度</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_Toc18501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21</w:t>
            </w:r>
            <w:r>
              <w:rPr>
                <w:rFonts w:asciiTheme="majorEastAsia" w:eastAsiaTheme="majorEastAsia" w:hAnsiTheme="majorEastAsia" w:cstheme="majorEastAsia" w:hint="eastAsia"/>
                <w:sz w:val="24"/>
              </w:rPr>
              <w:fldChar w:fldCharType="end"/>
            </w:r>
          </w:hyperlink>
        </w:p>
        <w:p w:rsidR="00815598" w14:paraId="113D80E5" w14:textId="77777777">
          <w:pPr>
            <w:pStyle w:val="TOC2"/>
            <w:tabs>
              <w:tab w:val="right" w:leader="dot" w:pos="8306"/>
            </w:tabs>
            <w:spacing w:line="360" w:lineRule="auto"/>
            <w:rPr>
              <w:rFonts w:asciiTheme="majorEastAsia" w:eastAsiaTheme="majorEastAsia" w:hAnsiTheme="majorEastAsia" w:cstheme="majorEastAsia"/>
              <w:sz w:val="24"/>
            </w:rPr>
          </w:pPr>
          <w:hyperlink w:anchor="_Toc32064" w:history="1">
            <w:r>
              <w:rPr>
                <w:rFonts w:asciiTheme="majorEastAsia" w:eastAsiaTheme="majorEastAsia" w:hAnsiTheme="majorEastAsia" w:cstheme="majorEastAsia" w:hint="eastAsia"/>
                <w:bCs/>
                <w:sz w:val="24"/>
              </w:rPr>
              <w:t>5.3传动键的校核</w:t>
            </w:r>
            <w:r>
              <w:rPr>
                <w:rFonts w:asciiTheme="majorEastAsia" w:eastAsiaTheme="majorEastAsia" w:hAnsiTheme="majorEastAsia" w:cstheme="majorEastAsia" w:hint="eastAsia"/>
                <w:sz w:val="24"/>
              </w:rPr>
              <w:tab/>
            </w:r>
          </w:hyperlink>
          <w:r>
            <w:rPr>
              <w:rFonts w:asciiTheme="majorEastAsia" w:eastAsiaTheme="majorEastAsia" w:hAnsiTheme="majorEastAsia" w:cstheme="majorEastAsia" w:hint="eastAsia"/>
              <w:sz w:val="24"/>
            </w:rPr>
            <w:t>22</w:t>
          </w:r>
        </w:p>
        <w:p w:rsidR="00815598" w14:paraId="7F86815E" w14:textId="77777777">
          <w:pPr>
            <w:pStyle w:val="TOC2"/>
            <w:tabs>
              <w:tab w:val="right" w:leader="dot" w:pos="8306"/>
            </w:tabs>
            <w:spacing w:line="360" w:lineRule="auto"/>
            <w:rPr>
              <w:rFonts w:asciiTheme="majorEastAsia" w:eastAsiaTheme="majorEastAsia" w:hAnsiTheme="majorEastAsia" w:cstheme="majorEastAsia"/>
              <w:sz w:val="24"/>
            </w:rPr>
          </w:pPr>
          <w:hyperlink w:anchor="_Toc2388" w:history="1">
            <w:r>
              <w:rPr>
                <w:rFonts w:asciiTheme="majorEastAsia" w:eastAsiaTheme="majorEastAsia" w:hAnsiTheme="majorEastAsia" w:cstheme="majorEastAsia" w:hint="eastAsia"/>
                <w:sz w:val="24"/>
              </w:rPr>
              <w:t>5.4.丝杠处轴承的校核</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_Toc2388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23</w:t>
            </w:r>
            <w:r>
              <w:rPr>
                <w:rFonts w:asciiTheme="majorEastAsia" w:eastAsiaTheme="majorEastAsia" w:hAnsiTheme="majorEastAsia" w:cstheme="majorEastAsia" w:hint="eastAsia"/>
                <w:sz w:val="24"/>
              </w:rPr>
              <w:fldChar w:fldCharType="end"/>
            </w:r>
          </w:hyperlink>
        </w:p>
        <w:p w:rsidR="00815598" w14:paraId="661DEB7B" w14:textId="77777777">
          <w:pPr>
            <w:pStyle w:val="TOC2"/>
            <w:tabs>
              <w:tab w:val="right" w:leader="dot" w:pos="8306"/>
            </w:tabs>
            <w:spacing w:line="360" w:lineRule="auto"/>
            <w:rPr>
              <w:rFonts w:asciiTheme="majorEastAsia" w:eastAsiaTheme="majorEastAsia" w:hAnsiTheme="majorEastAsia" w:cstheme="majorEastAsia"/>
              <w:sz w:val="24"/>
            </w:rPr>
          </w:pPr>
          <w:hyperlink w:anchor="_Toc15676" w:history="1">
            <w:r>
              <w:rPr>
                <w:rFonts w:asciiTheme="majorEastAsia" w:eastAsiaTheme="majorEastAsia" w:hAnsiTheme="majorEastAsia" w:cstheme="majorEastAsia" w:hint="eastAsia"/>
                <w:sz w:val="24"/>
              </w:rPr>
              <w:t>5.5Y轴联轴器选型</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_Toc15676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25</w:t>
            </w:r>
            <w:r>
              <w:rPr>
                <w:rFonts w:asciiTheme="majorEastAsia" w:eastAsiaTheme="majorEastAsia" w:hAnsiTheme="majorEastAsia" w:cstheme="majorEastAsia" w:hint="eastAsia"/>
                <w:sz w:val="24"/>
              </w:rPr>
              <w:fldChar w:fldCharType="end"/>
            </w:r>
          </w:hyperlink>
        </w:p>
        <w:p w:rsidR="00815598" w14:paraId="24DFC319" w14:textId="77777777">
          <w:pPr>
            <w:pStyle w:val="TOC1"/>
            <w:tabs>
              <w:tab w:val="right" w:leader="dot" w:pos="8306"/>
            </w:tabs>
            <w:spacing w:line="360" w:lineRule="auto"/>
            <w:rPr>
              <w:rFonts w:asciiTheme="majorEastAsia" w:eastAsiaTheme="majorEastAsia" w:hAnsiTheme="majorEastAsia" w:cstheme="majorEastAsia"/>
              <w:sz w:val="24"/>
            </w:rPr>
          </w:pPr>
          <w:hyperlink w:anchor="_Toc19853" w:history="1">
            <w:r>
              <w:rPr>
                <w:rFonts w:asciiTheme="majorEastAsia" w:eastAsiaTheme="majorEastAsia" w:hAnsiTheme="majorEastAsia" w:cstheme="majorEastAsia" w:hint="eastAsia"/>
                <w:sz w:val="24"/>
              </w:rPr>
              <w:t>第六章有限元分析</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_Toc19853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27</w:t>
            </w:r>
            <w:r>
              <w:rPr>
                <w:rFonts w:asciiTheme="majorEastAsia" w:eastAsiaTheme="majorEastAsia" w:hAnsiTheme="majorEastAsia" w:cstheme="majorEastAsia" w:hint="eastAsia"/>
                <w:sz w:val="24"/>
              </w:rPr>
              <w:fldChar w:fldCharType="end"/>
            </w:r>
          </w:hyperlink>
        </w:p>
        <w:p w:rsidR="00815598" w14:paraId="374C61C3" w14:textId="77777777">
          <w:pPr>
            <w:pStyle w:val="TOC2"/>
            <w:tabs>
              <w:tab w:val="right" w:leader="dot" w:pos="8306"/>
            </w:tabs>
            <w:spacing w:line="360" w:lineRule="auto"/>
            <w:rPr>
              <w:rFonts w:asciiTheme="majorEastAsia" w:eastAsiaTheme="majorEastAsia" w:hAnsiTheme="majorEastAsia" w:cstheme="majorEastAsia"/>
              <w:sz w:val="24"/>
            </w:rPr>
          </w:pPr>
          <w:hyperlink w:anchor="_Toc15149" w:history="1">
            <w:r>
              <w:rPr>
                <w:rFonts w:asciiTheme="majorEastAsia" w:eastAsiaTheme="majorEastAsia" w:hAnsiTheme="majorEastAsia" w:cstheme="majorEastAsia" w:hint="eastAsia"/>
                <w:bCs/>
                <w:sz w:val="24"/>
              </w:rPr>
              <w:t>6.1有限元分析的目的</w:t>
            </w:r>
            <w:r>
              <w:rPr>
                <w:rFonts w:asciiTheme="majorEastAsia" w:eastAsiaTheme="majorEastAsia" w:hAnsiTheme="majorEastAsia" w:cstheme="majorEastAsia" w:hint="eastAsia"/>
                <w:sz w:val="24"/>
              </w:rPr>
              <w:tab/>
            </w:r>
          </w:hyperlink>
          <w:r>
            <w:rPr>
              <w:rFonts w:asciiTheme="majorEastAsia" w:eastAsiaTheme="majorEastAsia" w:hAnsiTheme="majorEastAsia" w:cstheme="majorEastAsia" w:hint="eastAsia"/>
              <w:sz w:val="24"/>
            </w:rPr>
            <w:t>26</w:t>
          </w:r>
        </w:p>
        <w:p w:rsidR="00815598" w14:paraId="084F3ADA" w14:textId="77777777">
          <w:pPr>
            <w:pStyle w:val="TOC2"/>
            <w:tabs>
              <w:tab w:val="right" w:leader="dot" w:pos="8306"/>
            </w:tabs>
            <w:spacing w:line="360" w:lineRule="auto"/>
            <w:rPr>
              <w:rFonts w:asciiTheme="majorEastAsia" w:eastAsiaTheme="majorEastAsia" w:hAnsiTheme="majorEastAsia" w:cstheme="majorEastAsia"/>
              <w:sz w:val="24"/>
            </w:rPr>
          </w:pPr>
          <w:hyperlink w:anchor="_Toc28286" w:history="1">
            <w:r>
              <w:rPr>
                <w:rFonts w:asciiTheme="majorEastAsia" w:eastAsiaTheme="majorEastAsia" w:hAnsiTheme="majorEastAsia" w:cstheme="majorEastAsia" w:hint="eastAsia"/>
                <w:bCs/>
                <w:sz w:val="24"/>
              </w:rPr>
              <w:t>6.2分析过程</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_Toc28286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27</w:t>
            </w:r>
            <w:r>
              <w:rPr>
                <w:rFonts w:asciiTheme="majorEastAsia" w:eastAsiaTheme="majorEastAsia" w:hAnsiTheme="majorEastAsia" w:cstheme="majorEastAsia" w:hint="eastAsia"/>
                <w:sz w:val="24"/>
              </w:rPr>
              <w:fldChar w:fldCharType="end"/>
            </w:r>
          </w:hyperlink>
        </w:p>
        <w:p w:rsidR="00815598" w14:paraId="62917BD5" w14:textId="77777777">
          <w:pPr>
            <w:pStyle w:val="TOC2"/>
            <w:tabs>
              <w:tab w:val="right" w:leader="dot" w:pos="8306"/>
            </w:tabs>
            <w:spacing w:line="360" w:lineRule="auto"/>
            <w:rPr>
              <w:rFonts w:asciiTheme="majorEastAsia" w:eastAsiaTheme="majorEastAsia" w:hAnsiTheme="majorEastAsia" w:cstheme="majorEastAsia"/>
              <w:sz w:val="24"/>
            </w:rPr>
          </w:pPr>
          <w:hyperlink w:anchor="_Toc6187" w:history="1">
            <w:r>
              <w:rPr>
                <w:rFonts w:asciiTheme="majorEastAsia" w:eastAsiaTheme="majorEastAsia" w:hAnsiTheme="majorEastAsia" w:cstheme="majorEastAsia" w:hint="eastAsia"/>
                <w:bCs/>
                <w:sz w:val="24"/>
              </w:rPr>
              <w:t>6.4滚珠丝杠的分析结果</w:t>
            </w:r>
            <w:r>
              <w:rPr>
                <w:rFonts w:asciiTheme="majorEastAsia" w:eastAsiaTheme="majorEastAsia" w:hAnsiTheme="majorEastAsia" w:cstheme="majorEastAsia" w:hint="eastAsia"/>
                <w:sz w:val="24"/>
              </w:rPr>
              <w:tab/>
            </w:r>
            <w:r>
              <w:rPr>
                <w:rFonts w:asciiTheme="majorEastAsia" w:eastAsiaTheme="majorEastAsia" w:hAnsiTheme="majorEastAsia" w:cstheme="majorEastAsia" w:hint="eastAsia"/>
                <w:sz w:val="24"/>
              </w:rPr>
              <w:fldChar w:fldCharType="begin"/>
            </w:r>
            <w:r>
              <w:rPr>
                <w:rFonts w:asciiTheme="majorEastAsia" w:eastAsiaTheme="majorEastAsia" w:hAnsiTheme="majorEastAsia" w:cstheme="majorEastAsia" w:hint="eastAsia"/>
                <w:sz w:val="24"/>
              </w:rPr>
              <w:instrText xml:space="preserve"> PAGEREF _Toc6187 \h </w:instrText>
            </w:r>
            <w:r>
              <w:rPr>
                <w:rFonts w:asciiTheme="majorEastAsia" w:eastAsiaTheme="majorEastAsia" w:hAnsiTheme="majorEastAsia" w:cstheme="majorEastAsia" w:hint="eastAsia"/>
                <w:sz w:val="24"/>
              </w:rPr>
              <w:fldChar w:fldCharType="separate"/>
            </w:r>
            <w:r>
              <w:rPr>
                <w:rFonts w:asciiTheme="majorEastAsia" w:eastAsiaTheme="majorEastAsia" w:hAnsiTheme="majorEastAsia" w:cstheme="majorEastAsia" w:hint="eastAsia"/>
                <w:sz w:val="24"/>
              </w:rPr>
              <w:t>29</w:t>
            </w:r>
            <w:r>
              <w:rPr>
                <w:rFonts w:asciiTheme="majorEastAsia" w:eastAsiaTheme="majorEastAsia" w:hAnsiTheme="majorEastAsia" w:cstheme="majorEastAsia" w:hint="eastAsia"/>
                <w:sz w:val="24"/>
              </w:rPr>
              <w:fldChar w:fldCharType="end"/>
            </w:r>
          </w:hyperlink>
        </w:p>
        <w:p w:rsidR="00815598" w14:paraId="024894E4" w14:textId="77777777">
          <w:pPr>
            <w:pStyle w:val="TOC1"/>
            <w:tabs>
              <w:tab w:val="right" w:leader="dot" w:pos="8306"/>
            </w:tabs>
            <w:spacing w:line="360" w:lineRule="auto"/>
            <w:rPr>
              <w:rFonts w:asciiTheme="majorEastAsia" w:eastAsiaTheme="majorEastAsia" w:hAnsiTheme="majorEastAsia" w:cstheme="majorEastAsia"/>
              <w:sz w:val="24"/>
            </w:rPr>
          </w:pPr>
          <w:hyperlink w:anchor="_Toc26551" w:history="1">
            <w:r>
              <w:rPr>
                <w:rFonts w:asciiTheme="majorEastAsia" w:eastAsiaTheme="majorEastAsia" w:hAnsiTheme="majorEastAsia" w:cstheme="majorEastAsia" w:hint="eastAsia"/>
                <w:bCs/>
                <w:sz w:val="24"/>
              </w:rPr>
              <w:t>第七章 结论与展望</w:t>
            </w:r>
            <w:r>
              <w:rPr>
                <w:rFonts w:asciiTheme="majorEastAsia" w:eastAsiaTheme="majorEastAsia" w:hAnsiTheme="majorEastAsia" w:cstheme="majorEastAsia" w:hint="eastAsia"/>
                <w:sz w:val="24"/>
              </w:rPr>
              <w:tab/>
            </w:r>
          </w:hyperlink>
          <w:r>
            <w:rPr>
              <w:rFonts w:asciiTheme="majorEastAsia" w:eastAsiaTheme="majorEastAsia" w:hAnsiTheme="majorEastAsia" w:cstheme="majorEastAsia" w:hint="eastAsia"/>
              <w:sz w:val="24"/>
            </w:rPr>
            <w:t>31</w:t>
          </w:r>
        </w:p>
        <w:p w:rsidR="00815598" w14:paraId="3584A1A1" w14:textId="77777777">
          <w:pPr>
            <w:pStyle w:val="TOC1"/>
            <w:tabs>
              <w:tab w:val="right" w:leader="dot" w:pos="8306"/>
            </w:tabs>
            <w:spacing w:line="360" w:lineRule="auto"/>
            <w:rPr>
              <w:rFonts w:asciiTheme="majorEastAsia" w:eastAsiaTheme="majorEastAsia" w:hAnsiTheme="majorEastAsia" w:cstheme="majorEastAsia"/>
              <w:sz w:val="24"/>
            </w:rPr>
          </w:pPr>
          <w:hyperlink w:anchor="_Toc3338" w:history="1">
            <w:r>
              <w:rPr>
                <w:rFonts w:asciiTheme="majorEastAsia" w:eastAsiaTheme="majorEastAsia" w:hAnsiTheme="majorEastAsia" w:cstheme="majorEastAsia" w:hint="eastAsia"/>
                <w:sz w:val="24"/>
                <w:lang w:val="pl-PL"/>
              </w:rPr>
              <w:t>致谢</w:t>
            </w:r>
            <w:r>
              <w:rPr>
                <w:rFonts w:asciiTheme="majorEastAsia" w:eastAsiaTheme="majorEastAsia" w:hAnsiTheme="majorEastAsia" w:cstheme="majorEastAsia" w:hint="eastAsia"/>
                <w:sz w:val="24"/>
              </w:rPr>
              <w:tab/>
            </w:r>
          </w:hyperlink>
          <w:r>
            <w:rPr>
              <w:rFonts w:asciiTheme="majorEastAsia" w:eastAsiaTheme="majorEastAsia" w:hAnsiTheme="majorEastAsia" w:cstheme="majorEastAsia" w:hint="eastAsia"/>
              <w:sz w:val="24"/>
            </w:rPr>
            <w:t>33</w:t>
          </w:r>
        </w:p>
        <w:p w:rsidR="00815598" w14:paraId="3C397D2D" w14:textId="77777777">
          <w:pPr>
            <w:spacing w:line="360" w:lineRule="auto"/>
            <w:rPr>
              <w:rFonts w:asciiTheme="majorEastAsia" w:eastAsiaTheme="majorEastAsia" w:hAnsiTheme="majorEastAsia" w:cstheme="majorEastAsia"/>
              <w:sz w:val="24"/>
            </w:rPr>
          </w:pPr>
          <w:r>
            <w:rPr>
              <w:rFonts w:asciiTheme="majorEastAsia" w:eastAsiaTheme="majorEastAsia" w:hAnsiTheme="majorEastAsia" w:cstheme="majorEastAsia" w:hint="eastAsia"/>
              <w:sz w:val="24"/>
            </w:rPr>
            <w:fldChar w:fldCharType="end"/>
          </w:r>
        </w:p>
      </w:sdtContent>
    </w:sdt>
    <w:p w:rsidR="00815598" w14:paraId="0483F01B" w14:textId="77777777">
      <w:pPr>
        <w:spacing w:line="360" w:lineRule="auto"/>
        <w:jc w:val="left"/>
        <w:rPr>
          <w:rFonts w:ascii="黑体" w:eastAsia="黑体" w:hAnsi="黑体" w:cs="黑体"/>
          <w:color w:val="000000" w:themeColor="text1"/>
          <w:sz w:val="32"/>
          <w:szCs w:val="32"/>
        </w:rPr>
        <w:sectPr>
          <w:headerReference w:type="default" r:id="rId14"/>
          <w:footerReference w:type="default" r:id="rId15"/>
          <w:type w:val="nextPage"/>
          <w:pgSz w:w="11906" w:h="16838"/>
          <w:pgMar w:top="1440" w:right="1800" w:bottom="1440" w:left="1800" w:header="851" w:footer="992" w:gutter="0"/>
          <w:pgNumType w:start="2"/>
          <w:cols w:space="425"/>
          <w:titlePg w:val="0"/>
          <w:docGrid w:type="lines" w:linePitch="312"/>
        </w:sectPr>
      </w:pPr>
      <w:bookmarkStart w:id="76" w:name="_Toc4300"/>
    </w:p>
    <w:p w:rsidR="00815598" w14:paraId="549EFD98" w14:textId="77777777">
      <w:pPr>
        <w:spacing w:line="360" w:lineRule="auto"/>
        <w:jc w:val="center"/>
        <w:outlineLvl w:val="0"/>
      </w:pPr>
      <w:bookmarkStart w:id="77" w:name="_Toc29347"/>
      <w:bookmarkStart w:id="78" w:name="_Toc2700"/>
      <w:bookmarkStart w:id="79" w:name="_Toc30298"/>
      <w:bookmarkStart w:id="80" w:name="_Toc20684"/>
      <w:r>
        <w:rPr>
          <w:rFonts w:ascii="黑体" w:eastAsia="黑体" w:hAnsi="黑体" w:cs="黑体" w:hint="eastAsia"/>
          <w:color w:val="000000" w:themeColor="text1"/>
          <w:sz w:val="32"/>
          <w:szCs w:val="32"/>
        </w:rPr>
        <w:t>第一章绪论</w:t>
      </w:r>
      <w:bookmarkEnd w:id="76"/>
      <w:bookmarkEnd w:id="77"/>
      <w:bookmarkEnd w:id="78"/>
      <w:bookmarkEnd w:id="79"/>
      <w:bookmarkEnd w:id="80"/>
    </w:p>
    <w:p w:rsidR="00815598" w14:paraId="72739C7D" w14:textId="77777777">
      <w:pPr>
        <w:spacing w:line="360" w:lineRule="auto"/>
        <w:ind w:firstLine="480" w:firstLineChars="200"/>
        <w:rPr>
          <w:color w:val="000000" w:themeColor="text1"/>
          <w:sz w:val="24"/>
        </w:rPr>
      </w:pPr>
      <w:r>
        <w:rPr>
          <w:rFonts w:hint="eastAsia"/>
          <w:color w:val="000000" w:themeColor="text1"/>
          <w:sz w:val="24"/>
        </w:rPr>
        <w:t>随着制造业的快速发展，数控机床作为一种高效、高精度的工具机，已经广泛应用于各个领域。数控车床作为数控机床中的一种重要形式，具有自动化程度高、精度高、生产效率高的特点，成为现代制造业中不可缺少的工艺手段。其中</w:t>
      </w:r>
      <w:r>
        <w:rPr>
          <w:rFonts w:hint="eastAsia"/>
          <w:color w:val="000000" w:themeColor="text1"/>
          <w:sz w:val="24"/>
        </w:rPr>
        <w:t>Y</w:t>
      </w:r>
      <w:r>
        <w:rPr>
          <w:rFonts w:hint="eastAsia"/>
          <w:color w:val="000000" w:themeColor="text1"/>
          <w:sz w:val="24"/>
        </w:rPr>
        <w:t>轴作为</w:t>
      </w:r>
      <w:r>
        <w:rPr>
          <w:rFonts w:hint="eastAsia"/>
          <w:color w:val="000000" w:themeColor="text1"/>
          <w:sz w:val="24"/>
        </w:rPr>
        <w:t>数控车床的一个重要轴线之一，其性能优劣直接影响到机床的加工精度和稳定性。因此，对于数控车床</w:t>
      </w:r>
      <w:r>
        <w:rPr>
          <w:rFonts w:hint="eastAsia"/>
          <w:color w:val="000000" w:themeColor="text1"/>
          <w:sz w:val="24"/>
        </w:rPr>
        <w:t>Y</w:t>
      </w:r>
      <w:r>
        <w:rPr>
          <w:rFonts w:hint="eastAsia"/>
          <w:color w:val="000000" w:themeColor="text1"/>
          <w:sz w:val="24"/>
        </w:rPr>
        <w:t>轴的设计和优化已经成为了当前数控机床研究领域的一个热点问题。本文以倒立式数控车床的</w:t>
      </w:r>
      <w:r>
        <w:rPr>
          <w:rFonts w:hint="eastAsia"/>
          <w:color w:val="000000" w:themeColor="text1"/>
          <w:sz w:val="24"/>
        </w:rPr>
        <w:t>Y</w:t>
      </w:r>
      <w:r>
        <w:rPr>
          <w:rFonts w:hint="eastAsia"/>
          <w:color w:val="000000" w:themeColor="text1"/>
          <w:sz w:val="24"/>
        </w:rPr>
        <w:t>轴设计</w:t>
      </w:r>
      <w:r>
        <w:rPr>
          <w:rFonts w:hint="eastAsia"/>
          <w:color w:val="000000" w:themeColor="text1"/>
          <w:sz w:val="24"/>
        </w:rPr>
        <w:t>为研究对象，旨在通过</w:t>
      </w:r>
      <w:r>
        <w:rPr>
          <w:rFonts w:hint="eastAsia"/>
          <w:color w:val="000000" w:themeColor="text1"/>
          <w:sz w:val="24"/>
        </w:rPr>
        <w:t>对该轴的</w:t>
      </w:r>
      <w:r>
        <w:rPr>
          <w:rFonts w:hint="eastAsia"/>
          <w:color w:val="000000" w:themeColor="text1"/>
          <w:sz w:val="24"/>
        </w:rPr>
        <w:t>设计和优化，提高机床的精度和稳定性，以更好地满足工业加工的需求。</w:t>
      </w:r>
    </w:p>
    <w:p w:rsidR="00815598" w14:paraId="5847534E" w14:textId="77777777">
      <w:pPr>
        <w:spacing w:line="360" w:lineRule="auto"/>
        <w:outlineLvl w:val="1"/>
      </w:pPr>
      <w:bookmarkStart w:id="81" w:name="_Toc24437"/>
      <w:bookmarkStart w:id="82" w:name="_Toc24852"/>
      <w:bookmarkStart w:id="83" w:name="_Toc3903"/>
      <w:bookmarkStart w:id="84" w:name="_Toc17067"/>
      <w:bookmarkStart w:id="85" w:name="_Toc14672"/>
      <w:r>
        <w:rPr>
          <w:rFonts w:ascii="黑体" w:eastAsia="黑体" w:hAnsi="黑体" w:cs="黑体" w:hint="eastAsia"/>
          <w:sz w:val="28"/>
          <w:szCs w:val="28"/>
        </w:rPr>
        <w:t>1.1研究意义</w:t>
      </w:r>
      <w:bookmarkEnd w:id="81"/>
      <w:bookmarkEnd w:id="82"/>
      <w:bookmarkEnd w:id="83"/>
      <w:bookmarkEnd w:id="84"/>
      <w:bookmarkEnd w:id="85"/>
    </w:p>
    <w:p w:rsidR="00815598" w14:paraId="4353C6C1" w14:textId="77777777">
      <w:pPr>
        <w:spacing w:line="360" w:lineRule="auto"/>
        <w:ind w:firstLine="480" w:firstLineChars="200"/>
        <w:rPr>
          <w:color w:val="000000" w:themeColor="text1"/>
          <w:sz w:val="24"/>
        </w:rPr>
      </w:pPr>
      <w:r>
        <w:rPr>
          <w:rFonts w:hint="eastAsia"/>
          <w:color w:val="000000" w:themeColor="text1"/>
          <w:sz w:val="24"/>
        </w:rPr>
        <w:t>随着我国机械零件制造业的发展，机械自动化加工和高效复合的加工越来越受到关注，如今全球经济不景气，工厂的订单得不到改善，而如果不改善这种僵局，势必会影响企业的竞争力。我们平时看到的机床一般都是卧式机床，而</w:t>
      </w:r>
      <w:r>
        <w:rPr>
          <w:rFonts w:hint="eastAsia"/>
          <w:color w:val="000000" w:themeColor="text1"/>
          <w:sz w:val="24"/>
        </w:rPr>
        <w:t>LVD30</w:t>
      </w:r>
      <w:r>
        <w:rPr>
          <w:rFonts w:hint="eastAsia"/>
          <w:color w:val="000000" w:themeColor="text1"/>
          <w:sz w:val="24"/>
        </w:rPr>
        <w:t>倒立式数控机床是一款集</w:t>
      </w:r>
      <w:r>
        <w:rPr>
          <w:rFonts w:hint="eastAsia"/>
          <w:color w:val="000000" w:themeColor="text1"/>
          <w:sz w:val="24"/>
        </w:rPr>
        <w:t>X</w:t>
      </w:r>
      <w:r>
        <w:rPr>
          <w:rFonts w:hint="eastAsia"/>
          <w:color w:val="000000" w:themeColor="text1"/>
          <w:sz w:val="24"/>
        </w:rPr>
        <w:t>，</w:t>
      </w:r>
      <w:r>
        <w:rPr>
          <w:rFonts w:hint="eastAsia"/>
          <w:color w:val="000000" w:themeColor="text1"/>
          <w:sz w:val="24"/>
        </w:rPr>
        <w:t>C</w:t>
      </w:r>
      <w:r>
        <w:rPr>
          <w:rFonts w:hint="eastAsia"/>
          <w:color w:val="000000" w:themeColor="text1"/>
          <w:sz w:val="24"/>
        </w:rPr>
        <w:t>，</w:t>
      </w:r>
      <w:r>
        <w:rPr>
          <w:rFonts w:hint="eastAsia"/>
          <w:color w:val="000000" w:themeColor="text1"/>
          <w:sz w:val="24"/>
        </w:rPr>
        <w:t>Z</w:t>
      </w:r>
      <w:r>
        <w:rPr>
          <w:rFonts w:hint="eastAsia"/>
          <w:color w:val="000000" w:themeColor="text1"/>
          <w:sz w:val="24"/>
        </w:rPr>
        <w:t>三轴一身的加工中心。本设计以自主创新为主，在突破</w:t>
      </w:r>
      <w:r>
        <w:rPr>
          <w:rFonts w:hint="eastAsia"/>
          <w:color w:val="000000" w:themeColor="text1"/>
          <w:sz w:val="24"/>
        </w:rPr>
        <w:t>LVD30</w:t>
      </w:r>
      <w:r>
        <w:rPr>
          <w:rFonts w:hint="eastAsia"/>
          <w:color w:val="000000" w:themeColor="text1"/>
          <w:sz w:val="24"/>
        </w:rPr>
        <w:t>倒立式数控机床的关键技术上，生产出更加精确的机械零件，并实现该类产品模块化和系列化以满足不同用户的不同加工需求。</w:t>
      </w:r>
    </w:p>
    <w:p w:rsidR="00815598" w14:paraId="7FFCB7C5" w14:textId="77777777">
      <w:pPr>
        <w:spacing w:line="360" w:lineRule="auto"/>
        <w:outlineLvl w:val="1"/>
        <w:rPr>
          <w:rFonts w:ascii="黑体" w:eastAsia="黑体" w:hAnsi="黑体" w:cs="黑体"/>
          <w:color w:val="000000" w:themeColor="text1"/>
          <w:sz w:val="28"/>
          <w:szCs w:val="28"/>
        </w:rPr>
      </w:pPr>
      <w:bookmarkStart w:id="86" w:name="_Toc31212"/>
      <w:bookmarkStart w:id="87" w:name="_Toc21535"/>
      <w:bookmarkStart w:id="88" w:name="_Toc30687"/>
      <w:bookmarkStart w:id="89" w:name="_Toc19277"/>
      <w:bookmarkStart w:id="90" w:name="_Toc3970"/>
      <w:r>
        <w:rPr>
          <w:rFonts w:ascii="黑体" w:eastAsia="黑体" w:hAnsi="黑体" w:cs="黑体" w:hint="eastAsia"/>
          <w:color w:val="000000" w:themeColor="text1"/>
          <w:sz w:val="28"/>
          <w:szCs w:val="28"/>
        </w:rPr>
        <w:t>1.2国内外研究现状</w:t>
      </w:r>
      <w:bookmarkEnd w:id="86"/>
      <w:bookmarkEnd w:id="87"/>
      <w:bookmarkEnd w:id="88"/>
      <w:bookmarkEnd w:id="89"/>
      <w:bookmarkEnd w:id="90"/>
    </w:p>
    <w:p w:rsidR="00815598" w14:paraId="1D2302B8" w14:textId="77777777">
      <w:pPr>
        <w:outlineLvl w:val="2"/>
        <w:rPr>
          <w:rFonts w:ascii="黑体" w:eastAsia="黑体" w:hAnsi="黑体" w:cs="黑体"/>
          <w:sz w:val="24"/>
        </w:rPr>
      </w:pPr>
      <w:bookmarkStart w:id="91" w:name="_Toc29624"/>
      <w:bookmarkStart w:id="92" w:name="_Toc19677"/>
      <w:bookmarkStart w:id="93" w:name="_Toc20348"/>
      <w:bookmarkStart w:id="94" w:name="_Toc31126"/>
      <w:bookmarkStart w:id="95" w:name="_Toc5959"/>
      <w:r>
        <w:rPr>
          <w:rFonts w:ascii="黑体" w:eastAsia="黑体" w:hAnsi="黑体" w:cs="黑体" w:hint="eastAsia"/>
          <w:sz w:val="24"/>
        </w:rPr>
        <w:t>1.2.1国外研究现状</w:t>
      </w:r>
      <w:bookmarkEnd w:id="91"/>
      <w:bookmarkEnd w:id="92"/>
      <w:bookmarkEnd w:id="93"/>
      <w:bookmarkEnd w:id="94"/>
      <w:bookmarkEnd w:id="95"/>
    </w:p>
    <w:p w:rsidR="00815598" w14:paraId="632C13F3" w14:textId="77777777">
      <w:pPr>
        <w:spacing w:line="360" w:lineRule="auto"/>
        <w:ind w:firstLine="315" w:firstLineChars="150"/>
        <w:rPr>
          <w:sz w:val="24"/>
        </w:rPr>
      </w:pPr>
      <w:r>
        <w:rPr>
          <w:rFonts w:hint="eastAsia"/>
        </w:rPr>
        <w:t xml:space="preserve"> </w:t>
      </w:r>
      <w:r>
        <w:rPr>
          <w:rFonts w:hint="eastAsia"/>
          <w:sz w:val="24"/>
        </w:rPr>
        <w:t>数控车床在国外的发展已经非常成熟，主要表现在以下几个方面：</w:t>
      </w:r>
    </w:p>
    <w:p w:rsidR="00815598" w14:paraId="2D063994" w14:textId="77777777">
      <w:pPr>
        <w:spacing w:line="360" w:lineRule="auto"/>
        <w:ind w:firstLine="480" w:firstLineChars="200"/>
        <w:rPr>
          <w:sz w:val="24"/>
        </w:rPr>
      </w:pPr>
      <w:r>
        <w:rPr>
          <w:rFonts w:hint="eastAsia"/>
          <w:sz w:val="24"/>
        </w:rPr>
        <w:t xml:space="preserve">1. </w:t>
      </w:r>
      <w:r>
        <w:rPr>
          <w:rFonts w:hint="eastAsia"/>
          <w:sz w:val="24"/>
        </w:rPr>
        <w:t>技术水平不断提高：国外数控车床的技术水平不断提高，不仅在精度、速度、稳定性等方面有了很大的进步，而且在智能化、自动化、柔性化等方面也有了很大的发展。</w:t>
      </w:r>
    </w:p>
    <w:p w:rsidR="00815598" w14:paraId="62DBB69C" w14:textId="77777777">
      <w:pPr>
        <w:spacing w:line="360" w:lineRule="auto"/>
        <w:ind w:firstLine="480" w:firstLineChars="200"/>
        <w:rPr>
          <w:sz w:val="24"/>
        </w:rPr>
      </w:pPr>
      <w:r>
        <w:rPr>
          <w:rFonts w:hint="eastAsia"/>
          <w:sz w:val="24"/>
        </w:rPr>
        <w:t xml:space="preserve">2. </w:t>
      </w:r>
      <w:r>
        <w:rPr>
          <w:rFonts w:hint="eastAsia"/>
          <w:sz w:val="24"/>
        </w:rPr>
        <w:t>应用领域不断扩大：国外数控车床的应用领域不断扩大，不仅在传统的机械加工领域得到广泛应用，而且在航空、航天、汽车、电子、医疗等高科技领域也得到了广泛应用。</w:t>
      </w:r>
    </w:p>
    <w:p w:rsidR="00815598" w14:paraId="21F96254" w14:textId="77777777">
      <w:pPr>
        <w:spacing w:line="360" w:lineRule="auto"/>
        <w:ind w:firstLine="480" w:firstLineChars="200"/>
        <w:rPr>
          <w:sz w:val="24"/>
        </w:rPr>
      </w:pPr>
      <w:r>
        <w:rPr>
          <w:rFonts w:hint="eastAsia"/>
          <w:sz w:val="24"/>
        </w:rPr>
        <w:t xml:space="preserve">3. </w:t>
      </w:r>
      <w:r>
        <w:rPr>
          <w:rFonts w:hint="eastAsia"/>
          <w:sz w:val="24"/>
        </w:rPr>
        <w:t>产品结构不断优化：国外数控车床的产品结构不断优化，不仅在机身结构、传动系统、控制系统等方面有了很大的改进，而且在刀具系统、夹具系统、冷却系统等方面也有了很大的改进。</w:t>
      </w:r>
    </w:p>
    <w:p w:rsidR="00815598" w14:paraId="773DFA51" w14:textId="77777777">
      <w:pPr>
        <w:spacing w:line="360" w:lineRule="auto"/>
        <w:ind w:firstLine="360" w:firstLineChars="150"/>
        <w:rPr>
          <w:sz w:val="24"/>
        </w:rPr>
        <w:sectPr>
          <w:headerReference w:type="default" r:id="rId16"/>
          <w:footerReference w:type="default" r:id="rId17"/>
          <w:type w:val="nextPage"/>
          <w:pgSz w:w="11906" w:h="16838"/>
          <w:pgMar w:top="1440" w:right="1800" w:bottom="1440" w:left="1800" w:header="851" w:footer="992" w:gutter="0"/>
          <w:pgNumType w:start="3"/>
          <w:cols w:space="425"/>
          <w:titlePg w:val="0"/>
          <w:docGrid w:type="lines" w:linePitch="312"/>
        </w:sectPr>
      </w:pPr>
      <w:r>
        <w:rPr>
          <w:rFonts w:hint="eastAsia"/>
          <w:sz w:val="24"/>
        </w:rPr>
        <w:t xml:space="preserve">4. </w:t>
      </w:r>
      <w:r>
        <w:rPr>
          <w:rFonts w:hint="eastAsia"/>
          <w:sz w:val="24"/>
        </w:rPr>
        <w:t>服务体系不断完善：国外数控车床的服务体系不断完善，不仅在售前、售中、售后等方面提供了全方位的服务，而且在培训、技术支持、备件供应等方面</w:t>
      </w:r>
    </w:p>
    <w:p w:rsidR="00815598" w14:textId="77777777">
      <w:pPr>
        <w:spacing w:line="360" w:lineRule="auto"/>
        <w:ind w:firstLine="360" w:firstLineChars="150"/>
        <w:rPr>
          <w:sz w:val="24"/>
        </w:rPr>
      </w:pPr>
      <w:r>
        <w:rPr>
          <w:rFonts w:hint="eastAsia"/>
          <w:sz w:val="24"/>
        </w:rPr>
        <w:t>也提供了全面的支持。</w:t>
      </w:r>
    </w:p>
    <w:p w:rsidR="00815598" w14:paraId="1FB8F269" w14:textId="77777777">
      <w:pPr>
        <w:spacing w:line="360" w:lineRule="auto"/>
        <w:ind w:firstLine="360" w:firstLineChars="150"/>
        <w:rPr>
          <w:sz w:val="24"/>
        </w:rPr>
      </w:pPr>
      <w:r>
        <w:rPr>
          <w:rFonts w:hint="eastAsia"/>
          <w:sz w:val="24"/>
        </w:rPr>
        <w:t>总之，国外数控车床的发展已经非常成熟，不仅在技术水平、应用领域、产品结构、服务体系等方面有了很大的进步，而且在市场占有率、品牌影响力等方面也处于领先地位。</w:t>
      </w:r>
    </w:p>
    <w:p w:rsidR="00815598" w14:paraId="153858B9" w14:textId="77777777">
      <w:pPr>
        <w:spacing w:line="360" w:lineRule="auto"/>
        <w:outlineLvl w:val="2"/>
        <w:rPr>
          <w:rFonts w:ascii="黑体" w:eastAsia="黑体" w:hAnsi="黑体" w:cs="黑体"/>
          <w:sz w:val="24"/>
        </w:rPr>
      </w:pPr>
      <w:bookmarkStart w:id="97" w:name="_Toc21071"/>
      <w:bookmarkStart w:id="98" w:name="_Toc8625"/>
      <w:bookmarkStart w:id="99" w:name="_Toc14435"/>
      <w:bookmarkStart w:id="100" w:name="_Toc14088"/>
      <w:bookmarkStart w:id="101" w:name="_Toc660"/>
      <w:r>
        <w:rPr>
          <w:rFonts w:ascii="黑体" w:eastAsia="黑体" w:hAnsi="黑体" w:cs="黑体" w:hint="eastAsia"/>
          <w:sz w:val="24"/>
        </w:rPr>
        <w:t>1.2.2国内研究现状</w:t>
      </w:r>
      <w:bookmarkEnd w:id="97"/>
      <w:bookmarkEnd w:id="98"/>
      <w:bookmarkEnd w:id="99"/>
      <w:bookmarkEnd w:id="100"/>
      <w:bookmarkEnd w:id="101"/>
    </w:p>
    <w:p w:rsidR="00815598" w14:paraId="2DB07BFD" w14:textId="77777777">
      <w:pPr>
        <w:spacing w:line="360" w:lineRule="auto"/>
        <w:ind w:firstLine="480" w:firstLineChars="200"/>
        <w:rPr>
          <w:rFonts w:ascii="宋体" w:eastAsia="宋体" w:hAnsi="宋体" w:cs="宋体"/>
          <w:sz w:val="24"/>
        </w:rPr>
      </w:pPr>
      <w:bookmarkStart w:id="102" w:name="_Toc15825"/>
      <w:bookmarkStart w:id="103" w:name="_Toc4033"/>
      <w:bookmarkStart w:id="104" w:name="_Toc4561"/>
      <w:r>
        <w:rPr>
          <w:rFonts w:ascii="宋体" w:eastAsia="宋体" w:hAnsi="宋体" w:cs="宋体" w:hint="eastAsia"/>
          <w:sz w:val="24"/>
        </w:rPr>
        <w:t>我们国家在近几年的发展中，掌握了一些关键的技术后为我国自动化加工取得了有效的进步，超精密加工技术也越来越熟练，为了更好的促进我们国家车床的发展，国内研究的机床正在朝着精密、复合和智能行数控技术靠拢。</w:t>
      </w:r>
      <w:bookmarkEnd w:id="102"/>
      <w:bookmarkEnd w:id="103"/>
      <w:bookmarkEnd w:id="104"/>
    </w:p>
    <w:p w:rsidR="00815598" w14:paraId="66915706" w14:textId="77777777">
      <w:pPr>
        <w:spacing w:line="360" w:lineRule="auto"/>
        <w:outlineLvl w:val="1"/>
        <w:rPr>
          <w:rFonts w:ascii="黑体" w:eastAsia="黑体" w:hAnsi="黑体" w:cs="黑体"/>
          <w:sz w:val="28"/>
          <w:szCs w:val="28"/>
        </w:rPr>
      </w:pPr>
      <w:bookmarkStart w:id="105" w:name="_Toc7160"/>
      <w:bookmarkStart w:id="106" w:name="_Toc31002"/>
      <w:bookmarkStart w:id="107" w:name="_Toc5890"/>
      <w:bookmarkStart w:id="108" w:name="_Toc16774"/>
      <w:bookmarkStart w:id="109" w:name="_Toc20298"/>
      <w:r>
        <w:rPr>
          <w:rFonts w:ascii="黑体" w:eastAsia="黑体" w:hAnsi="黑体" w:cs="黑体" w:hint="eastAsia"/>
          <w:sz w:val="28"/>
          <w:szCs w:val="28"/>
        </w:rPr>
        <w:t>1.3</w:t>
      </w:r>
      <w:r>
        <w:rPr>
          <w:rFonts w:ascii="黑体" w:eastAsia="黑体" w:hAnsi="黑体" w:cs="黑体" w:hint="eastAsia"/>
          <w:sz w:val="28"/>
          <w:szCs w:val="28"/>
        </w:rPr>
        <w:t>毕设内容</w:t>
      </w:r>
      <w:r>
        <w:rPr>
          <w:rFonts w:ascii="黑体" w:eastAsia="黑体" w:hAnsi="黑体" w:cs="黑体" w:hint="eastAsia"/>
          <w:sz w:val="28"/>
          <w:szCs w:val="28"/>
        </w:rPr>
        <w:t>和方法</w:t>
      </w:r>
      <w:bookmarkEnd w:id="105"/>
      <w:bookmarkEnd w:id="106"/>
      <w:bookmarkEnd w:id="107"/>
      <w:bookmarkEnd w:id="108"/>
      <w:bookmarkEnd w:id="109"/>
    </w:p>
    <w:p w:rsidR="00815598" w14:paraId="70C47145" w14:textId="77777777">
      <w:pPr>
        <w:spacing w:line="360" w:lineRule="auto"/>
        <w:outlineLvl w:val="2"/>
        <w:rPr>
          <w:rFonts w:ascii="黑体" w:eastAsia="黑体" w:hAnsi="黑体" w:cs="黑体"/>
          <w:color w:val="000000" w:themeColor="text1"/>
          <w:sz w:val="24"/>
        </w:rPr>
      </w:pPr>
      <w:bookmarkStart w:id="110" w:name="_Toc2023"/>
      <w:bookmarkStart w:id="111" w:name="_Toc30729"/>
      <w:bookmarkStart w:id="112" w:name="_Toc28734"/>
      <w:bookmarkStart w:id="113" w:name="_Toc29808"/>
      <w:bookmarkStart w:id="114" w:name="_Toc15306"/>
      <w:r>
        <w:rPr>
          <w:rFonts w:ascii="黑体" w:eastAsia="黑体" w:hAnsi="黑体" w:cs="黑体" w:hint="eastAsia"/>
          <w:color w:val="000000" w:themeColor="text1"/>
          <w:sz w:val="24"/>
        </w:rPr>
        <w:t>1.3.1</w:t>
      </w:r>
      <w:r>
        <w:rPr>
          <w:rFonts w:ascii="黑体" w:eastAsia="黑体" w:hAnsi="黑体" w:cs="黑体" w:hint="eastAsia"/>
          <w:color w:val="000000" w:themeColor="text1"/>
          <w:sz w:val="24"/>
        </w:rPr>
        <w:t>毕设内容</w:t>
      </w:r>
      <w:bookmarkEnd w:id="110"/>
      <w:bookmarkEnd w:id="111"/>
      <w:bookmarkEnd w:id="112"/>
      <w:bookmarkEnd w:id="113"/>
      <w:bookmarkEnd w:id="114"/>
    </w:p>
    <w:p w:rsidR="00815598" w14:paraId="3B3A5A14" w14:textId="77777777">
      <w:pPr>
        <w:spacing w:line="360" w:lineRule="auto"/>
        <w:ind w:firstLine="240" w:firstLineChars="100"/>
        <w:rPr>
          <w:sz w:val="24"/>
        </w:rPr>
      </w:pPr>
      <w:r>
        <w:rPr>
          <w:rFonts w:hint="eastAsia"/>
          <w:color w:val="000000" w:themeColor="text1"/>
          <w:sz w:val="24"/>
        </w:rPr>
        <w:t xml:space="preserve">  </w:t>
      </w:r>
      <w:r>
        <w:rPr>
          <w:rFonts w:hint="eastAsia"/>
          <w:color w:val="000000" w:themeColor="text1"/>
          <w:sz w:val="24"/>
        </w:rPr>
        <w:t>本设计</w:t>
      </w:r>
      <w:r>
        <w:rPr>
          <w:rFonts w:hint="eastAsia"/>
          <w:sz w:val="24"/>
        </w:rPr>
        <w:t>在</w:t>
      </w:r>
      <w:r>
        <w:rPr>
          <w:rFonts w:hint="eastAsia"/>
          <w:sz w:val="24"/>
        </w:rPr>
        <w:t>LVD</w:t>
      </w:r>
      <w:r>
        <w:rPr>
          <w:sz w:val="24"/>
        </w:rPr>
        <w:t>30</w:t>
      </w:r>
      <w:r>
        <w:rPr>
          <w:rFonts w:hint="eastAsia"/>
          <w:sz w:val="24"/>
        </w:rPr>
        <w:t>倒立式数控车床现有</w:t>
      </w:r>
      <w:r>
        <w:rPr>
          <w:rFonts w:hint="eastAsia"/>
          <w:sz w:val="24"/>
        </w:rPr>
        <w:t>X</w:t>
      </w:r>
      <w:r>
        <w:rPr>
          <w:rFonts w:hint="eastAsia"/>
          <w:sz w:val="24"/>
        </w:rPr>
        <w:t>、</w:t>
      </w:r>
      <w:r>
        <w:rPr>
          <w:rFonts w:hint="eastAsia"/>
          <w:sz w:val="24"/>
        </w:rPr>
        <w:t>Z</w:t>
      </w:r>
      <w:r>
        <w:rPr>
          <w:rFonts w:hint="eastAsia"/>
          <w:sz w:val="24"/>
        </w:rPr>
        <w:t>、</w:t>
      </w:r>
      <w:r>
        <w:rPr>
          <w:rFonts w:hint="eastAsia"/>
          <w:sz w:val="24"/>
        </w:rPr>
        <w:t>C</w:t>
      </w:r>
      <w:r>
        <w:rPr>
          <w:rFonts w:hint="eastAsia"/>
          <w:sz w:val="24"/>
        </w:rPr>
        <w:t>轴基础</w:t>
      </w:r>
      <w:r>
        <w:rPr>
          <w:rFonts w:hint="eastAsia"/>
          <w:sz w:val="24"/>
        </w:rPr>
        <w:t>上，扩展</w:t>
      </w:r>
      <w:r>
        <w:rPr>
          <w:rFonts w:hint="eastAsia"/>
          <w:sz w:val="24"/>
        </w:rPr>
        <w:t>LVD30</w:t>
      </w:r>
      <w:r>
        <w:rPr>
          <w:rFonts w:hint="eastAsia"/>
          <w:sz w:val="24"/>
        </w:rPr>
        <w:t>倒立式数控车床使用范围，设计合理的</w:t>
      </w:r>
      <w:r>
        <w:rPr>
          <w:rFonts w:hint="eastAsia"/>
          <w:sz w:val="24"/>
        </w:rPr>
        <w:t>Y</w:t>
      </w:r>
      <w:r>
        <w:rPr>
          <w:rFonts w:hint="eastAsia"/>
          <w:sz w:val="24"/>
        </w:rPr>
        <w:t>轴结构，包括提出设计方案、主轴电机选型、联轴器选型、刀具夹头设计、支撑结构设计等内容，针对磨削机构课程存在支撑结构、主轴等刚度不足等问题，</w:t>
      </w:r>
      <w:r>
        <w:rPr>
          <w:rFonts w:hint="eastAsia"/>
          <w:sz w:val="24"/>
        </w:rPr>
        <w:t>能够装夹钻头</w:t>
      </w:r>
      <w:r>
        <w:rPr>
          <w:rFonts w:hint="eastAsia"/>
          <w:sz w:val="24"/>
        </w:rPr>
        <w:t>、铣刀和丝锥，使该机床具有铣削、</w:t>
      </w:r>
      <w:r>
        <w:rPr>
          <w:rFonts w:hint="eastAsia"/>
          <w:sz w:val="24"/>
        </w:rPr>
        <w:t>钻削和</w:t>
      </w:r>
      <w:r>
        <w:rPr>
          <w:rFonts w:hint="eastAsia"/>
          <w:sz w:val="24"/>
        </w:rPr>
        <w:t>攻丝的功能。</w:t>
      </w:r>
    </w:p>
    <w:p w:rsidR="00815598" w14:paraId="489E8E67" w14:textId="77777777">
      <w:pPr>
        <w:pStyle w:val="Heading2"/>
        <w:rPr>
          <w:rFonts w:ascii="黑体" w:eastAsia="黑体" w:hAnsi="黑体" w:cs="黑体"/>
          <w:b w:val="0"/>
          <w:bCs/>
          <w:color w:val="000000" w:themeColor="text1"/>
        </w:rPr>
      </w:pPr>
      <w:bookmarkStart w:id="115" w:name="_Toc31423"/>
      <w:bookmarkStart w:id="116" w:name="_Toc15819"/>
      <w:bookmarkStart w:id="117" w:name="_Toc27086"/>
      <w:bookmarkStart w:id="118" w:name="_Toc5229"/>
      <w:bookmarkStart w:id="119" w:name="_Toc14124"/>
      <w:bookmarkStart w:id="120" w:name="_Line1kgsfjp3"/>
      <w:r>
        <w:rPr>
          <w:rFonts w:ascii="黑体" w:eastAsia="黑体" w:hAnsi="黑体" w:cs="黑体" w:hint="eastAsia"/>
          <w:b w:val="0"/>
          <w:bCs/>
          <w:color w:val="000000" w:themeColor="text1"/>
        </w:rPr>
        <w:t>1.3.2研究方法</w:t>
      </w:r>
      <w:bookmarkEnd w:id="115"/>
      <w:bookmarkEnd w:id="116"/>
      <w:bookmarkEnd w:id="117"/>
      <w:bookmarkEnd w:id="118"/>
      <w:bookmarkEnd w:id="119"/>
      <w:bookmarkEnd w:id="120"/>
    </w:p>
    <w:p w:rsidR="00815598" w14:paraId="05C9D6CB" w14:textId="77777777">
      <w:pPr>
        <w:spacing w:line="360" w:lineRule="auto"/>
        <w:ind w:firstLine="480" w:firstLineChars="200"/>
        <w:rPr>
          <w:color w:val="000000" w:themeColor="text1"/>
          <w:sz w:val="24"/>
        </w:rPr>
        <w:sectPr>
          <w:headerReference w:type="default" r:id="rId18"/>
          <w:footerReference w:type="default" r:id="rId19"/>
          <w:type w:val="nextPage"/>
          <w:pgSz w:w="11906" w:h="16838"/>
          <w:pgMar w:top="1440" w:right="1800" w:bottom="1440" w:left="1800" w:header="851" w:footer="992" w:gutter="0"/>
          <w:pgNumType w:start="4"/>
          <w:cols w:space="425"/>
          <w:titlePg w:val="0"/>
          <w:docGrid w:type="lines" w:linePitch="312"/>
        </w:sectPr>
      </w:pPr>
      <w:r>
        <w:rPr>
          <w:rFonts w:hint="eastAsia"/>
          <w:color w:val="000000" w:themeColor="text1"/>
          <w:sz w:val="24"/>
        </w:rPr>
        <w:t>首先，通过对数控车床基本结构和功能的介绍，以及倒立式数控车床</w:t>
      </w:r>
      <w:r>
        <w:rPr>
          <w:rFonts w:hint="eastAsia"/>
          <w:color w:val="000000" w:themeColor="text1"/>
          <w:sz w:val="24"/>
        </w:rPr>
        <w:t>Y</w:t>
      </w:r>
      <w:r>
        <w:rPr>
          <w:rFonts w:hint="eastAsia"/>
          <w:color w:val="000000" w:themeColor="text1"/>
          <w:sz w:val="24"/>
        </w:rPr>
        <w:t>轴设计方案的探讨，我们对</w:t>
      </w:r>
      <w:r>
        <w:rPr>
          <w:rFonts w:hint="eastAsia"/>
          <w:color w:val="000000" w:themeColor="text1"/>
          <w:sz w:val="24"/>
        </w:rPr>
        <w:t>Y</w:t>
      </w:r>
      <w:r>
        <w:rPr>
          <w:rFonts w:hint="eastAsia"/>
          <w:color w:val="000000" w:themeColor="text1"/>
          <w:sz w:val="24"/>
        </w:rPr>
        <w:t>轴运动模型进行了构建和分析，并建立了相应的数学模型进行仿真分析。同时，结合实际制作过程中的工艺流程和经验教训，提出了一种新型的</w:t>
      </w:r>
      <w:r>
        <w:rPr>
          <w:rFonts w:hint="eastAsia"/>
          <w:color w:val="000000" w:themeColor="text1"/>
          <w:sz w:val="24"/>
        </w:rPr>
        <w:t>Y</w:t>
      </w:r>
      <w:r>
        <w:rPr>
          <w:rFonts w:hint="eastAsia"/>
          <w:color w:val="000000" w:themeColor="text1"/>
          <w:sz w:val="24"/>
        </w:rPr>
        <w:t>轴设计方案，采用新型零部件对机床进行了升级和性能优化。其次，我们通过实验结果和数据分析，验证了新型</w:t>
      </w:r>
      <w:r>
        <w:rPr>
          <w:rFonts w:hint="eastAsia"/>
          <w:color w:val="000000" w:themeColor="text1"/>
          <w:sz w:val="24"/>
        </w:rPr>
        <w:t>Y</w:t>
      </w:r>
      <w:r>
        <w:rPr>
          <w:rFonts w:hint="eastAsia"/>
          <w:color w:val="000000" w:themeColor="text1"/>
          <w:sz w:val="24"/>
        </w:rPr>
        <w:t>轴设计方案在机床加工精度和生产效率方面的明显提升。这种理论研究和实验验证相结合的方法可以全面地评估整个研究过程，提高了研究结果的可靠性和准确性。</w:t>
      </w:r>
    </w:p>
    <w:p w:rsidR="00815598" w14:paraId="1A51D40D" w14:textId="77777777">
      <w:pPr>
        <w:pStyle w:val="Heading1"/>
        <w:widowControl w:val="0"/>
        <w:ind w:left="2415"/>
        <w:jc w:val="both"/>
        <w:rPr>
          <w:rFonts w:ascii="黑体" w:hAnsi="黑体" w:cs="黑体"/>
          <w:color w:val="000000" w:themeColor="text1"/>
          <w:sz w:val="32"/>
          <w:szCs w:val="32"/>
        </w:rPr>
      </w:pPr>
      <w:bookmarkStart w:id="122" w:name="_Toc37957161"/>
      <w:bookmarkStart w:id="123" w:name="_Toc5459"/>
      <w:bookmarkStart w:id="124" w:name="_Toc29116"/>
      <w:bookmarkStart w:id="125" w:name="_Toc2064"/>
      <w:bookmarkStart w:id="126" w:name="_Toc743"/>
      <w:bookmarkStart w:id="127" w:name="_Toc10921"/>
      <w:bookmarkStart w:id="128" w:name="_Toc9135"/>
      <w:r>
        <w:rPr>
          <w:rFonts w:ascii="黑体" w:hAnsi="黑体" w:cs="黑体" w:hint="eastAsia"/>
          <w:color w:val="000000" w:themeColor="text1"/>
          <w:sz w:val="32"/>
          <w:szCs w:val="32"/>
        </w:rPr>
        <w:t>第二章 Y轴设计</w:t>
      </w:r>
      <w:bookmarkEnd w:id="122"/>
      <w:r>
        <w:rPr>
          <w:rFonts w:ascii="黑体" w:hAnsi="黑体" w:cs="黑体" w:hint="eastAsia"/>
          <w:color w:val="000000" w:themeColor="text1"/>
          <w:sz w:val="32"/>
          <w:szCs w:val="32"/>
        </w:rPr>
        <w:t>方案</w:t>
      </w:r>
      <w:bookmarkEnd w:id="123"/>
      <w:bookmarkEnd w:id="124"/>
      <w:bookmarkEnd w:id="125"/>
      <w:bookmarkEnd w:id="126"/>
      <w:bookmarkEnd w:id="127"/>
      <w:bookmarkEnd w:id="128"/>
    </w:p>
    <w:p w:rsidR="00815598" w14:paraId="5040C0FA" w14:textId="77777777">
      <w:pPr>
        <w:outlineLvl w:val="1"/>
        <w:rPr>
          <w:rFonts w:ascii="黑体" w:eastAsia="黑体" w:hAnsi="黑体" w:cs="黑体"/>
          <w:sz w:val="24"/>
        </w:rPr>
      </w:pPr>
      <w:bookmarkStart w:id="129" w:name="_Toc9168"/>
      <w:bookmarkStart w:id="130" w:name="_Toc26694"/>
      <w:bookmarkStart w:id="131" w:name="_Toc19712"/>
      <w:bookmarkStart w:id="132" w:name="_Toc5406"/>
      <w:bookmarkStart w:id="133" w:name="_Toc10895"/>
      <w:r>
        <w:rPr>
          <w:rFonts w:ascii="黑体" w:eastAsia="黑体" w:hAnsi="黑体" w:cs="黑体" w:hint="eastAsia"/>
          <w:sz w:val="28"/>
          <w:szCs w:val="28"/>
        </w:rPr>
        <w:t>2.1设计要求及参数</w:t>
      </w:r>
      <w:bookmarkEnd w:id="129"/>
      <w:bookmarkEnd w:id="130"/>
      <w:bookmarkEnd w:id="131"/>
      <w:bookmarkEnd w:id="132"/>
    </w:p>
    <w:p w:rsidR="00815598" w14:paraId="5F3810E2" w14:textId="77777777">
      <w:pPr>
        <w:pStyle w:val="2"/>
        <w:ind w:firstLine="0"/>
        <w:jc w:val="both"/>
        <w:rPr>
          <w:rFonts w:ascii="黑体" w:eastAsia="黑体" w:hAnsi="黑体" w:cs="黑体"/>
          <w:sz w:val="24"/>
          <w:szCs w:val="24"/>
        </w:rPr>
      </w:pPr>
      <w:r>
        <w:rPr>
          <w:rFonts w:ascii="黑体" w:eastAsia="黑体" w:hAnsi="黑体" w:cs="黑体" w:hint="eastAsia"/>
          <w:sz w:val="24"/>
          <w:szCs w:val="24"/>
        </w:rPr>
        <w:t>2.1.1</w:t>
      </w:r>
      <w:r>
        <w:rPr>
          <w:rFonts w:ascii="黑体" w:eastAsia="黑体" w:hAnsi="黑体" w:cs="黑体"/>
          <w:sz w:val="24"/>
          <w:szCs w:val="24"/>
        </w:rPr>
        <w:t xml:space="preserve"> </w:t>
      </w:r>
      <w:r>
        <w:rPr>
          <w:rFonts w:ascii="黑体" w:eastAsia="黑体" w:hAnsi="黑体" w:cs="黑体" w:hint="eastAsia"/>
          <w:sz w:val="24"/>
          <w:szCs w:val="24"/>
        </w:rPr>
        <w:t>设计要求</w:t>
      </w:r>
    </w:p>
    <w:p w:rsidR="00815598" w14:paraId="04EC94AF" w14:textId="77777777">
      <w:pPr>
        <w:spacing w:line="360" w:lineRule="auto"/>
        <w:jc w:val="left"/>
        <w:rPr>
          <w:rFonts w:ascii="宋体" w:eastAsia="宋体" w:hAnsi="宋体" w:cs="宋体"/>
          <w:sz w:val="24"/>
        </w:rPr>
      </w:pPr>
      <w:r>
        <w:rPr>
          <w:rFonts w:ascii="宋体" w:eastAsia="宋体" w:hAnsi="宋体" w:cs="宋体"/>
          <w:sz w:val="24"/>
        </w:rPr>
        <w:t>（1）</w:t>
      </w:r>
      <w:r>
        <w:rPr>
          <w:rFonts w:ascii="宋体" w:eastAsia="宋体" w:hAnsi="宋体" w:cs="宋体" w:hint="eastAsia"/>
          <w:sz w:val="24"/>
        </w:rPr>
        <w:t>设计LVD30倒立车的Y轴结构</w:t>
      </w:r>
    </w:p>
    <w:p w:rsidR="00815598" w14:paraId="0310A43E" w14:textId="77777777">
      <w:pPr>
        <w:spacing w:line="360" w:lineRule="auto"/>
        <w:ind w:firstLine="480" w:firstLineChars="200"/>
        <w:rPr>
          <w:sz w:val="24"/>
        </w:rPr>
      </w:pPr>
      <w:r>
        <w:rPr>
          <w:rFonts w:hint="eastAsia"/>
          <w:sz w:val="24"/>
        </w:rPr>
        <w:t>扩展</w:t>
      </w:r>
      <w:r>
        <w:rPr>
          <w:rFonts w:hint="eastAsia"/>
          <w:sz w:val="24"/>
        </w:rPr>
        <w:t>LVD30</w:t>
      </w:r>
      <w:r>
        <w:rPr>
          <w:rFonts w:hint="eastAsia"/>
          <w:sz w:val="24"/>
        </w:rPr>
        <w:t>倒立式数控车床使用范围，设计合理的</w:t>
      </w:r>
      <w:r>
        <w:rPr>
          <w:rFonts w:hint="eastAsia"/>
          <w:sz w:val="24"/>
        </w:rPr>
        <w:t>Y</w:t>
      </w:r>
      <w:r>
        <w:rPr>
          <w:rFonts w:hint="eastAsia"/>
          <w:sz w:val="24"/>
        </w:rPr>
        <w:t>轴结构，包括提出设计方案、主轴电机选型、伺服驱动系统的设计、联轴器选型、刀具夹头设计、支撑结构设计等内容，</w:t>
      </w:r>
      <w:r>
        <w:rPr>
          <w:rFonts w:hint="eastAsia"/>
          <w:sz w:val="24"/>
        </w:rPr>
        <w:t>能够装夹钻头</w:t>
      </w:r>
      <w:r>
        <w:rPr>
          <w:rFonts w:hint="eastAsia"/>
          <w:sz w:val="24"/>
        </w:rPr>
        <w:t>、铣刀和丝锥，使该机床具有铣削、</w:t>
      </w:r>
      <w:r>
        <w:rPr>
          <w:rFonts w:hint="eastAsia"/>
          <w:sz w:val="24"/>
        </w:rPr>
        <w:t>钻削和</w:t>
      </w:r>
      <w:r>
        <w:rPr>
          <w:rFonts w:hint="eastAsia"/>
          <w:sz w:val="24"/>
        </w:rPr>
        <w:t>攻丝的功能。</w:t>
      </w:r>
    </w:p>
    <w:p w:rsidR="00815598" w14:paraId="30798783" w14:textId="77777777">
      <w:pPr>
        <w:spacing w:line="360" w:lineRule="auto"/>
        <w:rPr>
          <w:sz w:val="24"/>
        </w:rPr>
      </w:pPr>
      <w:r>
        <w:rPr>
          <w:rFonts w:hint="eastAsia"/>
          <w:sz w:val="24"/>
        </w:rPr>
        <w:t>（</w:t>
      </w:r>
      <w:r>
        <w:rPr>
          <w:rFonts w:hint="eastAsia"/>
          <w:sz w:val="24"/>
        </w:rPr>
        <w:t>2</w:t>
      </w:r>
      <w:r>
        <w:rPr>
          <w:sz w:val="24"/>
        </w:rPr>
        <w:t xml:space="preserve">) </w:t>
      </w:r>
      <w:r>
        <w:rPr>
          <w:rFonts w:hint="eastAsia"/>
          <w:sz w:val="24"/>
        </w:rPr>
        <w:t>Y</w:t>
      </w:r>
      <w:r>
        <w:rPr>
          <w:rFonts w:hint="eastAsia"/>
          <w:sz w:val="24"/>
        </w:rPr>
        <w:t>轴误差分析及改进</w:t>
      </w:r>
    </w:p>
    <w:p w:rsidR="00815598" w14:paraId="41506DC8" w14:textId="77777777">
      <w:pPr>
        <w:spacing w:line="360" w:lineRule="auto"/>
        <w:ind w:firstLine="480" w:firstLineChars="200"/>
        <w:rPr>
          <w:sz w:val="24"/>
        </w:rPr>
      </w:pPr>
      <w:r>
        <w:rPr>
          <w:rFonts w:hint="eastAsia"/>
          <w:sz w:val="24"/>
        </w:rPr>
        <w:t>针对磨削机构课程存在支撑结构、主轴等刚度不足等问题，分析导致工件铣削、</w:t>
      </w:r>
      <w:r>
        <w:rPr>
          <w:rFonts w:hint="eastAsia"/>
          <w:sz w:val="24"/>
        </w:rPr>
        <w:t>钻削和</w:t>
      </w:r>
      <w:r>
        <w:rPr>
          <w:rFonts w:hint="eastAsia"/>
          <w:sz w:val="24"/>
        </w:rPr>
        <w:t>攻丝误差的原因，通过理论计算或者有限元分析方法，提出改进和优化设计的方案。</w:t>
      </w:r>
    </w:p>
    <w:p w:rsidR="00815598" w14:paraId="45905D2F" w14:textId="77777777">
      <w:pPr>
        <w:spacing w:line="360" w:lineRule="auto"/>
        <w:rPr>
          <w:sz w:val="24"/>
        </w:rPr>
      </w:pPr>
      <w:r>
        <w:rPr>
          <w:rFonts w:hint="eastAsia"/>
          <w:sz w:val="24"/>
        </w:rPr>
        <w:t>（</w:t>
      </w:r>
      <w:r>
        <w:rPr>
          <w:rFonts w:hint="eastAsia"/>
          <w:sz w:val="24"/>
        </w:rPr>
        <w:t>3</w:t>
      </w:r>
      <w:r>
        <w:rPr>
          <w:rFonts w:hint="eastAsia"/>
          <w:sz w:val="24"/>
        </w:rPr>
        <w:t>）</w:t>
      </w:r>
      <w:r>
        <w:rPr>
          <w:rFonts w:hint="eastAsia"/>
          <w:sz w:val="24"/>
        </w:rPr>
        <w:t>Y</w:t>
      </w:r>
      <w:r>
        <w:rPr>
          <w:rFonts w:hint="eastAsia"/>
          <w:sz w:val="24"/>
        </w:rPr>
        <w:t>轴建模及运动分析</w:t>
      </w:r>
    </w:p>
    <w:p w:rsidR="00815598" w14:paraId="4E53B182" w14:textId="77777777">
      <w:pPr>
        <w:pStyle w:val="2"/>
        <w:spacing w:line="360" w:lineRule="auto"/>
        <w:ind w:firstLine="480" w:firstLineChars="200"/>
        <w:jc w:val="both"/>
        <w:rPr>
          <w:sz w:val="24"/>
          <w:szCs w:val="24"/>
        </w:rPr>
      </w:pPr>
      <w:r>
        <w:rPr>
          <w:rFonts w:hint="eastAsia"/>
          <w:sz w:val="24"/>
          <w:szCs w:val="24"/>
        </w:rPr>
        <w:t>应用计算机辅助设计的方法，对优化后的设计方案和结构进行零件三维建模、装配、运动干涉检查、运动分析，验证设计可行的条件下，导出工程图。</w:t>
      </w:r>
    </w:p>
    <w:p w:rsidR="00815598" w14:paraId="7BCDB578" w14:textId="77777777">
      <w:pPr>
        <w:pStyle w:val="2"/>
        <w:ind w:firstLine="0"/>
        <w:jc w:val="both"/>
        <w:rPr>
          <w:sz w:val="24"/>
          <w:szCs w:val="24"/>
        </w:rPr>
      </w:pPr>
      <w:r>
        <w:rPr>
          <w:rFonts w:hint="eastAsia"/>
          <w:sz w:val="24"/>
          <w:szCs w:val="24"/>
        </w:rPr>
        <w:t>2.1.2</w:t>
      </w:r>
      <w:r>
        <w:rPr>
          <w:sz w:val="24"/>
          <w:szCs w:val="24"/>
        </w:rPr>
        <w:t xml:space="preserve"> </w:t>
      </w:r>
      <w:r>
        <w:rPr>
          <w:rFonts w:hint="eastAsia"/>
          <w:sz w:val="24"/>
          <w:szCs w:val="24"/>
        </w:rPr>
        <w:t>设计参数</w:t>
      </w:r>
    </w:p>
    <w:p w:rsidR="00815598" w14:paraId="1DB7B65B" w14:textId="77777777">
      <w:pPr>
        <w:pStyle w:val="2"/>
        <w:ind w:firstLine="0"/>
        <w:jc w:val="both"/>
        <w:rPr>
          <w:rFonts w:ascii="黑体" w:eastAsia="黑体" w:hAnsi="黑体" w:cs="黑体"/>
          <w:sz w:val="24"/>
          <w:szCs w:val="24"/>
        </w:rPr>
      </w:pPr>
      <w:r>
        <w:rPr>
          <w:rFonts w:hint="eastAsia"/>
          <w:sz w:val="24"/>
          <w:szCs w:val="24"/>
        </w:rPr>
        <w:t>根据设计要求，给定设计参数如表</w:t>
      </w:r>
      <w:r>
        <w:rPr>
          <w:rFonts w:hint="eastAsia"/>
          <w:sz w:val="24"/>
          <w:szCs w:val="24"/>
        </w:rPr>
        <w:t>2.3</w:t>
      </w:r>
      <w:r>
        <w:rPr>
          <w:rFonts w:hint="eastAsia"/>
          <w:sz w:val="24"/>
          <w:szCs w:val="24"/>
        </w:rPr>
        <w:t>所示。</w:t>
      </w:r>
    </w:p>
    <w:p w:rsidR="00815598" w14:paraId="2BDB7AFB" w14:textId="77777777">
      <w:pPr>
        <w:pStyle w:val="2"/>
        <w:rPr>
          <w:rFonts w:ascii="黑体" w:eastAsia="黑体" w:hAnsi="黑体" w:cs="黑体"/>
          <w:sz w:val="24"/>
          <w:szCs w:val="24"/>
        </w:rPr>
      </w:pPr>
      <w:r>
        <w:rPr>
          <w:rFonts w:ascii="黑体" w:eastAsia="黑体" w:hAnsi="黑体" w:cs="黑体" w:hint="eastAsia"/>
          <w:sz w:val="24"/>
          <w:szCs w:val="24"/>
        </w:rPr>
        <w:t>表2.3设计参数</w:t>
      </w:r>
    </w:p>
    <w:tbl>
      <w:tblPr>
        <w:tblStyle w:val="TableGrid0"/>
        <w:tblpPr w:leftFromText="180" w:rightFromText="180" w:vertAnchor="text" w:horzAnchor="page" w:tblpX="1921" w:tblpY="324"/>
        <w:tblOverlap w:val="never"/>
        <w:tblW w:w="0" w:type="auto"/>
        <w:tblBorders>
          <w:left w:val="none" w:sz="0" w:space="0" w:color="auto"/>
          <w:right w:val="none" w:sz="0" w:space="0" w:color="auto"/>
          <w:insideV w:val="none" w:sz="0" w:space="0" w:color="auto"/>
        </w:tblBorders>
        <w:tblLook w:val="04A0"/>
      </w:tblPr>
      <w:tblGrid>
        <w:gridCol w:w="1298"/>
        <w:gridCol w:w="1525"/>
        <w:gridCol w:w="1359"/>
        <w:gridCol w:w="1273"/>
        <w:gridCol w:w="1473"/>
        <w:gridCol w:w="1573"/>
      </w:tblGrid>
      <w:tr w14:paraId="1F43BB84" w14:textId="77777777">
        <w:tblPrEx>
          <w:tblW w:w="0" w:type="auto"/>
          <w:tblBorders>
            <w:left w:val="none" w:sz="0" w:space="0" w:color="auto"/>
            <w:right w:val="none" w:sz="0" w:space="0" w:color="auto"/>
            <w:insideV w:val="none" w:sz="0" w:space="0" w:color="auto"/>
          </w:tblBorders>
          <w:tblLook w:val="04A0"/>
        </w:tblPrEx>
        <w:trPr>
          <w:trHeight w:val="621"/>
        </w:trPr>
        <w:tc>
          <w:tcPr>
            <w:tcW w:w="1298" w:type="dxa"/>
            <w:tcBorders>
              <w:tl2br w:val="nil"/>
              <w:tr2bl w:val="nil"/>
            </w:tcBorders>
          </w:tcPr>
          <w:p w:rsidR="00815598" w14:paraId="1E09B252" w14:textId="77777777">
            <w:pPr>
              <w:jc w:val="center"/>
              <w:rPr>
                <w:szCs w:val="21"/>
              </w:rPr>
            </w:pPr>
            <w:r>
              <w:rPr>
                <w:rFonts w:hint="eastAsia"/>
                <w:szCs w:val="21"/>
              </w:rPr>
              <w:t>进给力</w:t>
            </w:r>
          </w:p>
        </w:tc>
        <w:tc>
          <w:tcPr>
            <w:tcW w:w="1521" w:type="dxa"/>
            <w:tcBorders>
              <w:tl2br w:val="nil"/>
              <w:tr2bl w:val="nil"/>
            </w:tcBorders>
          </w:tcPr>
          <w:p w:rsidR="00815598" w14:paraId="750AC409" w14:textId="77777777">
            <w:pPr>
              <w:jc w:val="center"/>
              <w:rPr>
                <w:szCs w:val="21"/>
              </w:rPr>
            </w:pPr>
            <w:r>
              <w:rPr>
                <w:rFonts w:hint="eastAsia"/>
                <w:szCs w:val="21"/>
              </w:rPr>
              <w:t>进</w:t>
            </w:r>
            <w:r>
              <w:rPr>
                <w:rFonts w:hint="eastAsia"/>
                <w:szCs w:val="21"/>
              </w:rPr>
              <w:t>给速度</w:t>
            </w:r>
          </w:p>
        </w:tc>
        <w:tc>
          <w:tcPr>
            <w:tcW w:w="1359" w:type="dxa"/>
            <w:tcBorders>
              <w:tl2br w:val="nil"/>
              <w:tr2bl w:val="nil"/>
            </w:tcBorders>
          </w:tcPr>
          <w:p w:rsidR="00815598" w14:paraId="390F7BB7" w14:textId="77777777">
            <w:pPr>
              <w:jc w:val="center"/>
              <w:rPr>
                <w:szCs w:val="21"/>
              </w:rPr>
            </w:pPr>
            <w:r>
              <w:rPr>
                <w:rFonts w:hint="eastAsia"/>
                <w:szCs w:val="21"/>
              </w:rPr>
              <w:t>快速进给</w:t>
            </w:r>
          </w:p>
        </w:tc>
        <w:tc>
          <w:tcPr>
            <w:tcW w:w="1273" w:type="dxa"/>
            <w:tcBorders>
              <w:tl2br w:val="nil"/>
              <w:tr2bl w:val="nil"/>
            </w:tcBorders>
          </w:tcPr>
          <w:p w:rsidR="00815598" w14:paraId="2209EB6E" w14:textId="77777777">
            <w:pPr>
              <w:rPr>
                <w:szCs w:val="21"/>
              </w:rPr>
            </w:pPr>
            <w:r>
              <w:rPr>
                <w:rFonts w:hint="eastAsia"/>
                <w:szCs w:val="21"/>
              </w:rPr>
              <w:t>摩擦系数</w:t>
            </w:r>
          </w:p>
        </w:tc>
        <w:tc>
          <w:tcPr>
            <w:tcW w:w="1473" w:type="dxa"/>
            <w:tcBorders>
              <w:tl2br w:val="nil"/>
              <w:tr2bl w:val="nil"/>
            </w:tcBorders>
          </w:tcPr>
          <w:p w:rsidR="00815598" w14:paraId="7199AD87" w14:textId="77777777">
            <w:pPr>
              <w:rPr>
                <w:szCs w:val="21"/>
              </w:rPr>
            </w:pPr>
            <w:r>
              <w:rPr>
                <w:rFonts w:hint="eastAsia"/>
                <w:szCs w:val="21"/>
              </w:rPr>
              <w:t>进给系统拖板质量</w:t>
            </w:r>
          </w:p>
        </w:tc>
        <w:tc>
          <w:tcPr>
            <w:tcW w:w="1573" w:type="dxa"/>
            <w:tcBorders>
              <w:tl2br w:val="nil"/>
              <w:tr2bl w:val="nil"/>
            </w:tcBorders>
          </w:tcPr>
          <w:p w:rsidR="00815598" w14:paraId="2FA31AB1" w14:textId="77777777">
            <w:pPr>
              <w:jc w:val="center"/>
              <w:rPr>
                <w:szCs w:val="21"/>
              </w:rPr>
            </w:pPr>
            <w:r>
              <w:rPr>
                <w:rFonts w:hint="eastAsia"/>
                <w:szCs w:val="21"/>
              </w:rPr>
              <w:t>进给系统定位精度要求</w:t>
            </w:r>
          </w:p>
        </w:tc>
      </w:tr>
      <w:tr w14:paraId="1021F17A" w14:textId="77777777">
        <w:tblPrEx>
          <w:tblW w:w="0" w:type="auto"/>
          <w:tblLook w:val="04A0"/>
        </w:tblPrEx>
        <w:trPr>
          <w:trHeight w:val="630"/>
        </w:trPr>
        <w:tc>
          <w:tcPr>
            <w:tcW w:w="1298" w:type="dxa"/>
            <w:tcBorders>
              <w:tl2br w:val="nil"/>
              <w:tr2bl w:val="nil"/>
            </w:tcBorders>
          </w:tcPr>
          <w:p w:rsidR="00815598" w14:paraId="047D67CF" w14:textId="77777777">
            <w:pPr>
              <w:jc w:val="center"/>
              <w:rPr>
                <w:szCs w:val="21"/>
              </w:rPr>
            </w:pPr>
            <w:r>
              <w:rPr>
                <w:rFonts w:hint="eastAsia"/>
                <w:szCs w:val="21"/>
              </w:rPr>
              <w:t>1196</w:t>
            </w:r>
            <w:r>
              <w:rPr>
                <w:rFonts w:ascii="Times New Roman" w:hAnsi="Times New Roman" w:cs="Times New Roman"/>
                <w:szCs w:val="21"/>
              </w:rPr>
              <w:t>N</w:t>
            </w:r>
          </w:p>
        </w:tc>
        <w:tc>
          <w:tcPr>
            <w:tcW w:w="1521" w:type="dxa"/>
            <w:tcBorders>
              <w:tl2br w:val="nil"/>
              <w:tr2bl w:val="nil"/>
            </w:tcBorders>
          </w:tcPr>
          <w:p w:rsidR="00815598" w14:paraId="5A043428" w14:textId="77777777">
            <w:pPr>
              <w:jc w:val="center"/>
              <w:rPr>
                <w:szCs w:val="21"/>
              </w:rPr>
            </w:pPr>
            <w:r>
              <w:rPr>
                <w:rFonts w:hint="eastAsia"/>
                <w:szCs w:val="21"/>
              </w:rPr>
              <w:t>10-500</w:t>
            </w:r>
            <w:r>
              <w:rPr>
                <w:rFonts w:ascii="Times New Roman" w:hAnsi="Times New Roman" w:cs="Times New Roman"/>
                <w:szCs w:val="21"/>
              </w:rPr>
              <w:t>mm/min</w:t>
            </w:r>
          </w:p>
        </w:tc>
        <w:tc>
          <w:tcPr>
            <w:tcW w:w="1359" w:type="dxa"/>
            <w:tcBorders>
              <w:tl2br w:val="nil"/>
              <w:tr2bl w:val="nil"/>
            </w:tcBorders>
          </w:tcPr>
          <w:p w:rsidR="00815598" w14:paraId="6E51D911" w14:textId="77777777">
            <w:pPr>
              <w:jc w:val="center"/>
              <w:rPr>
                <w:szCs w:val="21"/>
              </w:rPr>
            </w:pPr>
            <w:r>
              <w:rPr>
                <w:rFonts w:hint="eastAsia"/>
                <w:szCs w:val="21"/>
              </w:rPr>
              <w:t>1500</w:t>
            </w:r>
            <w:r>
              <w:rPr>
                <w:rFonts w:ascii="Times New Roman" w:hAnsi="Times New Roman" w:cs="Times New Roman"/>
                <w:szCs w:val="21"/>
              </w:rPr>
              <w:t>mm/min</w:t>
            </w:r>
          </w:p>
        </w:tc>
        <w:tc>
          <w:tcPr>
            <w:tcW w:w="1273" w:type="dxa"/>
            <w:tcBorders>
              <w:tl2br w:val="nil"/>
              <w:tr2bl w:val="nil"/>
            </w:tcBorders>
          </w:tcPr>
          <w:p w:rsidR="00815598" w14:paraId="550148A7" w14:textId="77777777">
            <w:pPr>
              <w:jc w:val="center"/>
              <w:rPr>
                <w:szCs w:val="21"/>
              </w:rPr>
            </w:pPr>
            <w:r>
              <w:rPr>
                <w:rFonts w:hint="eastAsia"/>
                <w:szCs w:val="21"/>
              </w:rPr>
              <w:t>0.04</w:t>
            </w:r>
          </w:p>
        </w:tc>
        <w:tc>
          <w:tcPr>
            <w:tcW w:w="1473" w:type="dxa"/>
            <w:tcBorders>
              <w:tl2br w:val="nil"/>
              <w:tr2bl w:val="nil"/>
            </w:tcBorders>
          </w:tcPr>
          <w:p w:rsidR="00815598" w14:paraId="2D4D02AA" w14:textId="77777777">
            <w:pPr>
              <w:jc w:val="center"/>
              <w:rPr>
                <w:szCs w:val="21"/>
              </w:rPr>
            </w:pPr>
            <w:r>
              <w:rPr>
                <w:rFonts w:hint="eastAsia"/>
                <w:szCs w:val="21"/>
              </w:rPr>
              <w:t>2000</w:t>
            </w:r>
            <w:r>
              <w:rPr>
                <w:rFonts w:ascii="Times New Roman" w:hAnsi="Times New Roman" w:cs="Times New Roman"/>
                <w:szCs w:val="21"/>
              </w:rPr>
              <w:t>N</w:t>
            </w:r>
          </w:p>
        </w:tc>
        <w:tc>
          <w:tcPr>
            <w:tcW w:w="1573" w:type="dxa"/>
            <w:tcBorders>
              <w:tl2br w:val="nil"/>
              <w:tr2bl w:val="nil"/>
            </w:tcBorders>
          </w:tcPr>
          <w:p w:rsidR="00815598" w14:paraId="7E6BFEFB" w14:textId="77777777">
            <w:pPr>
              <w:jc w:val="center"/>
              <w:rPr>
                <w:szCs w:val="21"/>
              </w:rPr>
            </w:pPr>
            <w:r>
              <w:rPr>
                <w:rFonts w:ascii="微软雅黑" w:eastAsia="微软雅黑" w:hAnsi="微软雅黑" w:cs="微软雅黑" w:hint="eastAsia"/>
                <w:szCs w:val="21"/>
              </w:rPr>
              <w:t>±</w:t>
            </w:r>
            <w:r>
              <w:rPr>
                <w:rFonts w:hint="eastAsia"/>
                <w:szCs w:val="21"/>
              </w:rPr>
              <w:t>0.012/300</w:t>
            </w:r>
            <w:r>
              <w:rPr>
                <w:rFonts w:ascii="Times New Roman" w:hAnsi="Times New Roman" w:cs="Times New Roman"/>
                <w:szCs w:val="21"/>
              </w:rPr>
              <w:t>mm</w:t>
            </w:r>
          </w:p>
        </w:tc>
      </w:tr>
    </w:tbl>
    <w:p w:rsidR="00815598" w14:paraId="01398667" w14:textId="77777777">
      <w:pPr>
        <w:pStyle w:val="NormalIndent"/>
        <w:spacing w:line="360" w:lineRule="auto"/>
        <w:ind w:firstLine="560" w:firstLineChars="200"/>
        <w:jc w:val="left"/>
        <w:outlineLvl w:val="1"/>
        <w:rPr>
          <w:sz w:val="24"/>
        </w:rPr>
      </w:pPr>
      <w:bookmarkStart w:id="134" w:name="_Toc11803"/>
      <w:bookmarkStart w:id="135" w:name="_Toc12580"/>
      <w:bookmarkStart w:id="136" w:name="_Toc21614"/>
      <w:bookmarkStart w:id="137" w:name="_Toc22562"/>
      <w:r>
        <w:rPr>
          <w:rFonts w:ascii="黑体" w:eastAsia="黑体" w:hAnsi="黑体" w:cs="黑体" w:hint="eastAsia"/>
          <w:color w:val="000000" w:themeColor="text1"/>
          <w:sz w:val="28"/>
          <w:szCs w:val="28"/>
        </w:rPr>
        <w:t>2.2设计</w:t>
      </w:r>
      <w:bookmarkEnd w:id="133"/>
      <w:r>
        <w:rPr>
          <w:rFonts w:ascii="黑体" w:eastAsia="黑体" w:hAnsi="黑体" w:cs="黑体" w:hint="eastAsia"/>
          <w:color w:val="000000" w:themeColor="text1"/>
          <w:sz w:val="28"/>
          <w:szCs w:val="28"/>
        </w:rPr>
        <w:t>方案</w:t>
      </w:r>
      <w:bookmarkEnd w:id="134"/>
      <w:bookmarkEnd w:id="135"/>
      <w:bookmarkEnd w:id="136"/>
      <w:bookmarkEnd w:id="137"/>
    </w:p>
    <w:p w:rsidR="00815598" w14:paraId="16E5CFEC" w14:textId="77777777">
      <w:pPr>
        <w:spacing w:line="360" w:lineRule="auto"/>
        <w:ind w:firstLine="480" w:firstLineChars="200"/>
        <w:rPr>
          <w:sz w:val="24"/>
        </w:rPr>
        <w:sectPr>
          <w:headerReference w:type="default" r:id="rId20"/>
          <w:footerReference w:type="default" r:id="rId21"/>
          <w:type w:val="nextPage"/>
          <w:pgSz w:w="11906" w:h="16838"/>
          <w:pgMar w:top="1440" w:right="1800" w:bottom="1440" w:left="1800" w:header="851" w:footer="992" w:gutter="0"/>
          <w:pgNumType w:start="5"/>
          <w:cols w:space="425"/>
          <w:titlePg w:val="0"/>
          <w:docGrid w:type="lines" w:linePitch="312"/>
        </w:sectPr>
      </w:pPr>
      <w:r>
        <w:rPr>
          <w:rFonts w:hint="eastAsia"/>
          <w:sz w:val="24"/>
        </w:rPr>
        <w:t>鉴于</w:t>
      </w:r>
      <w:r>
        <w:rPr>
          <w:rFonts w:hint="eastAsia"/>
          <w:sz w:val="24"/>
        </w:rPr>
        <w:t>LVD30</w:t>
      </w:r>
      <w:r>
        <w:rPr>
          <w:rFonts w:hint="eastAsia"/>
          <w:sz w:val="24"/>
        </w:rPr>
        <w:t>数控车床对各项操作的高要求，以及可供选择的多种方案，如针对伺服驱动，机械传动等设备工件动作，展开了全面研究，本文指出</w:t>
      </w:r>
      <w:r>
        <w:rPr>
          <w:sz w:val="24"/>
        </w:rPr>
        <w:t>了</w:t>
      </w:r>
      <w:r>
        <w:rPr>
          <w:rFonts w:hint="eastAsia"/>
          <w:sz w:val="24"/>
        </w:rPr>
        <w:t>两种设计方案</w:t>
      </w:r>
      <w:r>
        <w:rPr>
          <w:sz w:val="24"/>
        </w:rPr>
        <w:t>，并对它们的优缺点进行了综合评估，最终确定了最优</w:t>
      </w:r>
      <w:r>
        <w:rPr>
          <w:rFonts w:hint="eastAsia"/>
          <w:sz w:val="24"/>
        </w:rPr>
        <w:t>设计方案</w:t>
      </w:r>
      <w:r>
        <w:rPr>
          <w:sz w:val="24"/>
        </w:rPr>
        <w:t>。</w:t>
      </w:r>
      <w:bookmarkStart w:id="139" w:name="_Toc1614"/>
    </w:p>
    <w:p w:rsidR="00815598" w14:paraId="0966548D" w14:textId="77777777">
      <w:pPr>
        <w:rPr>
          <w:b/>
          <w:bCs/>
          <w:color w:val="000000" w:themeColor="text1"/>
          <w:sz w:val="28"/>
          <w:szCs w:val="28"/>
        </w:rPr>
      </w:pPr>
      <w:bookmarkStart w:id="140" w:name="_Toc9167"/>
      <w:r>
        <w:rPr>
          <w:rFonts w:hint="eastAsia"/>
          <w:b/>
          <w:bCs/>
          <w:noProof/>
          <w:color w:val="000000" w:themeColor="text1"/>
          <w:sz w:val="28"/>
          <w:szCs w:val="28"/>
        </w:rPr>
        <w:drawing>
          <wp:inline distT="0" distB="0" distL="114300" distR="114300">
            <wp:extent cx="4877435" cy="3006725"/>
            <wp:effectExtent l="0" t="0" r="14605" b="10795"/>
            <wp:docPr id="26" name="图片 26" descr="屏幕截图 2023-05-11 155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屏幕截图 2023-05-11 155630"/>
                    <pic:cNvPicPr>
                      <a:picLocks noChangeAspect="1"/>
                    </pic:cNvPicPr>
                  </pic:nvPicPr>
                  <pic:blipFill>
                    <a:blip xmlns:r="http://schemas.openxmlformats.org/officeDocument/2006/relationships" r:embed="rId22"/>
                    <a:stretch>
                      <a:fillRect/>
                    </a:stretch>
                  </pic:blipFill>
                  <pic:spPr>
                    <a:xfrm>
                      <a:off x="0" y="0"/>
                      <a:ext cx="4877435" cy="3006725"/>
                    </a:xfrm>
                    <a:prstGeom prst="rect">
                      <a:avLst/>
                    </a:prstGeom>
                  </pic:spPr>
                </pic:pic>
              </a:graphicData>
            </a:graphic>
          </wp:inline>
        </w:drawing>
      </w:r>
      <w:bookmarkEnd w:id="140"/>
    </w:p>
    <w:p w:rsidR="00815598" w14:paraId="35C64C99" w14:textId="77777777">
      <w:pPr>
        <w:keepNext/>
        <w:keepLines/>
        <w:spacing w:line="360" w:lineRule="auto"/>
        <w:jc w:val="center"/>
        <w:rPr>
          <w:rFonts w:ascii="黑体" w:eastAsia="黑体" w:hAnsi="黑体" w:cs="黑体"/>
          <w:b/>
          <w:bCs/>
          <w:color w:val="000000" w:themeColor="text1"/>
          <w:szCs w:val="21"/>
        </w:rPr>
      </w:pPr>
      <w:bookmarkStart w:id="141" w:name="_Toc7789"/>
      <w:r>
        <w:rPr>
          <w:rFonts w:ascii="黑体" w:eastAsia="黑体" w:hAnsi="黑体" w:cs="黑体" w:hint="eastAsia"/>
          <w:b/>
          <w:bCs/>
          <w:color w:val="000000" w:themeColor="text1"/>
          <w:szCs w:val="21"/>
        </w:rPr>
        <w:t>图2.3</w:t>
      </w:r>
      <w:r>
        <w:rPr>
          <w:rFonts w:hint="eastAsia"/>
          <w:sz w:val="24"/>
        </w:rPr>
        <w:t xml:space="preserve"> LVD30</w:t>
      </w:r>
      <w:r>
        <w:rPr>
          <w:rFonts w:ascii="黑体" w:eastAsia="黑体" w:hAnsi="黑体" w:cs="黑体" w:hint="eastAsia"/>
          <w:b/>
          <w:bCs/>
          <w:color w:val="000000" w:themeColor="text1"/>
          <w:szCs w:val="21"/>
        </w:rPr>
        <w:t>机床原设计图</w:t>
      </w:r>
      <w:bookmarkEnd w:id="141"/>
    </w:p>
    <w:bookmarkEnd w:id="139"/>
    <w:p w:rsidR="00815598" w14:paraId="13756197" w14:textId="77777777">
      <w:pPr>
        <w:keepNext/>
        <w:keepLines/>
        <w:spacing w:line="360" w:lineRule="auto"/>
        <w:jc w:val="center"/>
        <w:rPr>
          <w:b/>
          <w:bCs/>
          <w:color w:val="000000" w:themeColor="text1"/>
          <w:sz w:val="28"/>
          <w:szCs w:val="28"/>
        </w:rPr>
      </w:pPr>
    </w:p>
    <w:p w:rsidR="00815598" w14:paraId="192D8B1D" w14:textId="77777777">
      <w:pPr>
        <w:spacing w:line="360" w:lineRule="auto"/>
        <w:ind w:firstLine="2310" w:firstLineChars="1100"/>
        <w:rPr>
          <w:szCs w:val="21"/>
        </w:rPr>
      </w:pPr>
      <w:r>
        <w:rPr>
          <w:rFonts w:hint="eastAsia"/>
          <w:szCs w:val="21"/>
        </w:rPr>
        <w:t>设计方案</w:t>
      </w:r>
      <w:r>
        <w:rPr>
          <w:szCs w:val="21"/>
        </w:rPr>
        <w:t>的构造</w:t>
      </w:r>
      <w:r>
        <w:rPr>
          <w:rFonts w:hint="eastAsia"/>
          <w:szCs w:val="21"/>
        </w:rPr>
        <w:t>，</w:t>
      </w:r>
      <w:r>
        <w:rPr>
          <w:szCs w:val="21"/>
        </w:rPr>
        <w:t>具体如下示意</w:t>
      </w:r>
      <w:r>
        <w:rPr>
          <w:rFonts w:hint="eastAsia"/>
          <w:szCs w:val="21"/>
        </w:rPr>
        <w:t>三维</w:t>
      </w:r>
      <w:r>
        <w:rPr>
          <w:szCs w:val="21"/>
        </w:rPr>
        <w:t>图</w:t>
      </w:r>
      <w:r>
        <w:rPr>
          <w:rFonts w:hint="eastAsia"/>
          <w:szCs w:val="21"/>
        </w:rPr>
        <w:t>。</w:t>
      </w:r>
    </w:p>
    <w:p w:rsidR="00815598" w14:paraId="033EA64A" w14:textId="77777777">
      <w:pPr>
        <w:spacing w:line="360" w:lineRule="auto"/>
        <w:rPr>
          <w:rFonts w:ascii="黑体" w:eastAsia="黑体" w:hAnsi="黑体" w:cs="黑体"/>
          <w:szCs w:val="21"/>
        </w:rPr>
      </w:pPr>
      <w:r>
        <w:rPr>
          <w:noProof/>
        </w:rPr>
        <w:drawing>
          <wp:inline distT="0" distB="0" distL="114300" distR="114300">
            <wp:extent cx="4913630" cy="2697480"/>
            <wp:effectExtent l="0" t="0" r="8890" b="0"/>
            <wp:docPr id="3"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38"/>
                    <pic:cNvPicPr>
                      <a:picLocks noChangeAspect="1"/>
                    </pic:cNvPicPr>
                  </pic:nvPicPr>
                  <pic:blipFill>
                    <a:blip xmlns:r="http://schemas.openxmlformats.org/officeDocument/2006/relationships" r:embed="rId23"/>
                    <a:stretch>
                      <a:fillRect/>
                    </a:stretch>
                  </pic:blipFill>
                  <pic:spPr>
                    <a:xfrm>
                      <a:off x="0" y="0"/>
                      <a:ext cx="4913630" cy="2697480"/>
                    </a:xfrm>
                    <a:prstGeom prst="rect">
                      <a:avLst/>
                    </a:prstGeom>
                    <a:noFill/>
                    <a:ln>
                      <a:noFill/>
                    </a:ln>
                  </pic:spPr>
                </pic:pic>
              </a:graphicData>
            </a:graphic>
          </wp:inline>
        </w:drawing>
      </w:r>
    </w:p>
    <w:p w:rsidR="00815598" w14:paraId="157E14B1" w14:textId="77777777">
      <w:pPr>
        <w:pStyle w:val="2"/>
        <w:spacing w:line="360" w:lineRule="auto"/>
        <w:rPr>
          <w:rFonts w:ascii="黑体" w:eastAsia="黑体" w:hAnsi="黑体" w:cs="黑体"/>
          <w:szCs w:val="21"/>
        </w:rPr>
      </w:pPr>
      <w:r>
        <w:rPr>
          <w:rFonts w:ascii="黑体" w:eastAsia="黑体" w:hAnsi="黑体" w:cs="黑体" w:hint="eastAsia"/>
          <w:szCs w:val="21"/>
        </w:rPr>
        <w:t>图2.4</w:t>
      </w:r>
      <w:r>
        <w:rPr>
          <w:rFonts w:ascii="黑体" w:eastAsia="黑体" w:hAnsi="黑体" w:cs="黑体" w:hint="eastAsia"/>
          <w:sz w:val="24"/>
          <w:szCs w:val="24"/>
        </w:rPr>
        <w:t xml:space="preserve"> LVD30</w:t>
      </w:r>
      <w:r>
        <w:rPr>
          <w:rFonts w:ascii="黑体" w:eastAsia="黑体" w:hAnsi="黑体" w:cs="黑体" w:hint="eastAsia"/>
          <w:b/>
          <w:bCs/>
          <w:color w:val="000000" w:themeColor="text1"/>
          <w:szCs w:val="21"/>
        </w:rPr>
        <w:t>机床拟采用设计</w:t>
      </w:r>
      <w:r>
        <w:rPr>
          <w:rFonts w:ascii="黑体" w:eastAsia="黑体" w:hAnsi="黑体" w:cs="黑体" w:hint="eastAsia"/>
          <w:b/>
          <w:bCs/>
          <w:szCs w:val="21"/>
        </w:rPr>
        <w:t>方案图</w:t>
      </w:r>
    </w:p>
    <w:p w:rsidR="00815598" w14:paraId="20EC796F" w14:textId="77777777">
      <w:pPr>
        <w:spacing w:line="360" w:lineRule="auto"/>
        <w:ind w:firstLine="480" w:firstLineChars="200"/>
        <w:rPr>
          <w:rFonts w:asciiTheme="majorEastAsia" w:eastAsiaTheme="majorEastAsia" w:hAnsiTheme="majorEastAsia" w:cstheme="majorEastAsia"/>
          <w:sz w:val="24"/>
        </w:rPr>
        <w:sectPr>
          <w:headerReference w:type="default" r:id="rId24"/>
          <w:footerReference w:type="default" r:id="rId25"/>
          <w:type w:val="nextPage"/>
          <w:pgSz w:w="11906" w:h="16838"/>
          <w:pgMar w:top="1440" w:right="1800" w:bottom="1440" w:left="1800" w:header="851" w:footer="992" w:gutter="0"/>
          <w:pgNumType w:start="6"/>
          <w:cols w:space="425"/>
          <w:titlePg w:val="0"/>
          <w:docGrid w:type="lines" w:linePitch="312"/>
        </w:sectPr>
      </w:pPr>
      <w:r>
        <w:rPr>
          <w:rFonts w:ascii="宋体" w:eastAsia="宋体" w:hAnsi="宋体" w:cs="宋体" w:hint="eastAsia"/>
          <w:bCs/>
          <w:sz w:val="24"/>
        </w:rPr>
        <w:t>为了实现LVD30数控机床在Y轴方向的加工，本文采用</w:t>
      </w:r>
      <w:r>
        <w:rPr>
          <w:rFonts w:ascii="宋体" w:eastAsia="宋体" w:hAnsi="宋体" w:cs="宋体" w:hint="eastAsia"/>
          <w:bCs/>
          <w:sz w:val="24"/>
        </w:rPr>
        <w:t>用</w:t>
      </w:r>
      <w:r>
        <w:rPr>
          <w:rFonts w:ascii="宋体" w:eastAsia="宋体" w:hAnsi="宋体" w:cs="宋体" w:hint="eastAsia"/>
          <w:bCs/>
          <w:sz w:val="24"/>
        </w:rPr>
        <w:t>滚柱丝杠实现加工中心(Y)轴伺服进给装置。直流伺服电动机</w:t>
      </w:r>
      <w:r>
        <w:rPr>
          <w:rFonts w:ascii="宋体" w:eastAsia="宋体" w:hAnsi="宋体" w:cs="宋体" w:hint="eastAsia"/>
          <w:bCs/>
          <w:sz w:val="24"/>
        </w:rPr>
        <w:t>经锥环无</w:t>
      </w:r>
      <w:r>
        <w:rPr>
          <w:rFonts w:ascii="宋体" w:eastAsia="宋体" w:hAnsi="宋体" w:cs="宋体" w:hint="eastAsia"/>
          <w:bCs/>
          <w:sz w:val="24"/>
        </w:rPr>
        <w:t>键联轴器，十字滑块联轴器将运动传给丝杠，使得工作台作纵向进给运动。在Y轴原有的基础上，还可以将Y</w:t>
      </w:r>
      <w:r>
        <w:rPr>
          <w:rFonts w:ascii="宋体" w:eastAsia="宋体" w:hAnsi="宋体" w:cs="宋体" w:hint="eastAsia"/>
          <w:bCs/>
          <w:sz w:val="24"/>
        </w:rPr>
        <w:t>轴固定座上面在</w:t>
      </w:r>
      <w:r>
        <w:rPr>
          <w:rFonts w:ascii="宋体" w:eastAsia="宋体" w:hAnsi="宋体" w:cs="宋体" w:hint="eastAsia"/>
          <w:bCs/>
          <w:sz w:val="24"/>
        </w:rPr>
        <w:t>添加一个X轴方向的运动，不论被加工工件的大小，在不妨碍主轴作升降运动时的</w:t>
      </w:r>
      <w:r>
        <w:rPr>
          <w:rFonts w:ascii="宋体" w:eastAsia="宋体" w:hAnsi="宋体" w:cs="宋体" w:hint="eastAsia"/>
          <w:bCs/>
          <w:sz w:val="24"/>
        </w:rPr>
        <w:t>的</w:t>
      </w:r>
      <w:r>
        <w:rPr>
          <w:rFonts w:ascii="宋体" w:eastAsia="宋体" w:hAnsi="宋体" w:cs="宋体" w:hint="eastAsia"/>
          <w:bCs/>
          <w:sz w:val="24"/>
        </w:rPr>
        <w:t>切割动作的情况下，能够有效的加工Y方向的工件，扩展</w:t>
      </w:r>
    </w:p>
    <w:p w:rsidR="00815598" w14:textId="77777777">
      <w:pPr>
        <w:spacing w:line="360" w:lineRule="auto"/>
        <w:ind w:firstLine="480" w:firstLineChars="200"/>
        <w:rPr>
          <w:rFonts w:asciiTheme="majorEastAsia" w:eastAsiaTheme="majorEastAsia" w:hAnsiTheme="majorEastAsia" w:cstheme="majorEastAsia"/>
          <w:sz w:val="24"/>
        </w:rPr>
      </w:pPr>
      <w:r>
        <w:rPr>
          <w:rFonts w:ascii="宋体" w:eastAsia="宋体" w:hAnsi="宋体" w:cs="宋体" w:hint="eastAsia"/>
          <w:bCs/>
          <w:sz w:val="24"/>
        </w:rPr>
        <w:t>主轴作业能力。</w:t>
      </w:r>
      <w:r>
        <w:rPr>
          <w:rFonts w:asciiTheme="majorEastAsia" w:eastAsiaTheme="majorEastAsia" w:hAnsiTheme="majorEastAsia" w:cstheme="majorEastAsia" w:hint="eastAsia"/>
          <w:sz w:val="24"/>
        </w:rPr>
        <w:t>尽管在本方案中采用了用滚柱丝杠来实现Y方向的运动，但是设计的伺服机构与主轴存在一定的距离，Y</w:t>
      </w:r>
      <w:r>
        <w:rPr>
          <w:rFonts w:asciiTheme="majorEastAsia" w:eastAsiaTheme="majorEastAsia" w:hAnsiTheme="majorEastAsia" w:cstheme="majorEastAsia" w:hint="eastAsia"/>
          <w:sz w:val="24"/>
        </w:rPr>
        <w:t>轴进给</w:t>
      </w:r>
      <w:r>
        <w:rPr>
          <w:rFonts w:asciiTheme="majorEastAsia" w:eastAsiaTheme="majorEastAsia" w:hAnsiTheme="majorEastAsia" w:cstheme="majorEastAsia" w:hint="eastAsia"/>
          <w:sz w:val="24"/>
        </w:rPr>
        <w:t>机构运动时不免在启动、变速和换向时因中间环节的弹性变形、间隙、磨损等因素造成的运动滞后现象，拟将Y</w:t>
      </w:r>
      <w:r>
        <w:rPr>
          <w:rFonts w:asciiTheme="majorEastAsia" w:eastAsiaTheme="majorEastAsia" w:hAnsiTheme="majorEastAsia" w:cstheme="majorEastAsia" w:hint="eastAsia"/>
          <w:sz w:val="24"/>
        </w:rPr>
        <w:t>轴机构</w:t>
      </w:r>
      <w:r>
        <w:rPr>
          <w:rFonts w:asciiTheme="majorEastAsia" w:eastAsiaTheme="majorEastAsia" w:hAnsiTheme="majorEastAsia" w:cstheme="majorEastAsia" w:hint="eastAsia"/>
          <w:sz w:val="24"/>
        </w:rPr>
        <w:t xml:space="preserve">安装在床身左侧。 </w:t>
      </w:r>
    </w:p>
    <w:p w:rsidR="00815598" w14:paraId="2AFB6B78" w14:textId="77777777">
      <w:pPr>
        <w:pStyle w:val="NormalWeb"/>
        <w:shd w:val="clear" w:color="auto" w:fill="FFFFFF"/>
        <w:spacing w:beforeAutospacing="0" w:afterAutospacing="0" w:line="360" w:lineRule="auto"/>
        <w:ind w:firstLine="480" w:firstLineChars="200"/>
        <w:jc w:val="both"/>
        <w:rPr>
          <w:rFonts w:asciiTheme="majorEastAsia" w:eastAsiaTheme="majorEastAsia" w:hAnsiTheme="majorEastAsia" w:cstheme="majorEastAsia"/>
        </w:rPr>
      </w:pPr>
      <w:r>
        <w:rPr>
          <w:rFonts w:asciiTheme="majorEastAsia" w:eastAsiaTheme="majorEastAsia" w:hAnsiTheme="majorEastAsia" w:cstheme="majorEastAsia" w:hint="eastAsia"/>
        </w:rPr>
        <w:t>本方案所采用的传动方式为用伺服电机带动滚柱丝杠实现，并考虑过载保护，可用于机床的传动系统中。在此基础上，对该方案进行了参数优化设计，并通过仿真计算验证了优化结果。</w:t>
      </w:r>
    </w:p>
    <w:tbl>
      <w:tblPr>
        <w:tblStyle w:val="TableGrid1"/>
        <w:tblW w:w="8903" w:type="dxa"/>
        <w:tblBorders>
          <w:left w:val="none" w:sz="0" w:space="0" w:color="auto"/>
          <w:right w:val="none" w:sz="0" w:space="0" w:color="auto"/>
          <w:insideV w:val="none" w:sz="0" w:space="0" w:color="auto"/>
        </w:tblBorders>
        <w:tblLook w:val="04A0"/>
      </w:tblPr>
      <w:tblGrid>
        <w:gridCol w:w="1392"/>
        <w:gridCol w:w="1525"/>
        <w:gridCol w:w="1417"/>
        <w:gridCol w:w="1388"/>
        <w:gridCol w:w="1395"/>
        <w:gridCol w:w="1786"/>
      </w:tblGrid>
      <w:tr w14:paraId="7ED515B1" w14:textId="77777777">
        <w:tblPrEx>
          <w:tblW w:w="8903" w:type="dxa"/>
          <w:tblBorders>
            <w:left w:val="none" w:sz="0" w:space="0" w:color="auto"/>
            <w:right w:val="none" w:sz="0" w:space="0" w:color="auto"/>
            <w:insideV w:val="none" w:sz="0" w:space="0" w:color="auto"/>
          </w:tblBorders>
          <w:tblLook w:val="04A0"/>
        </w:tblPrEx>
        <w:trPr>
          <w:trHeight w:val="1093"/>
        </w:trPr>
        <w:tc>
          <w:tcPr>
            <w:tcW w:w="1420" w:type="dxa"/>
            <w:tcBorders>
              <w:tl2br w:val="nil"/>
              <w:tr2bl w:val="nil"/>
            </w:tcBorders>
          </w:tcPr>
          <w:p w:rsidR="00815598" w14:paraId="0A56B3C3" w14:textId="77777777">
            <w:pPr>
              <w:adjustRightInd w:val="0"/>
              <w:snapToGrid w:val="0"/>
              <w:spacing w:before="312" w:beforeLines="100" w:line="360" w:lineRule="auto"/>
              <w:rPr>
                <w:rFonts w:ascii="黑体" w:eastAsia="黑体" w:hAnsi="黑体" w:cs="黑体"/>
                <w:color w:val="000000"/>
                <w:sz w:val="28"/>
                <w:szCs w:val="28"/>
              </w:rPr>
            </w:pPr>
            <w:bookmarkStart w:id="143" w:name="_Toc27753"/>
            <w:bookmarkStart w:id="144" w:name="_Toc634"/>
            <w:r>
              <w:rPr>
                <w:rFonts w:ascii="宋体" w:eastAsia="宋体" w:hAnsi="宋体" w:cs="宋体" w:hint="eastAsia"/>
                <w:color w:val="000000"/>
                <w:sz w:val="24"/>
              </w:rPr>
              <w:t>进给力</w:t>
            </w:r>
            <w:bookmarkEnd w:id="143"/>
          </w:p>
        </w:tc>
        <w:tc>
          <w:tcPr>
            <w:tcW w:w="1420" w:type="dxa"/>
            <w:tcBorders>
              <w:tl2br w:val="nil"/>
              <w:tr2bl w:val="nil"/>
            </w:tcBorders>
          </w:tcPr>
          <w:p w:rsidR="00815598" w14:paraId="3B3AF929" w14:textId="77777777">
            <w:pPr>
              <w:adjustRightInd w:val="0"/>
              <w:snapToGrid w:val="0"/>
              <w:spacing w:before="312" w:beforeLines="100" w:line="360" w:lineRule="auto"/>
              <w:rPr>
                <w:rFonts w:ascii="黑体" w:eastAsia="黑体" w:hAnsi="黑体" w:cs="黑体"/>
                <w:color w:val="000000"/>
                <w:sz w:val="28"/>
                <w:szCs w:val="28"/>
              </w:rPr>
            </w:pPr>
            <w:bookmarkStart w:id="145" w:name="_Toc1038"/>
            <w:r>
              <w:rPr>
                <w:rFonts w:asciiTheme="majorEastAsia" w:eastAsiaTheme="majorEastAsia" w:hAnsiTheme="majorEastAsia" w:cstheme="majorEastAsia" w:hint="eastAsia"/>
                <w:color w:val="000000"/>
                <w:sz w:val="24"/>
              </w:rPr>
              <w:t>进</w:t>
            </w:r>
            <w:r>
              <w:rPr>
                <w:rFonts w:asciiTheme="majorEastAsia" w:eastAsiaTheme="majorEastAsia" w:hAnsiTheme="majorEastAsia" w:cstheme="majorEastAsia" w:hint="eastAsia"/>
                <w:color w:val="000000"/>
                <w:sz w:val="24"/>
              </w:rPr>
              <w:t>给速度</w:t>
            </w:r>
            <w:bookmarkEnd w:id="145"/>
          </w:p>
        </w:tc>
        <w:tc>
          <w:tcPr>
            <w:tcW w:w="1420" w:type="dxa"/>
            <w:tcBorders>
              <w:tl2br w:val="nil"/>
              <w:tr2bl w:val="nil"/>
            </w:tcBorders>
          </w:tcPr>
          <w:p w:rsidR="00815598" w14:paraId="60757202" w14:textId="77777777">
            <w:pPr>
              <w:adjustRightInd w:val="0"/>
              <w:snapToGrid w:val="0"/>
              <w:spacing w:before="312" w:beforeLines="100" w:line="360" w:lineRule="auto"/>
              <w:rPr>
                <w:rFonts w:ascii="黑体" w:eastAsia="黑体" w:hAnsi="黑体" w:cs="黑体"/>
                <w:color w:val="000000"/>
                <w:sz w:val="28"/>
                <w:szCs w:val="28"/>
              </w:rPr>
            </w:pPr>
            <w:bookmarkStart w:id="146" w:name="_Toc18205"/>
            <w:r>
              <w:rPr>
                <w:rFonts w:ascii="宋体" w:eastAsia="宋体" w:hAnsi="宋体" w:cs="宋体" w:hint="eastAsia"/>
                <w:color w:val="000000"/>
                <w:sz w:val="24"/>
              </w:rPr>
              <w:t>快速进给</w:t>
            </w:r>
            <w:bookmarkEnd w:id="146"/>
          </w:p>
        </w:tc>
        <w:tc>
          <w:tcPr>
            <w:tcW w:w="1420" w:type="dxa"/>
            <w:tcBorders>
              <w:tl2br w:val="nil"/>
              <w:tr2bl w:val="nil"/>
            </w:tcBorders>
          </w:tcPr>
          <w:p w:rsidR="00815598" w14:paraId="14A3A7F2" w14:textId="77777777">
            <w:pPr>
              <w:adjustRightInd w:val="0"/>
              <w:snapToGrid w:val="0"/>
              <w:spacing w:before="312" w:beforeLines="100" w:line="360" w:lineRule="auto"/>
              <w:rPr>
                <w:rFonts w:ascii="黑体" w:eastAsia="黑体" w:hAnsi="黑体" w:cs="黑体"/>
                <w:color w:val="000000"/>
                <w:sz w:val="28"/>
                <w:szCs w:val="28"/>
              </w:rPr>
            </w:pPr>
            <w:bookmarkStart w:id="147" w:name="_Toc2468"/>
            <w:r>
              <w:rPr>
                <w:rFonts w:asciiTheme="majorEastAsia" w:eastAsiaTheme="majorEastAsia" w:hAnsiTheme="majorEastAsia" w:cstheme="majorEastAsia" w:hint="eastAsia"/>
                <w:color w:val="000000"/>
                <w:sz w:val="24"/>
              </w:rPr>
              <w:t>摩擦系数</w:t>
            </w:r>
            <w:bookmarkEnd w:id="147"/>
          </w:p>
        </w:tc>
        <w:tc>
          <w:tcPr>
            <w:tcW w:w="1421" w:type="dxa"/>
            <w:tcBorders>
              <w:tl2br w:val="nil"/>
              <w:tr2bl w:val="nil"/>
            </w:tcBorders>
          </w:tcPr>
          <w:p w:rsidR="00815598" w14:paraId="656EB3FF" w14:textId="77777777">
            <w:pPr>
              <w:adjustRightInd w:val="0"/>
              <w:snapToGrid w:val="0"/>
              <w:spacing w:before="312" w:beforeLines="100" w:line="360" w:lineRule="auto"/>
              <w:rPr>
                <w:rFonts w:ascii="黑体" w:eastAsia="黑体" w:hAnsi="黑体" w:cs="黑体"/>
                <w:color w:val="000000"/>
                <w:sz w:val="28"/>
                <w:szCs w:val="28"/>
              </w:rPr>
            </w:pPr>
            <w:bookmarkStart w:id="148" w:name="_Toc25060"/>
            <w:r>
              <w:rPr>
                <w:rFonts w:hint="eastAsia"/>
                <w:sz w:val="24"/>
              </w:rPr>
              <w:t>进给系统拖板质量</w:t>
            </w:r>
            <w:bookmarkEnd w:id="148"/>
          </w:p>
        </w:tc>
        <w:tc>
          <w:tcPr>
            <w:tcW w:w="1802" w:type="dxa"/>
            <w:tcBorders>
              <w:tl2br w:val="nil"/>
              <w:tr2bl w:val="nil"/>
            </w:tcBorders>
          </w:tcPr>
          <w:p w:rsidR="00815598" w14:paraId="62FC299B" w14:textId="77777777">
            <w:pPr>
              <w:adjustRightInd w:val="0"/>
              <w:snapToGrid w:val="0"/>
              <w:spacing w:before="312" w:beforeLines="100" w:line="360" w:lineRule="auto"/>
              <w:rPr>
                <w:rFonts w:ascii="黑体" w:eastAsia="黑体" w:hAnsi="黑体" w:cs="黑体"/>
                <w:color w:val="000000"/>
                <w:sz w:val="24"/>
              </w:rPr>
            </w:pPr>
            <w:bookmarkStart w:id="149" w:name="_Toc28890"/>
            <w:r>
              <w:rPr>
                <w:rFonts w:hint="eastAsia"/>
                <w:sz w:val="24"/>
              </w:rPr>
              <w:t>进给系统定位精度要求</w:t>
            </w:r>
            <w:bookmarkEnd w:id="149"/>
          </w:p>
        </w:tc>
      </w:tr>
      <w:tr w14:paraId="2205F635" w14:textId="77777777">
        <w:tblPrEx>
          <w:tblW w:w="8903" w:type="dxa"/>
          <w:tblLook w:val="04A0"/>
        </w:tblPrEx>
        <w:tc>
          <w:tcPr>
            <w:tcW w:w="1420" w:type="dxa"/>
            <w:tcBorders>
              <w:tl2br w:val="nil"/>
              <w:tr2bl w:val="nil"/>
            </w:tcBorders>
          </w:tcPr>
          <w:p w:rsidR="00815598" w14:paraId="4FAE2734" w14:textId="77777777">
            <w:pPr>
              <w:adjustRightInd w:val="0"/>
              <w:snapToGrid w:val="0"/>
              <w:spacing w:before="312" w:beforeLines="100" w:line="360" w:lineRule="auto"/>
              <w:rPr>
                <w:rFonts w:ascii="黑体" w:eastAsia="黑体" w:hAnsi="黑体" w:cs="黑体"/>
                <w:color w:val="000000"/>
                <w:sz w:val="28"/>
                <w:szCs w:val="28"/>
              </w:rPr>
            </w:pPr>
            <w:bookmarkStart w:id="150" w:name="_Toc22348"/>
            <w:r>
              <w:rPr>
                <w:rFonts w:ascii="宋体" w:eastAsia="宋体" w:hAnsi="宋体" w:cs="宋体" w:hint="eastAsia"/>
                <w:color w:val="000000"/>
                <w:szCs w:val="21"/>
              </w:rPr>
              <w:t>1196N</w:t>
            </w:r>
            <w:bookmarkEnd w:id="150"/>
          </w:p>
        </w:tc>
        <w:tc>
          <w:tcPr>
            <w:tcW w:w="1420" w:type="dxa"/>
            <w:tcBorders>
              <w:tl2br w:val="nil"/>
              <w:tr2bl w:val="nil"/>
            </w:tcBorders>
          </w:tcPr>
          <w:p w:rsidR="00815598" w14:paraId="6722D220" w14:textId="77777777">
            <w:pPr>
              <w:adjustRightInd w:val="0"/>
              <w:snapToGrid w:val="0"/>
              <w:spacing w:before="312" w:beforeLines="100" w:line="360" w:lineRule="auto"/>
              <w:rPr>
                <w:rFonts w:ascii="黑体" w:eastAsia="黑体" w:hAnsi="黑体" w:cs="黑体"/>
                <w:color w:val="000000"/>
                <w:sz w:val="28"/>
                <w:szCs w:val="28"/>
              </w:rPr>
            </w:pPr>
            <w:bookmarkStart w:id="151" w:name="_Toc6824"/>
            <w:r>
              <w:rPr>
                <w:rFonts w:hint="eastAsia"/>
                <w:szCs w:val="21"/>
              </w:rPr>
              <w:t>10-500</w:t>
            </w:r>
            <w:r>
              <w:rPr>
                <w:rFonts w:ascii="Times New Roman" w:hAnsi="Times New Roman" w:cs="Times New Roman"/>
                <w:szCs w:val="21"/>
              </w:rPr>
              <w:t>mm/min</w:t>
            </w:r>
            <w:bookmarkEnd w:id="151"/>
          </w:p>
        </w:tc>
        <w:tc>
          <w:tcPr>
            <w:tcW w:w="1420" w:type="dxa"/>
            <w:tcBorders>
              <w:tl2br w:val="nil"/>
              <w:tr2bl w:val="nil"/>
            </w:tcBorders>
          </w:tcPr>
          <w:p w:rsidR="00815598" w14:paraId="3DE40678" w14:textId="77777777">
            <w:pPr>
              <w:adjustRightInd w:val="0"/>
              <w:snapToGrid w:val="0"/>
              <w:spacing w:before="312" w:beforeLines="100" w:line="360" w:lineRule="auto"/>
              <w:rPr>
                <w:rFonts w:ascii="黑体" w:eastAsia="黑体" w:hAnsi="黑体" w:cs="黑体"/>
                <w:color w:val="000000"/>
                <w:sz w:val="28"/>
                <w:szCs w:val="28"/>
              </w:rPr>
            </w:pPr>
            <w:bookmarkStart w:id="152" w:name="_Toc6764"/>
            <w:r>
              <w:rPr>
                <w:rFonts w:hint="eastAsia"/>
                <w:szCs w:val="21"/>
              </w:rPr>
              <w:t>1500</w:t>
            </w:r>
            <w:r>
              <w:rPr>
                <w:rFonts w:ascii="Times New Roman" w:hAnsi="Times New Roman" w:cs="Times New Roman"/>
                <w:szCs w:val="21"/>
              </w:rPr>
              <w:t>mm/min</w:t>
            </w:r>
            <w:bookmarkEnd w:id="152"/>
          </w:p>
        </w:tc>
        <w:tc>
          <w:tcPr>
            <w:tcW w:w="1420" w:type="dxa"/>
            <w:tcBorders>
              <w:tl2br w:val="nil"/>
              <w:tr2bl w:val="nil"/>
            </w:tcBorders>
          </w:tcPr>
          <w:p w:rsidR="00815598" w14:paraId="6FD8F232" w14:textId="77777777">
            <w:pPr>
              <w:adjustRightInd w:val="0"/>
              <w:snapToGrid w:val="0"/>
              <w:spacing w:before="312" w:beforeLines="100" w:line="360" w:lineRule="auto"/>
              <w:jc w:val="center"/>
              <w:rPr>
                <w:rFonts w:ascii="黑体" w:eastAsia="黑体" w:hAnsi="黑体" w:cs="黑体"/>
                <w:color w:val="000000"/>
                <w:sz w:val="28"/>
                <w:szCs w:val="28"/>
              </w:rPr>
            </w:pPr>
            <w:bookmarkStart w:id="153" w:name="_Toc29642"/>
            <w:r>
              <w:rPr>
                <w:rFonts w:ascii="宋体" w:eastAsia="宋体" w:hAnsi="宋体" w:cs="宋体" w:hint="eastAsia"/>
                <w:color w:val="000000"/>
                <w:szCs w:val="21"/>
              </w:rPr>
              <w:t>0.06</w:t>
            </w:r>
            <w:bookmarkEnd w:id="153"/>
          </w:p>
        </w:tc>
        <w:tc>
          <w:tcPr>
            <w:tcW w:w="1421" w:type="dxa"/>
            <w:tcBorders>
              <w:tl2br w:val="nil"/>
              <w:tr2bl w:val="nil"/>
            </w:tcBorders>
          </w:tcPr>
          <w:p w:rsidR="00815598" w14:paraId="70D068BD" w14:textId="77777777">
            <w:pPr>
              <w:adjustRightInd w:val="0"/>
              <w:snapToGrid w:val="0"/>
              <w:spacing w:before="312" w:beforeLines="100" w:line="360" w:lineRule="auto"/>
              <w:rPr>
                <w:rFonts w:ascii="黑体" w:eastAsia="黑体" w:hAnsi="黑体" w:cs="黑体"/>
                <w:color w:val="000000"/>
                <w:sz w:val="28"/>
                <w:szCs w:val="28"/>
              </w:rPr>
            </w:pPr>
            <w:bookmarkStart w:id="154" w:name="_Toc31525"/>
            <w:r>
              <w:rPr>
                <w:rFonts w:hint="eastAsia"/>
                <w:szCs w:val="21"/>
              </w:rPr>
              <w:t>2000</w:t>
            </w:r>
            <w:r>
              <w:rPr>
                <w:rFonts w:ascii="Times New Roman" w:hAnsi="Times New Roman" w:cs="Times New Roman"/>
                <w:szCs w:val="21"/>
              </w:rPr>
              <w:t>N</w:t>
            </w:r>
            <w:bookmarkEnd w:id="154"/>
          </w:p>
        </w:tc>
        <w:tc>
          <w:tcPr>
            <w:tcW w:w="1802" w:type="dxa"/>
            <w:tcBorders>
              <w:tl2br w:val="nil"/>
              <w:tr2bl w:val="nil"/>
            </w:tcBorders>
          </w:tcPr>
          <w:p w:rsidR="00815598" w14:paraId="064F0F2D" w14:textId="77777777">
            <w:pPr>
              <w:adjustRightInd w:val="0"/>
              <w:snapToGrid w:val="0"/>
              <w:spacing w:before="312" w:beforeLines="100" w:line="360" w:lineRule="auto"/>
              <w:rPr>
                <w:rFonts w:ascii="黑体" w:eastAsia="黑体" w:hAnsi="黑体" w:cs="黑体"/>
                <w:color w:val="000000"/>
                <w:sz w:val="28"/>
                <w:szCs w:val="28"/>
              </w:rPr>
            </w:pPr>
            <w:bookmarkStart w:id="155" w:name="_Toc4704"/>
            <w:r>
              <w:rPr>
                <w:rFonts w:ascii="微软雅黑" w:eastAsia="微软雅黑" w:hAnsi="微软雅黑" w:cs="微软雅黑" w:hint="eastAsia"/>
                <w:szCs w:val="21"/>
              </w:rPr>
              <w:t>±</w:t>
            </w:r>
            <w:r>
              <w:rPr>
                <w:rFonts w:hint="eastAsia"/>
                <w:szCs w:val="21"/>
              </w:rPr>
              <w:t>0.012/300</w:t>
            </w:r>
            <w:r>
              <w:rPr>
                <w:rFonts w:ascii="Times New Roman" w:hAnsi="Times New Roman" w:cs="Times New Roman"/>
                <w:szCs w:val="21"/>
              </w:rPr>
              <w:t>mm</w:t>
            </w:r>
            <w:bookmarkEnd w:id="155"/>
          </w:p>
        </w:tc>
      </w:tr>
      <w:bookmarkEnd w:id="144"/>
    </w:tbl>
    <w:p w:rsidR="00815598" w14:paraId="59C32652" w14:textId="77777777">
      <w:pPr>
        <w:spacing w:line="360" w:lineRule="auto"/>
        <w:ind w:firstLine="480" w:firstLineChars="200"/>
        <w:rPr>
          <w:color w:val="000000" w:themeColor="text1"/>
          <w:sz w:val="24"/>
        </w:rPr>
      </w:pPr>
    </w:p>
    <w:p w:rsidR="00815598" w14:paraId="2EA1F42D" w14:textId="77777777">
      <w:pPr>
        <w:spacing w:line="360" w:lineRule="auto"/>
        <w:ind w:firstLine="240" w:firstLineChars="100"/>
        <w:rPr>
          <w:color w:val="000000" w:themeColor="text1"/>
          <w:sz w:val="24"/>
        </w:rPr>
        <w:sectPr>
          <w:headerReference w:type="default" r:id="rId26"/>
          <w:footerReference w:type="default" r:id="rId27"/>
          <w:type w:val="nextPage"/>
          <w:pgSz w:w="11906" w:h="16838"/>
          <w:pgMar w:top="1440" w:right="1800" w:bottom="1440" w:left="1800" w:header="851" w:footer="992" w:gutter="0"/>
          <w:pgNumType w:start="7"/>
          <w:cols w:space="425"/>
          <w:titlePg w:val="0"/>
          <w:docGrid w:type="lines" w:linePitch="312"/>
        </w:sectPr>
      </w:pPr>
    </w:p>
    <w:p w:rsidR="00815598" w14:paraId="13D83192" w14:textId="77777777">
      <w:pPr>
        <w:pStyle w:val="2"/>
        <w:ind w:firstLine="0"/>
        <w:jc w:val="both"/>
      </w:pPr>
    </w:p>
    <w:p w:rsidR="00815598" w14:paraId="67F262A3" w14:textId="77777777">
      <w:pPr>
        <w:numPr>
          <w:ilvl w:val="0"/>
          <w:numId w:val="1"/>
        </w:numPr>
        <w:spacing w:line="360" w:lineRule="auto"/>
        <w:jc w:val="center"/>
        <w:outlineLvl w:val="0"/>
      </w:pPr>
      <w:bookmarkStart w:id="157" w:name="_Toc28461"/>
      <w:bookmarkStart w:id="158" w:name="_Toc10533"/>
      <w:bookmarkStart w:id="159" w:name="_Toc25468"/>
      <w:bookmarkStart w:id="160" w:name="_Toc19896"/>
      <w:bookmarkStart w:id="161" w:name="_Toc27012"/>
      <w:r>
        <w:rPr>
          <w:rFonts w:ascii="黑体" w:eastAsia="黑体" w:hAnsi="黑体" w:cs="黑体" w:hint="eastAsia"/>
          <w:color w:val="000000" w:themeColor="text1"/>
          <w:sz w:val="32"/>
          <w:szCs w:val="32"/>
        </w:rPr>
        <w:t>伺服驱动装置的设计</w:t>
      </w:r>
      <w:bookmarkEnd w:id="157"/>
      <w:bookmarkEnd w:id="158"/>
      <w:bookmarkEnd w:id="159"/>
      <w:bookmarkEnd w:id="160"/>
      <w:bookmarkEnd w:id="161"/>
    </w:p>
    <w:p w:rsidR="00815598" w14:paraId="58BEF4AF" w14:textId="77777777">
      <w:pPr>
        <w:spacing w:line="360" w:lineRule="auto"/>
        <w:outlineLvl w:val="1"/>
        <w:rPr>
          <w:rFonts w:ascii="黑体" w:eastAsia="黑体" w:hAnsi="黑体" w:cs="黑体"/>
          <w:color w:val="000000" w:themeColor="text1"/>
          <w:sz w:val="28"/>
          <w:szCs w:val="28"/>
        </w:rPr>
      </w:pPr>
      <w:bookmarkStart w:id="162" w:name="_Toc13513"/>
      <w:bookmarkStart w:id="163" w:name="_Toc15818"/>
      <w:bookmarkStart w:id="164" w:name="_Toc18256"/>
      <w:bookmarkStart w:id="165" w:name="_Toc22203"/>
      <w:bookmarkStart w:id="166" w:name="_Toc32232"/>
      <w:r>
        <w:rPr>
          <w:rFonts w:ascii="黑体" w:eastAsia="黑体" w:hAnsi="黑体" w:cs="黑体" w:hint="eastAsia"/>
          <w:color w:val="000000" w:themeColor="text1"/>
          <w:sz w:val="28"/>
          <w:szCs w:val="28"/>
        </w:rPr>
        <w:t>3.1Y轴及伺服系统的设计要求</w:t>
      </w:r>
      <w:bookmarkEnd w:id="162"/>
      <w:bookmarkEnd w:id="163"/>
      <w:bookmarkEnd w:id="164"/>
      <w:bookmarkEnd w:id="165"/>
      <w:bookmarkEnd w:id="166"/>
    </w:p>
    <w:p w:rsidR="00815598" w14:paraId="30BDC5E0" w14:textId="77777777">
      <w:pPr>
        <w:spacing w:line="360" w:lineRule="auto"/>
        <w:ind w:firstLine="480" w:firstLineChars="200"/>
        <w:rPr>
          <w:color w:val="000000" w:themeColor="text1"/>
          <w:sz w:val="24"/>
        </w:rPr>
      </w:pPr>
      <w:r>
        <w:rPr>
          <w:rFonts w:hint="eastAsia"/>
          <w:color w:val="000000" w:themeColor="text1"/>
          <w:sz w:val="24"/>
        </w:rPr>
        <w:t xml:space="preserve"> CNC</w:t>
      </w:r>
      <w:r>
        <w:rPr>
          <w:rFonts w:hint="eastAsia"/>
          <w:color w:val="000000" w:themeColor="text1"/>
          <w:sz w:val="24"/>
        </w:rPr>
        <w:t>车床的</w:t>
      </w:r>
      <w:r>
        <w:rPr>
          <w:rFonts w:hint="eastAsia"/>
          <w:color w:val="000000" w:themeColor="text1"/>
          <w:sz w:val="24"/>
        </w:rPr>
        <w:t>Y</w:t>
      </w:r>
      <w:r>
        <w:rPr>
          <w:rFonts w:hint="eastAsia"/>
          <w:color w:val="000000" w:themeColor="text1"/>
          <w:sz w:val="24"/>
        </w:rPr>
        <w:t>轴要驱动装置除了要符合一般机床的</w:t>
      </w:r>
      <w:r>
        <w:rPr>
          <w:rFonts w:hint="eastAsia"/>
          <w:color w:val="000000" w:themeColor="text1"/>
          <w:sz w:val="24"/>
        </w:rPr>
        <w:t>Y</w:t>
      </w:r>
      <w:r>
        <w:rPr>
          <w:rFonts w:hint="eastAsia"/>
          <w:color w:val="000000" w:themeColor="text1"/>
          <w:sz w:val="24"/>
        </w:rPr>
        <w:t>轴要驱动装置之外，还要符合下列条件：</w:t>
      </w:r>
    </w:p>
    <w:p w:rsidR="00815598" w14:paraId="7B5CF637" w14:textId="77777777">
      <w:pPr>
        <w:spacing w:line="360" w:lineRule="auto"/>
        <w:rPr>
          <w:color w:val="000000" w:themeColor="text1"/>
          <w:sz w:val="24"/>
        </w:rPr>
      </w:pPr>
      <w:bookmarkStart w:id="167" w:name="_Toc15075"/>
      <w:bookmarkStart w:id="168" w:name="_Toc7413"/>
      <w:r>
        <w:rPr>
          <w:rFonts w:hint="eastAsia"/>
          <w:color w:val="000000" w:themeColor="text1"/>
          <w:sz w:val="24"/>
        </w:rPr>
        <w:t>(1)</w:t>
      </w:r>
      <w:r>
        <w:rPr>
          <w:rFonts w:hint="eastAsia"/>
          <w:color w:val="000000" w:themeColor="text1"/>
          <w:sz w:val="24"/>
        </w:rPr>
        <w:t>进行了速度的无级变流。</w:t>
      </w:r>
      <w:bookmarkEnd w:id="167"/>
      <w:bookmarkEnd w:id="168"/>
    </w:p>
    <w:p w:rsidR="00815598" w14:paraId="385EA600" w14:textId="77777777">
      <w:pPr>
        <w:spacing w:line="360" w:lineRule="auto"/>
        <w:ind w:firstLine="480" w:firstLineChars="200"/>
        <w:rPr>
          <w:color w:val="000000" w:themeColor="text1"/>
          <w:sz w:val="24"/>
        </w:rPr>
      </w:pPr>
      <w:r>
        <w:rPr>
          <w:rFonts w:hint="eastAsia"/>
          <w:color w:val="000000" w:themeColor="text1"/>
          <w:sz w:val="24"/>
        </w:rPr>
        <w:t>在进行机械加工时，需要选择合适的切削量，</w:t>
      </w:r>
      <w:r>
        <w:rPr>
          <w:rFonts w:hint="eastAsia"/>
          <w:color w:val="000000" w:themeColor="text1"/>
          <w:sz w:val="24"/>
        </w:rPr>
        <w:t>使工具</w:t>
      </w:r>
      <w:r>
        <w:rPr>
          <w:rFonts w:hint="eastAsia"/>
          <w:color w:val="000000" w:themeColor="text1"/>
          <w:sz w:val="24"/>
        </w:rPr>
        <w:t>的切割特性得到最大程度的利用，以达到最大的效率、最大的加工精度以及最大的表面质量；需要较高的速度，较宽的速度调节范围。</w:t>
      </w:r>
    </w:p>
    <w:p w:rsidR="00815598" w14:paraId="221317F5" w14:textId="77777777">
      <w:pPr>
        <w:spacing w:line="360" w:lineRule="auto"/>
        <w:rPr>
          <w:color w:val="000000" w:themeColor="text1"/>
          <w:sz w:val="24"/>
        </w:rPr>
      </w:pPr>
      <w:bookmarkStart w:id="169" w:name="_Toc15559"/>
      <w:bookmarkStart w:id="170" w:name="_Toc6804"/>
      <w:r>
        <w:rPr>
          <w:rFonts w:hint="eastAsia"/>
          <w:color w:val="000000" w:themeColor="text1"/>
          <w:sz w:val="24"/>
        </w:rPr>
        <w:t>(2)</w:t>
      </w:r>
      <w:r>
        <w:rPr>
          <w:rFonts w:hint="eastAsia"/>
          <w:color w:val="000000" w:themeColor="text1"/>
          <w:sz w:val="24"/>
        </w:rPr>
        <w:t>精密、刚性好、传输平稳、噪声小。</w:t>
      </w:r>
      <w:bookmarkEnd w:id="169"/>
      <w:bookmarkEnd w:id="170"/>
    </w:p>
    <w:p w:rsidR="00815598" w14:paraId="518AD032" w14:textId="77777777">
      <w:pPr>
        <w:spacing w:line="360" w:lineRule="auto"/>
        <w:ind w:firstLine="480" w:firstLineChars="200"/>
        <w:rPr>
          <w:color w:val="000000" w:themeColor="text1"/>
          <w:sz w:val="24"/>
        </w:rPr>
      </w:pPr>
      <w:r>
        <w:rPr>
          <w:rFonts w:hint="eastAsia"/>
          <w:color w:val="000000" w:themeColor="text1"/>
          <w:sz w:val="24"/>
        </w:rPr>
        <w:t>为了进一步改善数控机床的制造质量，其</w:t>
      </w:r>
      <w:r>
        <w:rPr>
          <w:rFonts w:hint="eastAsia"/>
          <w:color w:val="000000" w:themeColor="text1"/>
          <w:sz w:val="24"/>
        </w:rPr>
        <w:t>Y</w:t>
      </w:r>
      <w:r>
        <w:rPr>
          <w:rFonts w:hint="eastAsia"/>
          <w:color w:val="000000" w:themeColor="text1"/>
          <w:sz w:val="24"/>
        </w:rPr>
        <w:t>轴要驱动机构的刚性是关键。因此，必须改善其加工精度和刚性，并采用高频电感对其齿表面进行强化处理，以提高其耐磨性能。</w:t>
      </w:r>
    </w:p>
    <w:p w:rsidR="00815598" w14:paraId="5561DEDC" w14:textId="77777777">
      <w:pPr>
        <w:spacing w:line="360" w:lineRule="auto"/>
        <w:rPr>
          <w:color w:val="000000" w:themeColor="text1"/>
          <w:sz w:val="24"/>
        </w:rPr>
      </w:pPr>
      <w:bookmarkStart w:id="171" w:name="_Toc15890"/>
      <w:bookmarkStart w:id="172" w:name="_Toc20430"/>
      <w:r>
        <w:rPr>
          <w:rFonts w:hint="eastAsia"/>
          <w:color w:val="000000" w:themeColor="text1"/>
          <w:sz w:val="24"/>
        </w:rPr>
        <w:t>(3)</w:t>
      </w:r>
      <w:r>
        <w:rPr>
          <w:rFonts w:hint="eastAsia"/>
          <w:color w:val="000000" w:themeColor="text1"/>
          <w:sz w:val="24"/>
        </w:rPr>
        <w:t>耐冲击、耐高温等性能优良。</w:t>
      </w:r>
      <w:bookmarkEnd w:id="171"/>
      <w:bookmarkEnd w:id="172"/>
    </w:p>
    <w:p w:rsidR="00815598" w14:paraId="26AF8FD1" w14:textId="77777777">
      <w:pPr>
        <w:spacing w:line="360" w:lineRule="auto"/>
        <w:ind w:firstLine="480" w:firstLineChars="200"/>
        <w:rPr>
          <w:color w:val="000000" w:themeColor="text1"/>
          <w:sz w:val="24"/>
        </w:rPr>
      </w:pPr>
      <w:r>
        <w:rPr>
          <w:rFonts w:hint="eastAsia"/>
          <w:color w:val="000000" w:themeColor="text1"/>
          <w:sz w:val="24"/>
        </w:rPr>
        <w:t>CNC</w:t>
      </w:r>
      <w:r>
        <w:rPr>
          <w:rFonts w:hint="eastAsia"/>
          <w:color w:val="000000" w:themeColor="text1"/>
          <w:sz w:val="24"/>
        </w:rPr>
        <w:t>机床通常都能完成精、粗两项工作。在进行加工的时候，因为需要切割，切削过程中会有自激振荡反应，机床会产生冲击和交流，从而导致机床的</w:t>
      </w:r>
      <w:r>
        <w:rPr>
          <w:rFonts w:hint="eastAsia"/>
          <w:color w:val="000000" w:themeColor="text1"/>
          <w:sz w:val="24"/>
        </w:rPr>
        <w:t>Y</w:t>
      </w:r>
      <w:r>
        <w:rPr>
          <w:rFonts w:hint="eastAsia"/>
          <w:color w:val="000000" w:themeColor="text1"/>
          <w:sz w:val="24"/>
        </w:rPr>
        <w:t>轴</w:t>
      </w:r>
      <w:r>
        <w:rPr>
          <w:rFonts w:hint="eastAsia"/>
          <w:color w:val="000000" w:themeColor="text1"/>
          <w:sz w:val="24"/>
        </w:rPr>
        <w:t>轴</w:t>
      </w:r>
      <w:r>
        <w:rPr>
          <w:rFonts w:hint="eastAsia"/>
          <w:color w:val="000000" w:themeColor="text1"/>
          <w:sz w:val="24"/>
        </w:rPr>
        <w:t>产生振动，从而对加工精度和表面粗糙度造成一定的影响。严重者，还会对工具和部件造成损坏，导致不能进行加工。</w:t>
      </w:r>
    </w:p>
    <w:p w:rsidR="00815598" w14:paraId="382CFC00" w14:textId="77777777">
      <w:pPr>
        <w:spacing w:line="360" w:lineRule="auto"/>
        <w:outlineLvl w:val="1"/>
        <w:rPr>
          <w:rFonts w:ascii="黑体" w:eastAsia="黑体" w:hAnsi="黑体" w:cs="黑体"/>
          <w:color w:val="000000" w:themeColor="text1"/>
          <w:sz w:val="28"/>
          <w:szCs w:val="28"/>
        </w:rPr>
      </w:pPr>
      <w:bookmarkStart w:id="173" w:name="_Toc22455"/>
      <w:bookmarkStart w:id="174" w:name="_Toc2751"/>
      <w:bookmarkStart w:id="175" w:name="_Toc19818"/>
      <w:bookmarkStart w:id="176" w:name="_Toc3129"/>
      <w:bookmarkStart w:id="177" w:name="_Toc14428"/>
      <w:r>
        <w:rPr>
          <w:rFonts w:ascii="黑体" w:eastAsia="黑体" w:hAnsi="黑体" w:cs="黑体" w:hint="eastAsia"/>
          <w:color w:val="000000" w:themeColor="text1"/>
          <w:sz w:val="28"/>
          <w:szCs w:val="28"/>
        </w:rPr>
        <w:t>3.2伺服系统的设计</w:t>
      </w:r>
      <w:bookmarkEnd w:id="173"/>
      <w:bookmarkEnd w:id="174"/>
      <w:bookmarkEnd w:id="175"/>
      <w:bookmarkEnd w:id="176"/>
      <w:bookmarkEnd w:id="177"/>
    </w:p>
    <w:p w:rsidR="00815598" w14:paraId="30CC52E2" w14:textId="77777777">
      <w:pPr>
        <w:spacing w:line="360" w:lineRule="auto"/>
        <w:ind w:firstLine="480" w:firstLineChars="200"/>
        <w:rPr>
          <w:color w:val="000000" w:themeColor="text1"/>
          <w:sz w:val="24"/>
        </w:rPr>
      </w:pPr>
      <w:r>
        <w:rPr>
          <w:rFonts w:hint="eastAsia"/>
          <w:color w:val="000000" w:themeColor="text1"/>
          <w:sz w:val="24"/>
        </w:rPr>
        <w:t>进给系统包括伺服驱动装置、机械传动机构以及执行部件组成。</w:t>
      </w:r>
    </w:p>
    <w:p w:rsidR="00815598" w14:paraId="29947B80" w14:textId="77777777">
      <w:pPr>
        <w:spacing w:line="360" w:lineRule="auto"/>
        <w:outlineLvl w:val="2"/>
        <w:rPr>
          <w:rFonts w:ascii="黑体" w:eastAsia="黑体" w:hAnsi="黑体" w:cs="黑体"/>
          <w:color w:val="000000" w:themeColor="text1"/>
          <w:sz w:val="24"/>
        </w:rPr>
      </w:pPr>
      <w:bookmarkStart w:id="178" w:name="_Toc12984"/>
      <w:bookmarkStart w:id="179" w:name="_Toc31590"/>
      <w:bookmarkStart w:id="180" w:name="_Toc19336"/>
      <w:bookmarkStart w:id="181" w:name="_Toc6709"/>
      <w:bookmarkStart w:id="182" w:name="_Toc10573"/>
      <w:r>
        <w:rPr>
          <w:rFonts w:ascii="黑体" w:eastAsia="黑体" w:hAnsi="黑体" w:cs="黑体" w:hint="eastAsia"/>
          <w:color w:val="000000" w:themeColor="text1"/>
          <w:sz w:val="24"/>
        </w:rPr>
        <w:t>3.2.1伺服电机的选型</w:t>
      </w:r>
      <w:bookmarkEnd w:id="178"/>
      <w:bookmarkEnd w:id="179"/>
      <w:bookmarkEnd w:id="180"/>
      <w:bookmarkEnd w:id="181"/>
      <w:bookmarkEnd w:id="182"/>
    </w:p>
    <w:p w:rsidR="00815598" w14:paraId="40529758" w14:textId="77777777">
      <w:pPr>
        <w:spacing w:line="324" w:lineRule="auto"/>
        <w:ind w:firstLine="240" w:firstLineChars="100"/>
        <w:rPr>
          <w:i/>
          <w:color w:val="000000" w:themeColor="text1"/>
          <w:sz w:val="24"/>
          <w:szCs w:val="28"/>
        </w:rPr>
      </w:pPr>
      <w:r>
        <w:rPr>
          <w:rFonts w:hint="eastAsia"/>
          <w:color w:val="000000" w:themeColor="text1"/>
          <w:sz w:val="24"/>
        </w:rPr>
        <w:t xml:space="preserve"> </w:t>
      </w:r>
      <w:r>
        <w:rPr>
          <w:rFonts w:ascii="宋体" w:hAnsi="宋体"/>
          <w:color w:val="000000" w:themeColor="text1"/>
          <w:sz w:val="24"/>
          <w:szCs w:val="28"/>
        </w:rPr>
        <w:t>(</w:t>
      </w:r>
      <w:r>
        <w:rPr>
          <w:color w:val="000000" w:themeColor="text1"/>
          <w:sz w:val="24"/>
          <w:szCs w:val="28"/>
        </w:rPr>
        <w:t>1</w:t>
      </w:r>
      <w:r>
        <w:rPr>
          <w:rFonts w:ascii="宋体" w:hAnsi="宋体"/>
          <w:color w:val="000000" w:themeColor="text1"/>
          <w:sz w:val="24"/>
          <w:szCs w:val="28"/>
        </w:rPr>
        <w:t>)机床Y轴传动的功率</w:t>
      </w:r>
    </w:p>
    <w:p w:rsidR="00815598" w14:paraId="3B84ED80" w14:textId="77777777">
      <w:pPr>
        <w:spacing w:line="324" w:lineRule="auto"/>
        <w:ind w:firstLine="480" w:firstLineChars="200"/>
        <w:rPr>
          <w:rFonts w:ascii="宋体" w:hAnsi="宋体"/>
          <w:color w:val="000000" w:themeColor="text1"/>
          <w:sz w:val="24"/>
          <w:szCs w:val="28"/>
        </w:rPr>
      </w:pPr>
      <w:r>
        <w:rPr>
          <w:rFonts w:ascii="宋体" w:hAnsi="宋体" w:hint="eastAsia"/>
          <w:color w:val="000000" w:themeColor="text1"/>
          <w:sz w:val="24"/>
          <w:szCs w:val="28"/>
        </w:rPr>
        <w:t xml:space="preserve">基于切割功率 </w:t>
      </w:r>
      <w:r>
        <w:rPr>
          <w:rFonts w:ascii="宋体" w:hAnsi="宋体" w:hint="eastAsia"/>
          <w:color w:val="000000" w:themeColor="text1"/>
          <w:position w:val="-6"/>
          <w:sz w:val="24"/>
          <w:szCs w:val="28"/>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5pt;height:14.4pt" o:ole="">
            <v:imagedata r:id="rId28" o:title=""/>
          </v:shape>
          <o:OLEObject Type="Embed" ProgID="Equation.3" ShapeID="_x0000_i1025" DrawAspect="Content" ObjectID="_1772117046" r:id="rId29"/>
        </w:object>
      </w:r>
      <w:r>
        <w:rPr>
          <w:rFonts w:ascii="宋体" w:hAnsi="宋体" w:hint="eastAsia"/>
          <w:color w:val="000000" w:themeColor="text1"/>
          <w:sz w:val="24"/>
          <w:szCs w:val="28"/>
        </w:rPr>
        <w:t>和Y轴要移动驱动链的总体效率，可以用以下公式计算出机器的Y轴驱动装置的功率 P</w:t>
      </w:r>
    </w:p>
    <w:p w:rsidR="00815598" w14:paraId="75981BDE" w14:textId="77777777">
      <w:pPr>
        <w:spacing w:line="324" w:lineRule="auto"/>
        <w:ind w:right="80" w:firstLine="3720" w:firstLineChars="1550"/>
        <w:rPr>
          <w:color w:val="000000" w:themeColor="text1"/>
          <w:sz w:val="24"/>
          <w:szCs w:val="28"/>
        </w:rPr>
      </w:pPr>
      <w:r>
        <w:rPr>
          <w:i/>
          <w:color w:val="000000" w:themeColor="text1"/>
          <w:sz w:val="24"/>
          <w:szCs w:val="28"/>
        </w:rPr>
        <w:t>P</w:t>
      </w:r>
      <w:r>
        <w:rPr>
          <w:rFonts w:ascii="宋体" w:hAnsi="宋体"/>
          <w:color w:val="000000" w:themeColor="text1"/>
          <w:sz w:val="24"/>
          <w:szCs w:val="28"/>
        </w:rPr>
        <w:t>=</w:t>
      </w:r>
      <w:r>
        <w:rPr>
          <w:rFonts w:ascii="宋体" w:hAnsi="宋体"/>
          <w:color w:val="000000" w:themeColor="text1"/>
          <w:position w:val="-6"/>
          <w:sz w:val="24"/>
          <w:szCs w:val="28"/>
        </w:rPr>
        <w:object>
          <v:shape id="_x0000_i1026" type="#_x0000_t75" style="width:17.3pt;height:14.4pt" o:ole="">
            <v:imagedata r:id="rId30" o:title=""/>
          </v:shape>
          <o:OLEObject Type="Embed" ProgID="Equation.3" ShapeID="_x0000_i1026" DrawAspect="Content" ObjectID="_1772117047" r:id="rId31"/>
        </w:object>
      </w:r>
      <w:r>
        <w:rPr>
          <w:color w:val="000000" w:themeColor="text1"/>
          <w:sz w:val="24"/>
          <w:szCs w:val="28"/>
        </w:rPr>
        <w:t>/</w:t>
      </w:r>
      <w:r>
        <w:rPr>
          <w:i/>
          <w:color w:val="000000" w:themeColor="text1"/>
          <w:sz w:val="24"/>
          <w:szCs w:val="28"/>
        </w:rPr>
        <w:t xml:space="preserve">η </w:t>
      </w:r>
      <w:r>
        <w:rPr>
          <w:rFonts w:ascii="宋体" w:hAnsi="宋体"/>
          <w:color w:val="000000" w:themeColor="text1"/>
          <w:sz w:val="24"/>
          <w:szCs w:val="28"/>
        </w:rPr>
        <w:t xml:space="preserve">                          </w:t>
      </w:r>
      <w:r>
        <w:rPr>
          <w:rFonts w:ascii="宋体" w:hAnsi="宋体" w:hint="eastAsia"/>
          <w:color w:val="000000" w:themeColor="text1"/>
          <w:sz w:val="24"/>
          <w:szCs w:val="28"/>
        </w:rPr>
        <w:t xml:space="preserve"> </w:t>
      </w:r>
    </w:p>
    <w:p w:rsidR="00815598" w14:paraId="677201B7" w14:textId="77777777">
      <w:pPr>
        <w:spacing w:line="324" w:lineRule="auto"/>
        <w:ind w:right="80"/>
        <w:rPr>
          <w:rFonts w:ascii="宋体" w:hAnsi="宋体"/>
          <w:color w:val="000000" w:themeColor="text1"/>
          <w:sz w:val="24"/>
          <w:szCs w:val="28"/>
        </w:rPr>
      </w:pPr>
      <w:r>
        <w:rPr>
          <w:rFonts w:hint="eastAsia"/>
          <w:color w:val="000000" w:themeColor="text1"/>
          <w:sz w:val="24"/>
          <w:szCs w:val="28"/>
        </w:rPr>
        <w:t>　　</w:t>
      </w:r>
      <w:r>
        <w:rPr>
          <w:rFonts w:ascii="宋体" w:hAnsi="宋体"/>
          <w:color w:val="000000" w:themeColor="text1"/>
          <w:sz w:val="24"/>
          <w:szCs w:val="28"/>
        </w:rPr>
        <w:t>数控机床的加工范围一般都比较大，切削功率</w:t>
      </w:r>
      <w:r>
        <w:rPr>
          <w:rFonts w:ascii="宋体" w:hAnsi="宋体"/>
          <w:color w:val="000000" w:themeColor="text1"/>
          <w:position w:val="-6"/>
          <w:sz w:val="24"/>
          <w:szCs w:val="28"/>
        </w:rPr>
        <w:object>
          <v:shape id="_x0000_i1027" type="#_x0000_t75" style="width:17.3pt;height:14.4pt" o:ole="">
            <v:imagedata r:id="rId32" o:title=""/>
          </v:shape>
          <o:OLEObject Type="Embed" ProgID="Equation.3" ShapeID="_x0000_i1027" DrawAspect="Content" ObjectID="_1772117048" r:id="rId33"/>
        </w:object>
      </w:r>
      <w:r>
        <w:rPr>
          <w:color w:val="000000" w:themeColor="text1"/>
          <w:sz w:val="24"/>
          <w:szCs w:val="28"/>
          <w:vertAlign w:val="subscript"/>
        </w:rPr>
        <w:softHyphen/>
      </w:r>
      <w:r>
        <w:rPr>
          <w:rFonts w:ascii="宋体" w:hAnsi="宋体"/>
          <w:color w:val="000000" w:themeColor="text1"/>
          <w:sz w:val="24"/>
          <w:szCs w:val="28"/>
        </w:rPr>
        <w:t>可根据有代表性的加工情况，由其Y轴切削抗力</w:t>
      </w:r>
      <w:r>
        <w:rPr>
          <w:rFonts w:ascii="宋体" w:hAnsi="宋体"/>
          <w:color w:val="000000" w:themeColor="text1"/>
          <w:position w:val="-4"/>
          <w:sz w:val="24"/>
          <w:szCs w:val="28"/>
        </w:rPr>
        <w:object>
          <v:shape id="_x0000_i1028" type="#_x0000_t75" style="width:15.35pt;height:13.45pt" o:ole="">
            <v:imagedata r:id="rId34" o:title=""/>
          </v:shape>
          <o:OLEObject Type="Embed" ProgID="Equation.3" ShapeID="_x0000_i1028" DrawAspect="Content" ObjectID="_1772117049" r:id="rId35"/>
        </w:object>
      </w:r>
      <w:r>
        <w:rPr>
          <w:rFonts w:ascii="宋体" w:hAnsi="宋体"/>
          <w:color w:val="000000" w:themeColor="text1"/>
          <w:sz w:val="24"/>
          <w:szCs w:val="28"/>
        </w:rPr>
        <w:t>按下式来确定</w:t>
      </w:r>
    </w:p>
    <w:p w:rsidR="00815598" w14:paraId="1BB8C33E" w14:textId="77777777">
      <w:pPr>
        <w:spacing w:line="324" w:lineRule="auto"/>
        <w:ind w:right="80"/>
        <w:jc w:val="center"/>
        <w:rPr>
          <w:rFonts w:ascii="宋体" w:hAnsi="宋体"/>
          <w:color w:val="000000" w:themeColor="text1"/>
          <w:sz w:val="24"/>
          <w:szCs w:val="28"/>
        </w:rPr>
      </w:pPr>
      <w:r>
        <w:rPr>
          <w:color w:val="000000" w:themeColor="text1"/>
          <w:position w:val="-24"/>
          <w:sz w:val="24"/>
          <w:szCs w:val="28"/>
        </w:rPr>
        <w:object>
          <v:shape id="_x0000_i1029" type="#_x0000_t75" style="width:138.25pt;height:30.7pt" o:ole="">
            <v:imagedata r:id="rId36" o:title=""/>
          </v:shape>
          <o:OLEObject Type="Embed" ProgID="Equation.3" ShapeID="_x0000_i1029" DrawAspect="Content" ObjectID="_1772117050" r:id="rId37"/>
        </w:object>
      </w:r>
    </w:p>
    <w:p w:rsidR="00815598" w14:paraId="1A26DB5F" w14:textId="77777777">
      <w:pPr>
        <w:spacing w:line="324" w:lineRule="auto"/>
        <w:ind w:right="960" w:firstLine="720" w:firstLineChars="300"/>
        <w:rPr>
          <w:rFonts w:ascii="宋体" w:hAnsi="宋体"/>
          <w:color w:val="000000" w:themeColor="text1"/>
          <w:sz w:val="24"/>
          <w:szCs w:val="28"/>
        </w:rPr>
        <w:sectPr>
          <w:headerReference w:type="default" r:id="rId38"/>
          <w:footerReference w:type="default" r:id="rId39"/>
          <w:type w:val="nextPage"/>
          <w:pgSz w:w="11906" w:h="16838"/>
          <w:pgMar w:top="1440" w:right="1800" w:bottom="1440" w:left="1800" w:header="851" w:footer="992" w:gutter="0"/>
          <w:pgNumType w:start="8"/>
          <w:cols w:space="425"/>
          <w:titlePg w:val="0"/>
          <w:docGrid w:type="lines" w:linePitch="312"/>
        </w:sectPr>
      </w:pPr>
      <w:r>
        <w:rPr>
          <w:i/>
          <w:color w:val="000000" w:themeColor="text1"/>
          <w:sz w:val="24"/>
          <w:szCs w:val="28"/>
        </w:rPr>
        <w:t>F</w:t>
      </w:r>
      <w:r>
        <w:rPr>
          <w:i/>
          <w:color w:val="000000" w:themeColor="text1"/>
          <w:sz w:val="24"/>
          <w:szCs w:val="28"/>
          <w:vertAlign w:val="subscript"/>
        </w:rPr>
        <w:t>Z</w:t>
      </w:r>
      <w:r>
        <w:rPr>
          <w:rFonts w:ascii="宋体" w:hAnsi="宋体"/>
          <w:color w:val="000000" w:themeColor="text1"/>
          <w:sz w:val="24"/>
          <w:szCs w:val="28"/>
        </w:rPr>
        <w:t>—Y轴切削力的切向分力</w:t>
      </w:r>
      <w:r>
        <w:rPr>
          <w:rFonts w:hAnsi="宋体"/>
          <w:color w:val="000000" w:themeColor="text1"/>
          <w:sz w:val="24"/>
          <w:szCs w:val="28"/>
        </w:rPr>
        <w:t>（</w:t>
      </w:r>
      <w:r>
        <w:rPr>
          <w:color w:val="000000" w:themeColor="text1"/>
          <w:sz w:val="24"/>
          <w:szCs w:val="28"/>
        </w:rPr>
        <w:t>N</w:t>
      </w:r>
      <w:r>
        <w:rPr>
          <w:rFonts w:hAnsi="宋体"/>
          <w:color w:val="000000" w:themeColor="text1"/>
          <w:sz w:val="24"/>
          <w:szCs w:val="28"/>
        </w:rPr>
        <w:t>）</w:t>
      </w:r>
      <w:r>
        <w:rPr>
          <w:rFonts w:ascii="宋体" w:hAnsi="宋体"/>
          <w:color w:val="000000" w:themeColor="text1"/>
          <w:sz w:val="24"/>
          <w:szCs w:val="28"/>
        </w:rPr>
        <w:t>，</w:t>
      </w:r>
      <w:r>
        <w:rPr>
          <w:i/>
          <w:color w:val="000000" w:themeColor="text1"/>
          <w:sz w:val="24"/>
          <w:szCs w:val="28"/>
        </w:rPr>
        <w:t>F</w:t>
      </w:r>
      <w:r>
        <w:rPr>
          <w:i/>
          <w:color w:val="000000" w:themeColor="text1"/>
          <w:sz w:val="24"/>
          <w:szCs w:val="28"/>
          <w:vertAlign w:val="subscript"/>
        </w:rPr>
        <w:t>Z</w:t>
      </w:r>
      <w:r>
        <w:rPr>
          <w:rFonts w:ascii="宋体" w:hAnsi="宋体"/>
          <w:color w:val="000000" w:themeColor="text1"/>
          <w:sz w:val="24"/>
          <w:szCs w:val="28"/>
        </w:rPr>
        <w:t>取</w:t>
      </w:r>
      <w:r>
        <w:rPr>
          <w:color w:val="000000" w:themeColor="text1"/>
          <w:sz w:val="24"/>
          <w:szCs w:val="28"/>
        </w:rPr>
        <w:t>200N</w:t>
      </w:r>
      <w:r>
        <w:rPr>
          <w:rFonts w:ascii="宋体" w:hAnsi="宋体"/>
          <w:color w:val="000000" w:themeColor="text1"/>
          <w:sz w:val="24"/>
          <w:szCs w:val="28"/>
        </w:rPr>
        <w:t>；</w:t>
      </w:r>
    </w:p>
    <w:p w:rsidR="00815598" w14:paraId="5FBA87AD" w14:textId="77777777">
      <w:pPr>
        <w:spacing w:line="324" w:lineRule="auto"/>
        <w:ind w:firstLine="720" w:firstLineChars="300"/>
        <w:rPr>
          <w:rFonts w:ascii="宋体" w:hAnsi="宋体"/>
          <w:color w:val="000000" w:themeColor="text1"/>
          <w:sz w:val="24"/>
          <w:szCs w:val="28"/>
        </w:rPr>
      </w:pPr>
      <w:r>
        <w:rPr>
          <w:i/>
          <w:color w:val="000000" w:themeColor="text1"/>
          <w:sz w:val="24"/>
          <w:szCs w:val="28"/>
        </w:rPr>
        <w:t>V</w:t>
      </w:r>
      <w:r>
        <w:rPr>
          <w:rFonts w:ascii="宋体" w:hAnsi="宋体"/>
          <w:color w:val="000000" w:themeColor="text1"/>
          <w:sz w:val="24"/>
          <w:szCs w:val="28"/>
        </w:rPr>
        <w:t>—切削速度</w:t>
      </w:r>
      <w:r>
        <w:rPr>
          <w:rFonts w:hAnsi="宋体"/>
          <w:color w:val="000000" w:themeColor="text1"/>
          <w:sz w:val="24"/>
          <w:szCs w:val="28"/>
        </w:rPr>
        <w:t>（</w:t>
      </w:r>
      <w:r>
        <w:rPr>
          <w:color w:val="000000" w:themeColor="text1"/>
          <w:sz w:val="24"/>
          <w:szCs w:val="28"/>
        </w:rPr>
        <w:t>m/min</w:t>
      </w:r>
      <w:r>
        <w:rPr>
          <w:rFonts w:hAnsi="宋体"/>
          <w:color w:val="000000" w:themeColor="text1"/>
          <w:sz w:val="24"/>
          <w:szCs w:val="28"/>
        </w:rPr>
        <w:t>）</w:t>
      </w:r>
      <w:r>
        <w:rPr>
          <w:rFonts w:ascii="宋体" w:hAnsi="宋体"/>
          <w:color w:val="000000" w:themeColor="text1"/>
          <w:sz w:val="24"/>
          <w:szCs w:val="28"/>
        </w:rPr>
        <w:t>,</w:t>
      </w:r>
      <w:r>
        <w:rPr>
          <w:i/>
          <w:color w:val="000000" w:themeColor="text1"/>
          <w:sz w:val="24"/>
          <w:szCs w:val="28"/>
        </w:rPr>
        <w:t>V</w:t>
      </w:r>
      <w:r>
        <w:rPr>
          <w:rFonts w:ascii="宋体" w:hAnsi="宋体"/>
          <w:color w:val="000000" w:themeColor="text1"/>
          <w:sz w:val="24"/>
          <w:szCs w:val="28"/>
        </w:rPr>
        <w:t>取</w:t>
      </w:r>
      <w:r>
        <w:rPr>
          <w:color w:val="000000" w:themeColor="text1"/>
          <w:sz w:val="24"/>
          <w:szCs w:val="28"/>
        </w:rPr>
        <w:t>180m/min</w:t>
      </w:r>
      <w:r>
        <w:rPr>
          <w:rFonts w:ascii="宋体" w:hAnsi="宋体"/>
          <w:color w:val="000000" w:themeColor="text1"/>
          <w:sz w:val="24"/>
          <w:szCs w:val="28"/>
        </w:rPr>
        <w:t>;</w:t>
      </w:r>
    </w:p>
    <w:p w:rsidR="00815598" w14:paraId="11F3F295" w14:textId="77777777">
      <w:pPr>
        <w:spacing w:line="324" w:lineRule="auto"/>
        <w:ind w:firstLine="720" w:firstLineChars="300"/>
        <w:rPr>
          <w:rFonts w:ascii="宋体" w:hAnsi="宋体"/>
          <w:color w:val="000000" w:themeColor="text1"/>
          <w:sz w:val="24"/>
          <w:szCs w:val="28"/>
        </w:rPr>
      </w:pPr>
      <w:r>
        <w:rPr>
          <w:i/>
          <w:color w:val="000000" w:themeColor="text1"/>
          <w:sz w:val="24"/>
          <w:szCs w:val="28"/>
        </w:rPr>
        <w:t>M</w:t>
      </w:r>
      <w:r>
        <w:rPr>
          <w:rFonts w:ascii="宋体" w:hAnsi="宋体"/>
          <w:color w:val="000000" w:themeColor="text1"/>
          <w:sz w:val="24"/>
          <w:szCs w:val="28"/>
        </w:rPr>
        <w:t>—切削扭矩</w:t>
      </w:r>
      <w:r>
        <w:rPr>
          <w:rFonts w:hAnsi="宋体"/>
          <w:color w:val="000000" w:themeColor="text1"/>
          <w:sz w:val="24"/>
          <w:szCs w:val="28"/>
        </w:rPr>
        <w:t>（</w:t>
      </w:r>
      <w:r>
        <w:rPr>
          <w:color w:val="000000" w:themeColor="text1"/>
          <w:sz w:val="24"/>
          <w:szCs w:val="28"/>
        </w:rPr>
        <w:t>N·cm</w:t>
      </w:r>
      <w:r>
        <w:rPr>
          <w:rFonts w:hAnsi="宋体"/>
          <w:color w:val="000000" w:themeColor="text1"/>
          <w:sz w:val="24"/>
          <w:szCs w:val="28"/>
        </w:rPr>
        <w:t>）</w:t>
      </w:r>
    </w:p>
    <w:p w:rsidR="00815598" w14:paraId="56AE05D6" w14:textId="77777777">
      <w:pPr>
        <w:spacing w:line="324" w:lineRule="auto"/>
        <w:ind w:firstLine="720" w:firstLineChars="300"/>
        <w:rPr>
          <w:rFonts w:ascii="宋体" w:hAnsi="宋体"/>
          <w:color w:val="000000" w:themeColor="text1"/>
          <w:sz w:val="24"/>
          <w:szCs w:val="28"/>
        </w:rPr>
      </w:pPr>
      <w:r>
        <w:rPr>
          <w:i/>
          <w:color w:val="000000" w:themeColor="text1"/>
          <w:sz w:val="24"/>
          <w:szCs w:val="28"/>
        </w:rPr>
        <w:t>n</w:t>
      </w:r>
      <w:r>
        <w:rPr>
          <w:rFonts w:ascii="宋体" w:hAnsi="宋体"/>
          <w:color w:val="000000" w:themeColor="text1"/>
          <w:sz w:val="24"/>
          <w:szCs w:val="28"/>
        </w:rPr>
        <w:t>—Y轴</w:t>
      </w:r>
      <w:r>
        <w:rPr>
          <w:rFonts w:ascii="宋体" w:hAnsi="宋体"/>
          <w:color w:val="000000" w:themeColor="text1"/>
          <w:sz w:val="24"/>
          <w:szCs w:val="28"/>
        </w:rPr>
        <w:t>轴</w:t>
      </w:r>
      <w:r>
        <w:rPr>
          <w:rFonts w:ascii="宋体" w:hAnsi="宋体"/>
          <w:color w:val="000000" w:themeColor="text1"/>
          <w:sz w:val="24"/>
          <w:szCs w:val="28"/>
        </w:rPr>
        <w:t>转速</w:t>
      </w:r>
      <w:r>
        <w:rPr>
          <w:rFonts w:hAnsi="宋体"/>
          <w:color w:val="000000" w:themeColor="text1"/>
          <w:sz w:val="24"/>
          <w:szCs w:val="28"/>
        </w:rPr>
        <w:t>（</w:t>
      </w:r>
      <w:r>
        <w:rPr>
          <w:color w:val="000000" w:themeColor="text1"/>
          <w:sz w:val="24"/>
          <w:szCs w:val="28"/>
        </w:rPr>
        <w:t>r/min</w:t>
      </w:r>
      <w:r>
        <w:rPr>
          <w:rFonts w:hAnsi="宋体"/>
          <w:color w:val="000000" w:themeColor="text1"/>
          <w:sz w:val="24"/>
          <w:szCs w:val="28"/>
        </w:rPr>
        <w:t>）</w:t>
      </w:r>
    </w:p>
    <w:p w:rsidR="00815598" w14:paraId="6D22B60F" w14:textId="77777777">
      <w:pPr>
        <w:spacing w:line="324" w:lineRule="auto"/>
        <w:ind w:firstLine="600" w:firstLineChars="250"/>
        <w:rPr>
          <w:rFonts w:ascii="宋体" w:hAnsi="宋体"/>
          <w:color w:val="000000" w:themeColor="text1"/>
          <w:sz w:val="24"/>
          <w:szCs w:val="28"/>
        </w:rPr>
      </w:pPr>
      <w:r>
        <w:rPr>
          <w:rFonts w:ascii="宋体" w:hAnsi="宋体"/>
          <w:color w:val="000000" w:themeColor="text1"/>
          <w:sz w:val="24"/>
          <w:szCs w:val="28"/>
        </w:rPr>
        <w:t>代</w:t>
      </w:r>
      <w:r>
        <w:rPr>
          <w:rFonts w:ascii="宋体" w:hAnsi="宋体" w:hint="eastAsia"/>
          <w:color w:val="000000" w:themeColor="text1"/>
          <w:sz w:val="24"/>
          <w:szCs w:val="28"/>
        </w:rPr>
        <w:t>入</w:t>
      </w:r>
      <w:r>
        <w:rPr>
          <w:rFonts w:ascii="宋体" w:hAnsi="宋体"/>
          <w:color w:val="000000" w:themeColor="text1"/>
          <w:sz w:val="24"/>
          <w:szCs w:val="28"/>
        </w:rPr>
        <w:t xml:space="preserve">上面的公式中得： </w:t>
      </w:r>
      <w:r>
        <w:rPr>
          <w:rFonts w:ascii="宋体" w:hAnsi="宋体"/>
          <w:color w:val="000000" w:themeColor="text1"/>
          <w:position w:val="-24"/>
          <w:sz w:val="24"/>
          <w:szCs w:val="28"/>
        </w:rPr>
        <w:object>
          <v:shape id="_x0000_i1030" type="#_x0000_t75" style="width:138.25pt;height:30.7pt" o:ole="">
            <v:imagedata r:id="rId40" o:title=""/>
          </v:shape>
          <o:OLEObject Type="Embed" ProgID="Equation.3" ShapeID="_x0000_i1030" DrawAspect="Content" ObjectID="_1772117051" r:id="rId41"/>
        </w:object>
      </w:r>
    </w:p>
    <w:p w:rsidR="00815598" w14:paraId="67AF5D0D" w14:textId="77777777">
      <w:pPr>
        <w:spacing w:line="360" w:lineRule="auto"/>
        <w:ind w:firstLine="480" w:firstLineChars="200"/>
        <w:rPr>
          <w:rFonts w:ascii="宋体" w:hAnsi="宋体"/>
          <w:color w:val="000000" w:themeColor="text1"/>
          <w:sz w:val="24"/>
          <w:szCs w:val="28"/>
        </w:rPr>
      </w:pPr>
      <w:r>
        <w:rPr>
          <w:rFonts w:ascii="宋体" w:hAnsi="宋体" w:hint="eastAsia"/>
          <w:color w:val="000000" w:themeColor="text1"/>
          <w:sz w:val="24"/>
          <w:szCs w:val="28"/>
        </w:rPr>
        <w:t xml:space="preserve">  在Y轴</w:t>
      </w:r>
      <w:r>
        <w:rPr>
          <w:rFonts w:ascii="宋体" w:hAnsi="宋体" w:hint="eastAsia"/>
          <w:color w:val="000000" w:themeColor="text1"/>
          <w:sz w:val="24"/>
          <w:szCs w:val="28"/>
        </w:rPr>
        <w:t>轴</w:t>
      </w:r>
      <w:r>
        <w:rPr>
          <w:rFonts w:ascii="宋体" w:hAnsi="宋体" w:hint="eastAsia"/>
          <w:color w:val="000000" w:themeColor="text1"/>
          <w:sz w:val="24"/>
          <w:szCs w:val="28"/>
        </w:rPr>
        <w:t>变速器中，每个变速器部件的大小都要按其输出功率来决定，若输出功率太大，则会导致部件的大小偏大，从而导致损耗；电动机往往是在负载较轻的情况下运行，而且其动力系数非常小，造成了能源的浪费。若设定的电源太少，则会使机器的切割会受到影响，从而导致生产力不足。</w:t>
      </w:r>
    </w:p>
    <w:p w:rsidR="00815598" w14:paraId="4D91A273" w14:textId="77777777">
      <w:pPr>
        <w:spacing w:line="324" w:lineRule="auto"/>
        <w:ind w:firstLine="480" w:firstLineChars="200"/>
        <w:rPr>
          <w:rFonts w:ascii="宋体" w:hAnsi="宋体"/>
          <w:color w:val="000000" w:themeColor="text1"/>
          <w:sz w:val="24"/>
          <w:szCs w:val="28"/>
        </w:rPr>
      </w:pPr>
      <w:r>
        <w:rPr>
          <w:rFonts w:ascii="宋体" w:hAnsi="宋体"/>
          <w:color w:val="000000" w:themeColor="text1"/>
          <w:sz w:val="24"/>
          <w:szCs w:val="28"/>
        </w:rPr>
        <w:t xml:space="preserve"> (</w:t>
      </w:r>
      <w:r>
        <w:rPr>
          <w:color w:val="000000" w:themeColor="text1"/>
          <w:sz w:val="24"/>
          <w:szCs w:val="28"/>
        </w:rPr>
        <w:t>2</w:t>
      </w:r>
      <w:r>
        <w:rPr>
          <w:rFonts w:ascii="宋体" w:hAnsi="宋体"/>
          <w:color w:val="000000" w:themeColor="text1"/>
          <w:sz w:val="24"/>
          <w:szCs w:val="28"/>
        </w:rPr>
        <w:t>)确定</w:t>
      </w:r>
      <w:r>
        <w:rPr>
          <w:rFonts w:ascii="宋体" w:hAnsi="宋体"/>
          <w:color w:val="000000" w:themeColor="text1"/>
          <w:position w:val="-6"/>
          <w:sz w:val="24"/>
          <w:szCs w:val="28"/>
        </w:rPr>
        <w:object>
          <v:shape id="_x0000_i1031" type="#_x0000_t75" style="width:27.85pt;height:14.4pt" o:ole="">
            <v:imagedata r:id="rId42" o:title=""/>
          </v:shape>
          <o:OLEObject Type="Embed" ProgID="Equation.3" ShapeID="_x0000_i1031" DrawAspect="Content" ObjectID="_1772117052" r:id="rId43"/>
        </w:object>
      </w:r>
    </w:p>
    <w:p w:rsidR="00815598" w14:paraId="6711F0BD" w14:textId="77777777">
      <w:pPr>
        <w:spacing w:line="324" w:lineRule="auto"/>
        <w:ind w:firstLine="960" w:firstLineChars="400"/>
        <w:rPr>
          <w:rFonts w:ascii="宋体" w:hAnsi="宋体"/>
          <w:color w:val="000000" w:themeColor="text1"/>
          <w:sz w:val="24"/>
          <w:szCs w:val="28"/>
        </w:rPr>
      </w:pPr>
      <w:r>
        <w:rPr>
          <w:rFonts w:ascii="宋体" w:hAnsi="宋体" w:hint="eastAsia"/>
          <w:color w:val="000000" w:themeColor="text1"/>
          <w:sz w:val="24"/>
          <w:szCs w:val="28"/>
        </w:rPr>
        <w:t>最低转速是的功率</w:t>
      </w:r>
    </w:p>
    <w:p w:rsidR="00815598" w14:paraId="364D7022" w14:textId="77777777">
      <w:pPr>
        <w:spacing w:line="324" w:lineRule="auto"/>
        <w:ind w:firstLine="2400" w:firstLineChars="1000"/>
        <w:rPr>
          <w:rFonts w:ascii="宋体" w:hAnsi="宋体"/>
          <w:color w:val="000000" w:themeColor="text1"/>
          <w:sz w:val="24"/>
          <w:szCs w:val="28"/>
        </w:rPr>
      </w:pPr>
      <w:r>
        <w:rPr>
          <w:i/>
          <w:color w:val="000000" w:themeColor="text1"/>
          <w:position w:val="-6"/>
          <w:sz w:val="24"/>
          <w:szCs w:val="28"/>
        </w:rPr>
        <w:object>
          <v:shape id="_x0000_i1032" type="#_x0000_t75" style="width:62.4pt;height:14.4pt" o:ole="">
            <v:imagedata r:id="rId44" o:title=""/>
          </v:shape>
          <o:OLEObject Type="Embed" ProgID="Equation.3" ShapeID="_x0000_i1032" DrawAspect="Content" ObjectID="_1772117053" r:id="rId45"/>
        </w:object>
      </w:r>
      <w:r>
        <w:rPr>
          <w:color w:val="000000" w:themeColor="text1"/>
          <w:sz w:val="24"/>
          <w:szCs w:val="28"/>
        </w:rPr>
        <w:t>=</w:t>
      </w:r>
      <w:r>
        <w:rPr>
          <w:color w:val="000000" w:themeColor="text1"/>
          <w:position w:val="-24"/>
          <w:sz w:val="24"/>
          <w:szCs w:val="28"/>
        </w:rPr>
        <w:object>
          <v:shape id="_x0000_i1033" type="#_x0000_t75" style="width:120.95pt;height:30.7pt" o:ole="">
            <v:imagedata r:id="rId46" o:title=""/>
          </v:shape>
          <o:OLEObject Type="Embed" ProgID="Equation.3" ShapeID="_x0000_i1033" DrawAspect="Content" ObjectID="_1772117054" r:id="rId47"/>
        </w:object>
      </w:r>
    </w:p>
    <w:p w:rsidR="00815598" w14:paraId="53D38A4A" w14:textId="77777777">
      <w:pPr>
        <w:spacing w:line="324" w:lineRule="auto"/>
        <w:ind w:firstLine="480" w:firstLineChars="200"/>
        <w:rPr>
          <w:rFonts w:ascii="宋体" w:hAnsi="宋体"/>
          <w:color w:val="000000" w:themeColor="text1"/>
          <w:sz w:val="24"/>
          <w:szCs w:val="28"/>
        </w:rPr>
      </w:pPr>
      <w:r>
        <w:rPr>
          <w:rFonts w:ascii="宋体" w:hAnsi="宋体"/>
          <w:color w:val="000000" w:themeColor="text1"/>
          <w:sz w:val="24"/>
          <w:szCs w:val="28"/>
        </w:rPr>
        <w:t>(</w:t>
      </w:r>
      <w:r>
        <w:rPr>
          <w:color w:val="000000" w:themeColor="text1"/>
          <w:sz w:val="24"/>
          <w:szCs w:val="28"/>
        </w:rPr>
        <w:t>3</w:t>
      </w:r>
      <w:r>
        <w:rPr>
          <w:rFonts w:ascii="宋体" w:hAnsi="宋体"/>
          <w:color w:val="000000" w:themeColor="text1"/>
          <w:sz w:val="24"/>
          <w:szCs w:val="28"/>
        </w:rPr>
        <w:t>)</w:t>
      </w:r>
      <w:r>
        <w:rPr>
          <w:rFonts w:ascii="宋体" w:hAnsi="宋体" w:hint="eastAsia"/>
          <w:color w:val="000000" w:themeColor="text1"/>
          <w:sz w:val="24"/>
          <w:szCs w:val="28"/>
        </w:rPr>
        <w:t>确定电机最低转速</w:t>
      </w:r>
    </w:p>
    <w:p w:rsidR="00815598" w14:paraId="756D0CBA" w14:textId="77777777">
      <w:pPr>
        <w:spacing w:line="324" w:lineRule="auto"/>
        <w:rPr>
          <w:position w:val="-8"/>
        </w:rPr>
      </w:pPr>
      <w:r>
        <w:rPr>
          <w:rFonts w:hint="eastAsia"/>
          <w:position w:val="-8"/>
        </w:rPr>
        <w:t xml:space="preserve">              </w:t>
      </w:r>
      <w:r>
        <w:rPr>
          <w:position w:val="-8"/>
        </w:rPr>
        <w:object>
          <v:shape id="_x0000_i1034" type="#_x0000_t75" style="width:135.35pt;height:15.35pt" o:ole="">
            <v:imagedata r:id="rId48" o:title=""/>
          </v:shape>
          <o:OLEObject Type="Embed" ProgID="Equation.3" ShapeID="_x0000_i1034" DrawAspect="Content" ObjectID="_1772117055" r:id="rId49"/>
        </w:object>
      </w:r>
    </w:p>
    <w:p w:rsidR="00815598" w14:paraId="738E1F39" w14:textId="77777777">
      <w:pPr>
        <w:spacing w:line="324" w:lineRule="auto"/>
        <w:ind w:firstLine="480" w:firstLineChars="200"/>
        <w:rPr>
          <w:color w:val="000000" w:themeColor="text1"/>
          <w:sz w:val="24"/>
          <w:szCs w:val="28"/>
        </w:rPr>
      </w:pPr>
      <w:r>
        <w:rPr>
          <w:rFonts w:ascii="宋体" w:hAnsi="宋体"/>
          <w:color w:val="000000" w:themeColor="text1"/>
          <w:sz w:val="24"/>
          <w:szCs w:val="28"/>
        </w:rPr>
        <w:t xml:space="preserve">式中：  </w:t>
      </w:r>
      <w:r>
        <w:rPr>
          <w:rFonts w:ascii="宋体" w:hAnsi="宋体"/>
          <w:color w:val="000000" w:themeColor="text1"/>
          <w:position w:val="-6"/>
          <w:sz w:val="24"/>
          <w:szCs w:val="28"/>
        </w:rPr>
        <w:object>
          <v:shape id="_x0000_i1035" type="#_x0000_t75" style="width:14.4pt;height:10.55pt" o:ole="">
            <v:imagedata r:id="rId50" o:title=""/>
          </v:shape>
          <o:OLEObject Type="Embed" ProgID="Equation.3" ShapeID="_x0000_i1035" DrawAspect="Content" ObjectID="_1772117056" r:id="rId51"/>
        </w:object>
      </w:r>
      <w:r>
        <w:rPr>
          <w:rFonts w:ascii="宋体" w:hAnsi="宋体"/>
          <w:color w:val="000000" w:themeColor="text1"/>
          <w:sz w:val="24"/>
          <w:szCs w:val="28"/>
        </w:rPr>
        <w:t>-电机的基本转速</w:t>
      </w:r>
      <w:r>
        <w:rPr>
          <w:rFonts w:hAnsi="宋体"/>
          <w:color w:val="000000" w:themeColor="text1"/>
          <w:sz w:val="24"/>
          <w:szCs w:val="28"/>
        </w:rPr>
        <w:t>（</w:t>
      </w:r>
      <w:r>
        <w:rPr>
          <w:color w:val="000000" w:themeColor="text1"/>
          <w:sz w:val="24"/>
          <w:szCs w:val="28"/>
        </w:rPr>
        <w:t>r/min</w:t>
      </w:r>
      <w:r>
        <w:rPr>
          <w:rFonts w:hAnsi="宋体"/>
          <w:color w:val="000000" w:themeColor="text1"/>
          <w:sz w:val="24"/>
          <w:szCs w:val="28"/>
        </w:rPr>
        <w:t>），</w:t>
      </w:r>
      <w:r>
        <w:rPr>
          <w:rFonts w:hAnsi="宋体"/>
          <w:color w:val="000000" w:themeColor="text1"/>
          <w:position w:val="-6"/>
          <w:sz w:val="24"/>
          <w:szCs w:val="28"/>
        </w:rPr>
        <w:object>
          <v:shape id="_x0000_i1036" type="#_x0000_t75" style="width:14.4pt;height:10.55pt" o:ole="">
            <v:imagedata r:id="rId52" o:title=""/>
          </v:shape>
          <o:OLEObject Type="Embed" ProgID="Equation.3" ShapeID="_x0000_i1036" DrawAspect="Content" ObjectID="_1772117057" r:id="rId53"/>
        </w:object>
      </w:r>
      <w:r>
        <w:rPr>
          <w:color w:val="000000" w:themeColor="text1"/>
          <w:sz w:val="24"/>
          <w:szCs w:val="28"/>
        </w:rPr>
        <w:t>=1500r/min</w:t>
      </w:r>
      <w:r>
        <w:rPr>
          <w:rFonts w:ascii="宋体" w:hAnsi="宋体"/>
          <w:color w:val="000000" w:themeColor="text1"/>
          <w:sz w:val="24"/>
          <w:szCs w:val="28"/>
        </w:rPr>
        <w:t>;</w:t>
      </w:r>
    </w:p>
    <w:p w:rsidR="00815598" w14:paraId="2E50BE07" w14:textId="77777777">
      <w:pPr>
        <w:spacing w:line="324" w:lineRule="auto"/>
        <w:rPr>
          <w:rFonts w:ascii="宋体" w:hAnsi="宋体"/>
          <w:color w:val="000000" w:themeColor="text1"/>
          <w:sz w:val="24"/>
          <w:szCs w:val="28"/>
        </w:rPr>
      </w:pPr>
      <w:r>
        <w:rPr>
          <w:rFonts w:ascii="宋体" w:hAnsi="宋体"/>
          <w:color w:val="000000" w:themeColor="text1"/>
          <w:sz w:val="24"/>
          <w:szCs w:val="28"/>
        </w:rPr>
        <w:t xml:space="preserve">   </w:t>
      </w:r>
      <w:r>
        <w:rPr>
          <w:rFonts w:ascii="宋体" w:hAnsi="宋体" w:hint="eastAsia"/>
          <w:i/>
          <w:color w:val="000000" w:themeColor="text1"/>
          <w:sz w:val="24"/>
          <w:szCs w:val="28"/>
        </w:rPr>
        <w:t xml:space="preserve"> 额定功率</w:t>
      </w:r>
      <w:r>
        <w:rPr>
          <w:i/>
          <w:color w:val="000000" w:themeColor="text1"/>
          <w:sz w:val="24"/>
          <w:szCs w:val="28"/>
        </w:rPr>
        <w:t>P</w:t>
      </w:r>
      <w:r>
        <w:rPr>
          <w:i/>
          <w:color w:val="000000" w:themeColor="text1"/>
          <w:sz w:val="24"/>
          <w:szCs w:val="28"/>
          <w:vertAlign w:val="subscript"/>
        </w:rPr>
        <w:t>D</w:t>
      </w:r>
      <w:r>
        <w:rPr>
          <w:color w:val="000000" w:themeColor="text1"/>
          <w:sz w:val="24"/>
          <w:szCs w:val="28"/>
        </w:rPr>
        <w:t>=5.5</w:t>
      </w:r>
      <w:r>
        <w:rPr>
          <w:color w:val="000000" w:themeColor="text1"/>
          <w:position w:val="-6"/>
          <w:sz w:val="24"/>
          <w:szCs w:val="28"/>
        </w:rPr>
        <w:object>
          <v:shape id="_x0000_i1037" type="#_x0000_t75" style="width:20.15pt;height:14.4pt" o:ole="">
            <v:imagedata r:id="rId54" o:title=""/>
          </v:shape>
          <o:OLEObject Type="Embed" ProgID="Equation.3" ShapeID="_x0000_i1037" DrawAspect="Content" ObjectID="_1772117058" r:id="rId55"/>
        </w:object>
      </w:r>
      <w:r>
        <w:rPr>
          <w:rFonts w:ascii="宋体" w:hAnsi="宋体"/>
          <w:color w:val="000000" w:themeColor="text1"/>
          <w:sz w:val="24"/>
          <w:szCs w:val="28"/>
        </w:rPr>
        <w:t>；</w:t>
      </w:r>
    </w:p>
    <w:p w:rsidR="00815598" w14:paraId="6A96D0CE" w14:textId="77777777">
      <w:pPr>
        <w:spacing w:line="324" w:lineRule="auto"/>
        <w:ind w:firstLine="1200" w:firstLineChars="500"/>
        <w:rPr>
          <w:rFonts w:ascii="宋体" w:hAnsi="宋体"/>
          <w:color w:val="000000" w:themeColor="text1"/>
          <w:sz w:val="24"/>
          <w:szCs w:val="28"/>
        </w:rPr>
      </w:pPr>
      <w:r>
        <w:rPr>
          <w:rFonts w:ascii="宋体" w:hAnsi="宋体" w:hint="eastAsia"/>
          <w:color w:val="000000" w:themeColor="text1"/>
          <w:position w:val="-10"/>
          <w:sz w:val="24"/>
          <w:szCs w:val="28"/>
        </w:rPr>
        <w:object>
          <v:shape id="_x0000_i1038" type="#_x0000_t75" style="width:210.25pt;height:16.3pt" o:ole="">
            <v:imagedata r:id="rId56" o:title=""/>
          </v:shape>
          <o:OLEObject Type="Embed" ProgID="Equation.3" ShapeID="_x0000_i1038" DrawAspect="Content" ObjectID="_1772117059" r:id="rId57"/>
        </w:object>
      </w:r>
      <w:r>
        <w:rPr>
          <w:rFonts w:ascii="宋体" w:hAnsi="宋体" w:hint="eastAsia"/>
          <w:color w:val="000000" w:themeColor="text1"/>
          <w:sz w:val="24"/>
          <w:szCs w:val="28"/>
        </w:rPr>
        <w:t xml:space="preserve">  </w:t>
      </w:r>
    </w:p>
    <w:p w:rsidR="00815598" w14:paraId="36D56CDE" w14:textId="77777777">
      <w:pPr>
        <w:spacing w:line="324" w:lineRule="auto"/>
        <w:ind w:firstLine="480" w:firstLineChars="200"/>
        <w:rPr>
          <w:rFonts w:ascii="宋体" w:hAnsi="宋体"/>
          <w:color w:val="000000" w:themeColor="text1"/>
          <w:sz w:val="24"/>
          <w:szCs w:val="28"/>
        </w:rPr>
      </w:pPr>
      <w:r>
        <w:rPr>
          <w:rFonts w:ascii="宋体" w:hAnsi="宋体"/>
          <w:color w:val="000000" w:themeColor="text1"/>
          <w:sz w:val="24"/>
          <w:szCs w:val="28"/>
        </w:rPr>
        <w:t>(</w:t>
      </w:r>
      <w:r>
        <w:rPr>
          <w:color w:val="000000" w:themeColor="text1"/>
          <w:sz w:val="24"/>
          <w:szCs w:val="28"/>
        </w:rPr>
        <w:t>4</w:t>
      </w:r>
      <w:r>
        <w:rPr>
          <w:rFonts w:ascii="宋体" w:hAnsi="宋体"/>
          <w:color w:val="000000" w:themeColor="text1"/>
          <w:sz w:val="24"/>
          <w:szCs w:val="28"/>
        </w:rPr>
        <w:t>)额定转速</w:t>
      </w:r>
    </w:p>
    <w:p w:rsidR="00815598" w14:paraId="34BE480E" w14:textId="77777777">
      <w:pPr>
        <w:spacing w:line="324" w:lineRule="auto"/>
        <w:ind w:firstLine="480" w:firstLineChars="200"/>
        <w:rPr>
          <w:rFonts w:ascii="宋体" w:hAnsi="宋体"/>
          <w:color w:val="000000" w:themeColor="text1"/>
          <w:sz w:val="24"/>
          <w:szCs w:val="28"/>
        </w:rPr>
      </w:pPr>
      <w:r>
        <w:rPr>
          <w:rFonts w:ascii="宋体" w:hAnsi="宋体" w:hint="eastAsia"/>
          <w:color w:val="000000" w:themeColor="text1"/>
          <w:sz w:val="24"/>
          <w:szCs w:val="28"/>
        </w:rPr>
        <w:t xml:space="preserve">结果中，绘制出在电动机的实际速度区间内的动力扭矩特征曲线，其中电动机的额定扭矩 </w:t>
      </w:r>
      <w:r>
        <w:rPr>
          <w:rFonts w:ascii="宋体" w:hAnsi="宋体" w:hint="eastAsia"/>
          <w:color w:val="000000" w:themeColor="text1"/>
          <w:position w:val="-6"/>
          <w:sz w:val="24"/>
          <w:szCs w:val="28"/>
        </w:rPr>
        <w:object>
          <v:shape id="_x0000_i1039" type="#_x0000_t75" style="width:19.2pt;height:14.4pt" o:ole="">
            <v:imagedata r:id="rId58" o:title=""/>
          </v:shape>
          <o:OLEObject Type="Embed" ProgID="Equation.3" ShapeID="_x0000_i1039" DrawAspect="Content" ObjectID="_1772117060" r:id="rId59"/>
        </w:object>
      </w:r>
      <w:r>
        <w:rPr>
          <w:rFonts w:ascii="宋体" w:hAnsi="宋体" w:hint="eastAsia"/>
          <w:color w:val="000000" w:themeColor="text1"/>
          <w:sz w:val="24"/>
          <w:szCs w:val="28"/>
        </w:rPr>
        <w:t>按照以下公式进行：</w:t>
      </w:r>
    </w:p>
    <w:p w:rsidR="00815598" w14:paraId="02DF1EE6" w14:textId="77777777">
      <w:pPr>
        <w:spacing w:line="324" w:lineRule="auto"/>
        <w:ind w:right="467" w:firstLine="2040" w:firstLineChars="850"/>
        <w:rPr>
          <w:color w:val="000000" w:themeColor="text1"/>
          <w:sz w:val="24"/>
          <w:szCs w:val="28"/>
        </w:rPr>
      </w:pPr>
      <w:r>
        <w:rPr>
          <w:color w:val="000000" w:themeColor="text1"/>
          <w:position w:val="-6"/>
          <w:sz w:val="24"/>
          <w:szCs w:val="28"/>
        </w:rPr>
        <w:object>
          <v:shape id="_x0000_i1040" type="#_x0000_t75" style="width:18.25pt;height:14.4pt" o:ole="">
            <v:imagedata r:id="rId60" o:title=""/>
          </v:shape>
          <o:OLEObject Type="Embed" ProgID="Equation.3" ShapeID="_x0000_i1040" DrawAspect="Content" ObjectID="_1772117061" r:id="rId61"/>
        </w:object>
      </w:r>
      <w:r>
        <w:rPr>
          <w:color w:val="000000" w:themeColor="text1"/>
          <w:sz w:val="24"/>
          <w:szCs w:val="28"/>
        </w:rPr>
        <w:t>=955</w:t>
      </w:r>
      <w:r>
        <w:rPr>
          <w:rFonts w:hint="eastAsia"/>
          <w:color w:val="000000" w:themeColor="text1"/>
          <w:sz w:val="24"/>
          <w:szCs w:val="28"/>
        </w:rPr>
        <w:t>0</w:t>
      </w:r>
      <w:r>
        <w:rPr>
          <w:i/>
          <w:color w:val="000000" w:themeColor="text1"/>
          <w:sz w:val="24"/>
          <w:szCs w:val="28"/>
        </w:rPr>
        <w:t>P</w:t>
      </w:r>
      <w:r>
        <w:rPr>
          <w:i/>
          <w:color w:val="000000" w:themeColor="text1"/>
          <w:sz w:val="24"/>
          <w:szCs w:val="28"/>
          <w:vertAlign w:val="subscript"/>
        </w:rPr>
        <w:t>D</w:t>
      </w:r>
      <w:r>
        <w:rPr>
          <w:color w:val="000000" w:themeColor="text1"/>
          <w:sz w:val="24"/>
          <w:szCs w:val="28"/>
        </w:rPr>
        <w:t>/</w:t>
      </w:r>
      <w:r>
        <w:rPr>
          <w:color w:val="000000" w:themeColor="text1"/>
          <w:position w:val="-6"/>
          <w:sz w:val="24"/>
          <w:szCs w:val="28"/>
        </w:rPr>
        <w:object>
          <v:shape id="_x0000_i1041" type="#_x0000_t75" style="width:14.4pt;height:10.55pt" o:ole="">
            <v:imagedata r:id="rId62" o:title=""/>
          </v:shape>
          <o:OLEObject Type="Embed" ProgID="Equation.3" ShapeID="_x0000_i1041" DrawAspect="Content" ObjectID="_1772117062" r:id="rId63"/>
        </w:object>
      </w:r>
      <w:r>
        <w:rPr>
          <w:color w:val="000000" w:themeColor="text1"/>
          <w:sz w:val="24"/>
          <w:szCs w:val="28"/>
        </w:rPr>
        <w:t>=9550×5.5/61.36=856(</w:t>
      </w:r>
      <w:r>
        <w:rPr>
          <w:color w:val="000000" w:themeColor="text1"/>
          <w:sz w:val="24"/>
          <w:szCs w:val="28"/>
        </w:rPr>
        <w:t>N·m</w:t>
      </w:r>
      <w:r>
        <w:rPr>
          <w:color w:val="000000" w:themeColor="text1"/>
          <w:sz w:val="24"/>
          <w:szCs w:val="28"/>
        </w:rPr>
        <w:t>)</w:t>
      </w:r>
      <w:r>
        <w:rPr>
          <w:rFonts w:ascii="宋体" w:hAnsi="宋体"/>
          <w:color w:val="000000" w:themeColor="text1"/>
          <w:sz w:val="24"/>
          <w:szCs w:val="28"/>
        </w:rPr>
        <w:t xml:space="preserve">     </w:t>
      </w:r>
      <w:r>
        <w:rPr>
          <w:color w:val="000000" w:themeColor="text1"/>
          <w:sz w:val="24"/>
          <w:szCs w:val="28"/>
        </w:rPr>
        <w:t xml:space="preserve"> </w:t>
      </w:r>
      <w:r>
        <w:rPr>
          <w:rFonts w:hint="eastAsia"/>
          <w:color w:val="000000" w:themeColor="text1"/>
          <w:sz w:val="24"/>
          <w:szCs w:val="28"/>
        </w:rPr>
        <w:t xml:space="preserve">  </w:t>
      </w:r>
    </w:p>
    <w:bookmarkStart w:id="184" w:name="_Toc21910"/>
    <w:bookmarkStart w:id="185" w:name="_Toc29801"/>
    <w:bookmarkStart w:id="186" w:name="_Toc25617"/>
    <w:bookmarkStart w:id="187" w:name="_Toc2590"/>
    <w:bookmarkStart w:id="188" w:name="_Toc5441"/>
    <w:bookmarkStart w:id="189" w:name="_Toc13351"/>
    <w:bookmarkStart w:id="190" w:name="_Toc18692"/>
    <w:p w:rsidR="00815598" w14:paraId="44B120EA" w14:textId="77777777">
      <w:pPr>
        <w:spacing w:line="324" w:lineRule="auto"/>
        <w:ind w:right="482" w:firstLine="480" w:firstLineChars="200"/>
        <w:rPr>
          <w:rFonts w:ascii="宋体" w:hAnsi="宋体"/>
          <w:color w:val="000000" w:themeColor="text1"/>
          <w:sz w:val="24"/>
          <w:szCs w:val="28"/>
        </w:rPr>
      </w:pPr>
      <w:r>
        <w:rPr>
          <w:i/>
          <w:color w:val="000000" w:themeColor="text1"/>
          <w:position w:val="-4"/>
          <w:sz w:val="24"/>
          <w:szCs w:val="28"/>
          <w:vertAlign w:val="subscript"/>
        </w:rPr>
        <w:object>
          <v:shape id="_x0000_i1042" type="#_x0000_t75" style="width:27.85pt;height:13.45pt" o:ole="">
            <v:imagedata r:id="rId64" o:title=""/>
          </v:shape>
          <o:OLEObject Type="Embed" ProgID="Equation.3" ShapeID="_x0000_i1042" DrawAspect="Content" ObjectID="_1772117063" r:id="rId65"/>
        </w:object>
      </w:r>
      <w:r>
        <w:rPr>
          <w:color w:val="000000" w:themeColor="text1"/>
          <w:sz w:val="24"/>
          <w:szCs w:val="28"/>
        </w:rPr>
        <w:t>(</w:t>
      </w:r>
      <w:r>
        <w:rPr>
          <w:color w:val="000000" w:themeColor="text1"/>
          <w:sz w:val="24"/>
          <w:szCs w:val="28"/>
        </w:rPr>
        <w:t>N·m</w:t>
      </w:r>
      <w:r>
        <w:rPr>
          <w:color w:val="000000" w:themeColor="text1"/>
          <w:sz w:val="24"/>
          <w:szCs w:val="28"/>
        </w:rPr>
        <w:t>)</w:t>
      </w:r>
      <w:r>
        <w:rPr>
          <w:rFonts w:hint="eastAsia"/>
          <w:color w:val="000000" w:themeColor="text1"/>
          <w:sz w:val="24"/>
          <w:szCs w:val="28"/>
        </w:rPr>
        <w:t>的</w:t>
      </w:r>
      <w:r>
        <w:rPr>
          <w:rFonts w:ascii="宋体" w:hAnsi="宋体"/>
          <w:color w:val="000000" w:themeColor="text1"/>
          <w:sz w:val="24"/>
          <w:szCs w:val="28"/>
        </w:rPr>
        <w:t>计算</w:t>
      </w:r>
      <w:bookmarkEnd w:id="184"/>
      <w:bookmarkEnd w:id="185"/>
      <w:bookmarkEnd w:id="186"/>
      <w:bookmarkEnd w:id="187"/>
      <w:bookmarkEnd w:id="188"/>
      <w:bookmarkEnd w:id="189"/>
      <w:bookmarkEnd w:id="190"/>
      <w:r>
        <w:rPr>
          <w:rFonts w:ascii="宋体" w:hAnsi="宋体" w:hint="eastAsia"/>
          <w:color w:val="000000" w:themeColor="text1"/>
          <w:sz w:val="24"/>
          <w:szCs w:val="28"/>
        </w:rPr>
        <w:t xml:space="preserve"> </w:t>
      </w:r>
    </w:p>
    <w:p w:rsidR="00815598" w14:paraId="5A489629" w14:textId="77777777">
      <w:pPr>
        <w:spacing w:line="324" w:lineRule="auto"/>
        <w:ind w:right="467" w:firstLine="960" w:firstLineChars="400"/>
        <w:rPr>
          <w:color w:val="000000" w:themeColor="text1"/>
          <w:sz w:val="24"/>
          <w:szCs w:val="28"/>
        </w:rPr>
      </w:pPr>
      <w:r>
        <w:rPr>
          <w:i/>
          <w:color w:val="000000" w:themeColor="text1"/>
          <w:position w:val="-4"/>
          <w:sz w:val="24"/>
          <w:szCs w:val="28"/>
        </w:rPr>
        <w:object>
          <v:shape id="_x0000_i1043" type="#_x0000_t75" style="width:24.95pt;height:13.45pt" o:ole="">
            <v:imagedata r:id="rId66" o:title=""/>
          </v:shape>
          <o:OLEObject Type="Embed" ProgID="Equation.3" ShapeID="_x0000_i1043" DrawAspect="Content" ObjectID="_1772117064" r:id="rId67"/>
        </w:object>
      </w:r>
      <w:r>
        <w:rPr>
          <w:color w:val="000000" w:themeColor="text1"/>
          <w:sz w:val="24"/>
          <w:szCs w:val="28"/>
        </w:rPr>
        <w:t>=955</w:t>
      </w:r>
      <w:r>
        <w:rPr>
          <w:rFonts w:hint="eastAsia"/>
          <w:color w:val="000000" w:themeColor="text1"/>
          <w:sz w:val="24"/>
          <w:szCs w:val="28"/>
        </w:rPr>
        <w:t>0</w:t>
      </w:r>
      <w:r>
        <w:rPr>
          <w:i/>
          <w:color w:val="000000" w:themeColor="text1"/>
          <w:sz w:val="24"/>
          <w:szCs w:val="28"/>
        </w:rPr>
        <w:t>P</w:t>
      </w:r>
      <w:r>
        <w:rPr>
          <w:i/>
          <w:color w:val="000000" w:themeColor="text1"/>
          <w:sz w:val="24"/>
          <w:szCs w:val="28"/>
          <w:vertAlign w:val="subscript"/>
        </w:rPr>
        <w:t>D</w:t>
      </w:r>
      <w:r>
        <w:rPr>
          <w:color w:val="000000" w:themeColor="text1"/>
          <w:sz w:val="24"/>
          <w:szCs w:val="28"/>
        </w:rPr>
        <w:t>/</w:t>
      </w:r>
      <w:r>
        <w:rPr>
          <w:color w:val="000000" w:themeColor="text1"/>
          <w:position w:val="-6"/>
          <w:sz w:val="24"/>
          <w:szCs w:val="28"/>
        </w:rPr>
        <w:object>
          <v:shape id="_x0000_i1044" type="#_x0000_t75" style="width:27.85pt;height:10.55pt" o:ole="">
            <v:imagedata r:id="rId68" o:title=""/>
          </v:shape>
          <o:OLEObject Type="Embed" ProgID="Equation.3" ShapeID="_x0000_i1044" DrawAspect="Content" ObjectID="_1772117065" r:id="rId69"/>
        </w:object>
      </w:r>
      <w:r>
        <w:rPr>
          <w:color w:val="000000" w:themeColor="text1"/>
          <w:sz w:val="24"/>
          <w:szCs w:val="28"/>
        </w:rPr>
        <w:t>=9550×5.5/1500=1071(</w:t>
      </w:r>
      <w:r>
        <w:rPr>
          <w:color w:val="000000" w:themeColor="text1"/>
          <w:sz w:val="24"/>
          <w:szCs w:val="28"/>
        </w:rPr>
        <w:t>N·m</w:t>
      </w:r>
      <w:r>
        <w:rPr>
          <w:color w:val="000000" w:themeColor="text1"/>
          <w:sz w:val="24"/>
          <w:szCs w:val="28"/>
        </w:rPr>
        <w:t xml:space="preserve">) </w:t>
      </w:r>
    </w:p>
    <w:p w:rsidR="00815598" w14:paraId="2DB59BFB" w14:textId="77777777">
      <w:pPr>
        <w:spacing w:line="324" w:lineRule="auto"/>
        <w:ind w:right="467"/>
        <w:rPr>
          <w:rFonts w:ascii="宋体" w:hAnsi="宋体"/>
          <w:color w:val="000000" w:themeColor="text1"/>
          <w:sz w:val="24"/>
          <w:szCs w:val="28"/>
        </w:rPr>
      </w:pPr>
      <w:r>
        <w:rPr>
          <w:rFonts w:hint="eastAsia"/>
          <w:color w:val="000000" w:themeColor="text1"/>
          <w:sz w:val="24"/>
          <w:szCs w:val="28"/>
        </w:rPr>
        <w:t>式中：</w:t>
      </w:r>
      <w:r>
        <w:rPr>
          <w:rFonts w:ascii="宋体" w:hAnsi="宋体"/>
          <w:color w:val="000000" w:themeColor="text1"/>
          <w:position w:val="-6"/>
          <w:sz w:val="24"/>
          <w:szCs w:val="28"/>
        </w:rPr>
        <w:object>
          <v:shape id="_x0000_i1045" type="#_x0000_t75" style="width:27.85pt;height:10.55pt" o:ole="">
            <v:imagedata r:id="rId70" o:title=""/>
          </v:shape>
          <o:OLEObject Type="Embed" ProgID="Equation.3" ShapeID="_x0000_i1045" DrawAspect="Content" ObjectID="_1772117066" r:id="rId71"/>
        </w:object>
      </w:r>
      <w:r>
        <w:rPr>
          <w:rFonts w:ascii="宋体" w:hAnsi="宋体"/>
          <w:color w:val="000000" w:themeColor="text1"/>
          <w:sz w:val="24"/>
          <w:szCs w:val="28"/>
        </w:rPr>
        <w:t>- 电机的最高转速为</w:t>
      </w:r>
      <w:r>
        <w:rPr>
          <w:rFonts w:hint="eastAsia"/>
          <w:color w:val="000000" w:themeColor="text1"/>
          <w:sz w:val="24"/>
          <w:szCs w:val="28"/>
        </w:rPr>
        <w:t>1</w:t>
      </w:r>
      <w:r>
        <w:rPr>
          <w:color w:val="000000" w:themeColor="text1"/>
          <w:sz w:val="24"/>
          <w:szCs w:val="28"/>
        </w:rPr>
        <w:t>500</w:t>
      </w:r>
      <w:r>
        <w:rPr>
          <w:rFonts w:hAnsi="宋体"/>
          <w:color w:val="000000" w:themeColor="text1"/>
          <w:sz w:val="24"/>
          <w:szCs w:val="28"/>
        </w:rPr>
        <w:t>（</w:t>
      </w:r>
      <w:r>
        <w:rPr>
          <w:color w:val="000000" w:themeColor="text1"/>
          <w:sz w:val="24"/>
          <w:szCs w:val="28"/>
        </w:rPr>
        <w:t>r/min</w:t>
      </w:r>
      <w:r>
        <w:rPr>
          <w:rFonts w:hAnsi="宋体"/>
          <w:color w:val="000000" w:themeColor="text1"/>
          <w:sz w:val="24"/>
          <w:szCs w:val="28"/>
        </w:rPr>
        <w:t>）</w:t>
      </w:r>
    </w:p>
    <w:p w:rsidR="00815598" w14:paraId="2B2DB40B" w14:textId="77777777">
      <w:pPr>
        <w:spacing w:line="324" w:lineRule="auto"/>
        <w:ind w:firstLine="480" w:firstLineChars="200"/>
        <w:rPr>
          <w:rFonts w:ascii="宋体" w:hAnsi="宋体"/>
          <w:color w:val="000000" w:themeColor="text1"/>
          <w:sz w:val="24"/>
          <w:szCs w:val="28"/>
        </w:rPr>
      </w:pPr>
      <w:r>
        <w:rPr>
          <w:rFonts w:ascii="宋体" w:hAnsi="宋体" w:hint="eastAsia"/>
          <w:color w:val="000000" w:themeColor="text1"/>
          <w:sz w:val="24"/>
          <w:szCs w:val="28"/>
        </w:rPr>
        <w:t>电机转矩的</w:t>
      </w:r>
      <w:r>
        <w:rPr>
          <w:rFonts w:ascii="宋体" w:hAnsi="宋体"/>
          <w:color w:val="000000" w:themeColor="text1"/>
          <w:sz w:val="24"/>
          <w:szCs w:val="28"/>
        </w:rPr>
        <w:t>变速范围</w:t>
      </w:r>
      <w:r>
        <w:rPr>
          <w:i/>
          <w:color w:val="000000" w:themeColor="text1"/>
          <w:sz w:val="24"/>
          <w:szCs w:val="28"/>
        </w:rPr>
        <w:t>R</w:t>
      </w:r>
      <w:r>
        <w:rPr>
          <w:i/>
          <w:color w:val="000000" w:themeColor="text1"/>
          <w:sz w:val="24"/>
          <w:szCs w:val="28"/>
          <w:vertAlign w:val="subscript"/>
        </w:rPr>
        <w:t>DT</w:t>
      </w:r>
      <w:r>
        <w:rPr>
          <w:rFonts w:ascii="宋体" w:hAnsi="宋体"/>
          <w:color w:val="000000" w:themeColor="text1"/>
          <w:sz w:val="24"/>
          <w:szCs w:val="28"/>
        </w:rPr>
        <w:t>为：</w:t>
      </w:r>
    </w:p>
    <w:p w:rsidR="00815598" w14:paraId="1360C4E5" w14:textId="77777777">
      <w:pPr>
        <w:spacing w:line="324" w:lineRule="auto"/>
        <w:ind w:firstLine="1890" w:firstLineChars="900"/>
        <w:rPr>
          <w:color w:val="000000" w:themeColor="text1"/>
          <w:sz w:val="24"/>
          <w:szCs w:val="28"/>
        </w:rPr>
      </w:pPr>
      <w:r>
        <w:rPr>
          <w:rFonts w:hint="eastAsia"/>
        </w:rPr>
        <w:t xml:space="preserve"> </w:t>
      </w:r>
      <w:r>
        <w:rPr>
          <w:i/>
          <w:color w:val="000000" w:themeColor="text1"/>
          <w:sz w:val="24"/>
          <w:szCs w:val="28"/>
        </w:rPr>
        <w:t>R</w:t>
      </w:r>
      <w:r>
        <w:rPr>
          <w:i/>
          <w:color w:val="000000" w:themeColor="text1"/>
          <w:sz w:val="24"/>
          <w:szCs w:val="28"/>
          <w:vertAlign w:val="subscript"/>
        </w:rPr>
        <w:t>DT</w:t>
      </w:r>
      <w:r>
        <w:rPr>
          <w:color w:val="000000" w:themeColor="text1"/>
          <w:sz w:val="24"/>
          <w:szCs w:val="28"/>
        </w:rPr>
        <w:t>=</w:t>
      </w:r>
      <w:r>
        <w:rPr>
          <w:color w:val="000000" w:themeColor="text1"/>
          <w:position w:val="-6"/>
          <w:sz w:val="24"/>
          <w:szCs w:val="28"/>
        </w:rPr>
        <w:object>
          <v:shape id="_x0000_i1046" type="#_x0000_t75" style="width:14.4pt;height:10.55pt" o:ole="">
            <v:imagedata r:id="rId72" o:title=""/>
          </v:shape>
          <o:OLEObject Type="Embed" ProgID="Equation.3" ShapeID="_x0000_i1046" DrawAspect="Content" ObjectID="_1772117067" r:id="rId73"/>
        </w:object>
      </w:r>
      <w:r>
        <w:rPr>
          <w:i/>
          <w:color w:val="000000" w:themeColor="text1"/>
          <w:sz w:val="24"/>
          <w:szCs w:val="28"/>
        </w:rPr>
        <w:t>/</w:t>
      </w:r>
      <w:r>
        <w:rPr>
          <w:i/>
          <w:color w:val="000000" w:themeColor="text1"/>
          <w:position w:val="-6"/>
          <w:sz w:val="24"/>
          <w:szCs w:val="28"/>
        </w:rPr>
        <w:object>
          <v:shape id="_x0000_i1047" type="#_x0000_t75" style="width:28.8pt;height:10.55pt" o:ole="">
            <v:imagedata r:id="rId74" o:title=""/>
          </v:shape>
          <o:OLEObject Type="Embed" ProgID="Equation.3" ShapeID="_x0000_i1047" DrawAspect="Content" ObjectID="_1772117068" r:id="rId75"/>
        </w:object>
      </w:r>
      <w:r>
        <w:rPr>
          <w:color w:val="000000" w:themeColor="text1"/>
          <w:sz w:val="24"/>
          <w:szCs w:val="28"/>
        </w:rPr>
        <w:t>=1500/45=33.3</w:t>
      </w:r>
    </w:p>
    <w:p w:rsidR="00815598" w14:paraId="026E2FD4" w14:textId="77777777">
      <w:pPr>
        <w:spacing w:line="324" w:lineRule="auto"/>
      </w:pPr>
      <w:r>
        <w:rPr>
          <w:rFonts w:hint="eastAsia"/>
        </w:rPr>
        <w:t xml:space="preserve"> </w:t>
      </w:r>
    </w:p>
    <w:p w:rsidR="00815598" w14:paraId="582D990D" w14:textId="77777777">
      <w:pPr>
        <w:pStyle w:val="2"/>
      </w:pPr>
    </w:p>
    <w:p w:rsidR="00815598" w14:paraId="68557B0A" w14:textId="77777777">
      <w:pPr>
        <w:pStyle w:val="2"/>
        <w:sectPr>
          <w:headerReference w:type="default" r:id="rId76"/>
          <w:footerReference w:type="default" r:id="rId77"/>
          <w:type w:val="nextPage"/>
          <w:pgSz w:w="11906" w:h="16838"/>
          <w:pgMar w:top="1440" w:right="1800" w:bottom="1440" w:left="1800" w:header="851" w:footer="992" w:gutter="0"/>
          <w:pgNumType w:start="9"/>
          <w:cols w:space="425"/>
          <w:titlePg w:val="0"/>
          <w:docGrid w:type="lines" w:linePitch="312"/>
        </w:sectPr>
      </w:pPr>
    </w:p>
    <w:p w:rsidR="00815598" w14:paraId="325E0E05" w14:textId="77777777">
      <w:pPr>
        <w:pStyle w:val="2"/>
      </w:pPr>
      <w:r>
        <w:rPr>
          <w:noProof/>
        </w:rPr>
        <w:drawing>
          <wp:inline distT="0" distB="0" distL="114300" distR="114300">
            <wp:extent cx="3955415" cy="3002280"/>
            <wp:effectExtent l="0" t="0" r="6985" b="0"/>
            <wp:docPr id="8"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39"/>
                    <pic:cNvPicPr>
                      <a:picLocks noChangeAspect="1"/>
                    </pic:cNvPicPr>
                  </pic:nvPicPr>
                  <pic:blipFill>
                    <a:blip xmlns:r="http://schemas.openxmlformats.org/officeDocument/2006/relationships" r:embed="rId78"/>
                    <a:stretch>
                      <a:fillRect/>
                    </a:stretch>
                  </pic:blipFill>
                  <pic:spPr>
                    <a:xfrm>
                      <a:off x="0" y="0"/>
                      <a:ext cx="3955415" cy="3002280"/>
                    </a:xfrm>
                    <a:prstGeom prst="rect">
                      <a:avLst/>
                    </a:prstGeom>
                    <a:noFill/>
                    <a:ln>
                      <a:noFill/>
                    </a:ln>
                  </pic:spPr>
                </pic:pic>
              </a:graphicData>
            </a:graphic>
          </wp:inline>
        </w:drawing>
      </w:r>
    </w:p>
    <w:p w:rsidR="00815598" w14:paraId="5D4C920F" w14:textId="77777777">
      <w:pPr>
        <w:pStyle w:val="2"/>
        <w:ind w:firstLine="0"/>
        <w:jc w:val="both"/>
      </w:pPr>
    </w:p>
    <w:p w:rsidR="00815598" w14:paraId="5D8C24C9" w14:textId="77777777">
      <w:pPr>
        <w:pStyle w:val="2"/>
      </w:pPr>
      <w:r>
        <w:rPr>
          <w:rFonts w:ascii="黑体" w:eastAsia="黑体" w:hAnsi="黑体" w:cs="黑体" w:hint="eastAsia"/>
        </w:rPr>
        <w:t>图2.5伺服电机建模图</w:t>
      </w:r>
    </w:p>
    <w:p w:rsidR="00815598" w14:paraId="646C1CF7" w14:textId="77777777">
      <w:pPr>
        <w:spacing w:line="360" w:lineRule="auto"/>
        <w:outlineLvl w:val="2"/>
        <w:rPr>
          <w:rFonts w:ascii="黑体" w:eastAsia="黑体" w:hAnsi="黑体" w:cs="黑体"/>
          <w:color w:val="000000" w:themeColor="text1"/>
          <w:sz w:val="24"/>
        </w:rPr>
      </w:pPr>
      <w:bookmarkStart w:id="192" w:name="_Toc2812"/>
      <w:bookmarkStart w:id="193" w:name="_Toc19544"/>
      <w:bookmarkStart w:id="194" w:name="_Toc9996"/>
      <w:bookmarkStart w:id="195" w:name="_Toc5187"/>
      <w:bookmarkStart w:id="196" w:name="_Toc30172"/>
      <w:r>
        <w:rPr>
          <w:rFonts w:ascii="黑体" w:eastAsia="黑体" w:hAnsi="黑体" w:cs="黑体" w:hint="eastAsia"/>
          <w:color w:val="000000" w:themeColor="text1"/>
          <w:sz w:val="24"/>
        </w:rPr>
        <w:t>3.2.2传动变速系统的设计</w:t>
      </w:r>
      <w:bookmarkEnd w:id="192"/>
      <w:bookmarkEnd w:id="193"/>
      <w:bookmarkEnd w:id="194"/>
      <w:bookmarkEnd w:id="195"/>
      <w:bookmarkEnd w:id="196"/>
    </w:p>
    <w:p w:rsidR="00815598" w14:paraId="22A029CA" w14:textId="77777777">
      <w:pPr>
        <w:spacing w:line="360" w:lineRule="auto"/>
        <w:ind w:firstLine="480" w:firstLineChars="200"/>
        <w:rPr>
          <w:color w:val="000000" w:themeColor="text1"/>
          <w:sz w:val="24"/>
          <w:szCs w:val="28"/>
        </w:rPr>
      </w:pPr>
      <w:r>
        <w:rPr>
          <w:rFonts w:hint="eastAsia"/>
          <w:color w:val="000000" w:themeColor="text1"/>
          <w:sz w:val="24"/>
          <w:szCs w:val="28"/>
        </w:rPr>
        <w:t>马达</w:t>
      </w:r>
      <w:r>
        <w:rPr>
          <w:rFonts w:hint="eastAsia"/>
          <w:color w:val="000000" w:themeColor="text1"/>
          <w:sz w:val="24"/>
          <w:szCs w:val="28"/>
        </w:rPr>
        <w:t xml:space="preserve"> </w:t>
      </w:r>
      <w:r>
        <w:rPr>
          <w:rFonts w:hint="eastAsia"/>
          <w:color w:val="000000" w:themeColor="text1"/>
          <w:position w:val="-6"/>
          <w:sz w:val="24"/>
          <w:szCs w:val="28"/>
        </w:rPr>
        <w:object>
          <v:shape id="_x0000_i1048" type="#_x0000_t75" style="width:27.85pt;height:10.55pt" o:ole="">
            <v:imagedata r:id="rId79" o:title=""/>
          </v:shape>
          <o:OLEObject Type="Embed" ProgID="Equation.3" ShapeID="_x0000_i1048" DrawAspect="Content" ObjectID="_1772117069" r:id="rId80"/>
        </w:object>
      </w:r>
      <w:r>
        <w:rPr>
          <w:rFonts w:hint="eastAsia"/>
          <w:color w:val="000000" w:themeColor="text1"/>
          <w:sz w:val="24"/>
          <w:szCs w:val="28"/>
        </w:rPr>
        <w:t>=1500</w:t>
      </w:r>
      <w:r>
        <w:rPr>
          <w:rFonts w:hint="eastAsia"/>
          <w:color w:val="000000" w:themeColor="text1"/>
          <w:sz w:val="24"/>
          <w:szCs w:val="28"/>
        </w:rPr>
        <w:t>转</w:t>
      </w:r>
      <w:r>
        <w:rPr>
          <w:rFonts w:hint="eastAsia"/>
          <w:color w:val="000000" w:themeColor="text1"/>
          <w:sz w:val="24"/>
          <w:szCs w:val="28"/>
        </w:rPr>
        <w:t>/</w:t>
      </w:r>
      <w:r>
        <w:rPr>
          <w:rFonts w:hint="eastAsia"/>
          <w:color w:val="000000" w:themeColor="text1"/>
          <w:sz w:val="24"/>
          <w:szCs w:val="28"/>
        </w:rPr>
        <w:t>分钟，</w:t>
      </w:r>
      <w:r>
        <w:rPr>
          <w:rFonts w:hint="eastAsia"/>
          <w:color w:val="000000" w:themeColor="text1"/>
          <w:sz w:val="24"/>
          <w:szCs w:val="28"/>
        </w:rPr>
        <w:t xml:space="preserve"> </w:t>
      </w:r>
      <w:r>
        <w:rPr>
          <w:rFonts w:hint="eastAsia"/>
          <w:color w:val="000000" w:themeColor="text1"/>
          <w:position w:val="-6"/>
          <w:sz w:val="24"/>
          <w:szCs w:val="28"/>
        </w:rPr>
        <w:object>
          <v:shape id="_x0000_i1049" type="#_x0000_t75" style="width:26.9pt;height:10.55pt" o:ole="">
            <v:imagedata r:id="rId81" o:title=""/>
          </v:shape>
          <o:OLEObject Type="Embed" ProgID="Equation.3" ShapeID="_x0000_i1049" DrawAspect="Content" ObjectID="_1772117070" r:id="rId82"/>
        </w:object>
      </w:r>
      <w:r>
        <w:rPr>
          <w:rFonts w:hint="eastAsia"/>
          <w:color w:val="000000" w:themeColor="text1"/>
          <w:sz w:val="24"/>
          <w:szCs w:val="28"/>
        </w:rPr>
        <w:t>=45</w:t>
      </w:r>
      <w:r>
        <w:rPr>
          <w:rFonts w:hint="eastAsia"/>
          <w:color w:val="000000" w:themeColor="text1"/>
          <w:sz w:val="24"/>
          <w:szCs w:val="28"/>
        </w:rPr>
        <w:t>转</w:t>
      </w:r>
      <w:r>
        <w:rPr>
          <w:rFonts w:hint="eastAsia"/>
          <w:color w:val="000000" w:themeColor="text1"/>
          <w:sz w:val="24"/>
          <w:szCs w:val="28"/>
        </w:rPr>
        <w:t>/</w:t>
      </w:r>
      <w:r>
        <w:rPr>
          <w:rFonts w:hint="eastAsia"/>
          <w:color w:val="000000" w:themeColor="text1"/>
          <w:sz w:val="24"/>
          <w:szCs w:val="28"/>
        </w:rPr>
        <w:t>分钟，并且</w:t>
      </w:r>
      <w:r>
        <w:rPr>
          <w:rFonts w:hint="eastAsia"/>
          <w:color w:val="000000" w:themeColor="text1"/>
          <w:sz w:val="24"/>
          <w:szCs w:val="28"/>
        </w:rPr>
        <w:t xml:space="preserve"> </w:t>
      </w:r>
      <w:r>
        <w:rPr>
          <w:rFonts w:hint="eastAsia"/>
          <w:color w:val="000000" w:themeColor="text1"/>
          <w:position w:val="-8"/>
          <w:sz w:val="24"/>
          <w:szCs w:val="28"/>
        </w:rPr>
        <w:object>
          <v:shape id="_x0000_i1050" type="#_x0000_t75" style="width:12.5pt;height:12.5pt" o:ole="">
            <v:imagedata r:id="rId83" o:title=""/>
          </v:shape>
          <o:OLEObject Type="Embed" ProgID="Equation.3" ShapeID="_x0000_i1050" DrawAspect="Content" ObjectID="_1772117071" r:id="rId84"/>
        </w:object>
      </w:r>
      <w:r>
        <w:rPr>
          <w:rFonts w:hint="eastAsia"/>
          <w:color w:val="000000" w:themeColor="text1"/>
          <w:sz w:val="24"/>
          <w:szCs w:val="28"/>
        </w:rPr>
        <w:t>=750</w:t>
      </w:r>
      <w:r>
        <w:rPr>
          <w:rFonts w:hint="eastAsia"/>
          <w:color w:val="000000" w:themeColor="text1"/>
          <w:sz w:val="24"/>
          <w:szCs w:val="28"/>
        </w:rPr>
        <w:t>转</w:t>
      </w:r>
      <w:r>
        <w:rPr>
          <w:rFonts w:hint="eastAsia"/>
          <w:color w:val="000000" w:themeColor="text1"/>
          <w:sz w:val="24"/>
          <w:szCs w:val="28"/>
        </w:rPr>
        <w:t>/</w:t>
      </w:r>
      <w:r>
        <w:rPr>
          <w:rFonts w:hint="eastAsia"/>
          <w:color w:val="000000" w:themeColor="text1"/>
          <w:sz w:val="24"/>
          <w:szCs w:val="28"/>
        </w:rPr>
        <w:t>分钟。因此，四千五百除以四十五，等于一百。在</w:t>
      </w:r>
      <w:r>
        <w:rPr>
          <w:rFonts w:hint="eastAsia"/>
          <w:color w:val="000000" w:themeColor="text1"/>
          <w:sz w:val="24"/>
          <w:szCs w:val="28"/>
        </w:rPr>
        <w:t xml:space="preserve"> </w:t>
      </w:r>
      <w:r>
        <w:rPr>
          <w:rFonts w:hint="eastAsia"/>
          <w:color w:val="000000" w:themeColor="text1"/>
          <w:position w:val="-8"/>
          <w:sz w:val="24"/>
          <w:szCs w:val="28"/>
        </w:rPr>
        <w:object>
          <v:shape id="_x0000_i1051" type="#_x0000_t75" style="width:15.35pt;height:15.35pt" o:ole="">
            <v:imagedata r:id="rId85" o:title=""/>
          </v:shape>
          <o:OLEObject Type="Embed" ProgID="Equation.3" ShapeID="_x0000_i1051" DrawAspect="Content" ObjectID="_1772117072" r:id="rId86"/>
        </w:object>
      </w:r>
      <w:r>
        <w:rPr>
          <w:rFonts w:hint="eastAsia"/>
          <w:color w:val="000000" w:themeColor="text1"/>
          <w:sz w:val="24"/>
          <w:szCs w:val="28"/>
        </w:rPr>
        <w:t>=4500/750</w:t>
      </w:r>
      <w:r>
        <w:rPr>
          <w:rFonts w:hint="eastAsia"/>
          <w:color w:val="000000" w:themeColor="text1"/>
          <w:sz w:val="24"/>
          <w:szCs w:val="28"/>
        </w:rPr>
        <w:t>的情况下，可改变恒定的</w:t>
      </w:r>
      <w:r>
        <w:rPr>
          <w:rFonts w:hint="eastAsia"/>
          <w:color w:val="000000" w:themeColor="text1"/>
          <w:sz w:val="24"/>
          <w:szCs w:val="28"/>
        </w:rPr>
        <w:t>速度速度</w:t>
      </w:r>
      <w:r>
        <w:rPr>
          <w:rFonts w:hint="eastAsia"/>
          <w:color w:val="000000" w:themeColor="text1"/>
          <w:sz w:val="24"/>
          <w:szCs w:val="28"/>
        </w:rPr>
        <w:t>的幅度为</w:t>
      </w:r>
      <w:r>
        <w:rPr>
          <w:rFonts w:hint="eastAsia"/>
          <w:color w:val="000000" w:themeColor="text1"/>
          <w:sz w:val="24"/>
          <w:szCs w:val="28"/>
        </w:rPr>
        <w:t>6</w:t>
      </w:r>
      <w:r>
        <w:rPr>
          <w:rFonts w:hint="eastAsia"/>
          <w:color w:val="000000" w:themeColor="text1"/>
          <w:sz w:val="24"/>
          <w:szCs w:val="28"/>
        </w:rPr>
        <w:t>。</w:t>
      </w:r>
    </w:p>
    <w:p w:rsidR="00815598" w14:paraId="75700019" w14:textId="77777777">
      <w:pPr>
        <w:pStyle w:val="NormalWeb"/>
        <w:widowControl/>
        <w:spacing w:beforeAutospacing="0" w:afterAutospacing="0" w:line="360" w:lineRule="auto"/>
        <w:ind w:firstLine="480" w:firstLineChars="200"/>
        <w:jc w:val="both"/>
      </w:pPr>
      <w:r>
        <w:rPr>
          <w:rFonts w:ascii="宋体" w:eastAsia="宋体" w:hAnsi="宋体" w:cs="宋体" w:hint="eastAsia"/>
        </w:rPr>
        <w:t>无级变速系统由电动机、有级变速装置、动力输出机构三部分组成，在有级变速装置与动力输出机构之间形成的无摩擦传动关系，使电动机的正向起动、反向起动和停止；对电动机的速度和变速器的有级变速装置进行相互配合，使Y轴</w:t>
      </w:r>
      <w:r>
        <w:rPr>
          <w:rFonts w:ascii="宋体" w:eastAsia="宋体" w:hAnsi="宋体" w:cs="宋体" w:hint="eastAsia"/>
        </w:rPr>
        <w:t>轴</w:t>
      </w:r>
      <w:r>
        <w:rPr>
          <w:rFonts w:ascii="宋体" w:eastAsia="宋体" w:hAnsi="宋体" w:cs="宋体" w:hint="eastAsia"/>
        </w:rPr>
        <w:t>速度发生变化。</w:t>
      </w:r>
    </w:p>
    <w:p w:rsidR="00815598" w14:paraId="64C0B77D" w14:textId="77777777">
      <w:pPr>
        <w:spacing w:line="360" w:lineRule="auto"/>
        <w:ind w:firstLine="480" w:firstLineChars="200"/>
        <w:rPr>
          <w:color w:val="000000" w:themeColor="text1"/>
          <w:sz w:val="24"/>
          <w:szCs w:val="28"/>
        </w:rPr>
      </w:pPr>
      <w:r>
        <w:rPr>
          <w:rFonts w:hint="eastAsia"/>
          <w:color w:val="000000" w:themeColor="text1"/>
          <w:sz w:val="24"/>
          <w:szCs w:val="28"/>
        </w:rPr>
        <w:t>(1)</w:t>
      </w:r>
      <w:r>
        <w:rPr>
          <w:rFonts w:hint="eastAsia"/>
          <w:color w:val="000000" w:themeColor="text1"/>
          <w:sz w:val="24"/>
          <w:szCs w:val="28"/>
        </w:rPr>
        <w:t>分层式齿轮箱的研制</w:t>
      </w:r>
    </w:p>
    <w:p w:rsidR="00815598" w14:paraId="504C32B7" w14:textId="77777777">
      <w:pPr>
        <w:spacing w:line="360" w:lineRule="auto"/>
        <w:ind w:firstLine="480" w:firstLineChars="200"/>
        <w:rPr>
          <w:color w:val="000000" w:themeColor="text1"/>
          <w:sz w:val="24"/>
          <w:szCs w:val="28"/>
        </w:rPr>
        <w:sectPr>
          <w:headerReference w:type="default" r:id="rId87"/>
          <w:footerReference w:type="default" r:id="rId88"/>
          <w:type w:val="nextPage"/>
          <w:pgSz w:w="11906" w:h="16838"/>
          <w:pgMar w:top="1440" w:right="1800" w:bottom="1440" w:left="1800" w:header="851" w:footer="992" w:gutter="0"/>
          <w:pgNumType w:start="10"/>
          <w:cols w:space="425"/>
          <w:titlePg w:val="0"/>
          <w:docGrid w:type="lines" w:linePitch="312"/>
        </w:sectPr>
      </w:pPr>
      <w:r>
        <w:rPr>
          <w:rFonts w:hint="eastAsia"/>
          <w:color w:val="000000" w:themeColor="text1"/>
          <w:sz w:val="24"/>
          <w:szCs w:val="28"/>
        </w:rPr>
        <w:t>在数控加工中，多级齿轮</w:t>
      </w:r>
      <w:r>
        <w:rPr>
          <w:rFonts w:hint="eastAsia"/>
          <w:color w:val="000000" w:themeColor="text1"/>
          <w:sz w:val="24"/>
          <w:szCs w:val="28"/>
        </w:rPr>
        <w:t>箱处于</w:t>
      </w:r>
      <w:r>
        <w:rPr>
          <w:rFonts w:hint="eastAsia"/>
          <w:color w:val="000000" w:themeColor="text1"/>
          <w:sz w:val="24"/>
          <w:szCs w:val="28"/>
        </w:rPr>
        <w:t>调速马达和转子的中间位置，在进行齿轮箱的设计时，除了要按照常规的有级齿轮箱的结构进行，还要注意在尺寸上的选取；在数控设备的设计中，齿轮箱的公比为Φ，其大小与电动机的转速为恒定值，变速箱变速公式</w:t>
      </w:r>
      <w:r>
        <w:rPr>
          <w:rFonts w:hint="eastAsia"/>
          <w:color w:val="000000" w:themeColor="text1"/>
          <w:sz w:val="24"/>
          <w:szCs w:val="28"/>
        </w:rPr>
        <w:t xml:space="preserve"> z= </w:t>
      </w:r>
      <w:r>
        <w:rPr>
          <w:rFonts w:hint="eastAsia"/>
          <w:color w:val="000000" w:themeColor="text1"/>
          <w:position w:val="-10"/>
          <w:sz w:val="24"/>
          <w:szCs w:val="28"/>
        </w:rPr>
        <w:object>
          <v:shape id="_x0000_i1052" type="#_x0000_t75" style="width:53.75pt;height:16.3pt" o:ole="">
            <v:imagedata r:id="rId89" o:title=""/>
          </v:shape>
          <o:OLEObject Type="Embed" ProgID="Equation.3" ShapeID="_x0000_i1052" DrawAspect="Content" ObjectID="_1772117073" r:id="rId90"/>
        </w:object>
      </w:r>
      <w:r>
        <w:rPr>
          <w:rFonts w:hint="eastAsia"/>
          <w:color w:val="000000" w:themeColor="text1"/>
          <w:sz w:val="24"/>
          <w:szCs w:val="28"/>
        </w:rPr>
        <w:t>l</w:t>
      </w:r>
      <w:r>
        <w:rPr>
          <w:rFonts w:hint="eastAsia"/>
          <w:color w:val="000000" w:themeColor="text1"/>
          <w:sz w:val="24"/>
          <w:szCs w:val="28"/>
        </w:rPr>
        <w:t>。求出</w:t>
      </w:r>
      <w:r>
        <w:rPr>
          <w:rFonts w:hint="eastAsia"/>
          <w:color w:val="000000" w:themeColor="text1"/>
          <w:sz w:val="24"/>
          <w:szCs w:val="28"/>
        </w:rPr>
        <w:t xml:space="preserve"> z</w:t>
      </w:r>
      <w:r>
        <w:rPr>
          <w:rFonts w:hint="eastAsia"/>
          <w:color w:val="000000" w:themeColor="text1"/>
          <w:position w:val="-10"/>
          <w:sz w:val="24"/>
          <w:szCs w:val="28"/>
        </w:rPr>
        <w:object>
          <v:shape id="_x0000_i1053" type="#_x0000_t75" style="width:44.15pt;height:16.3pt" o:ole="">
            <v:imagedata r:id="rId91" o:title=""/>
          </v:shape>
          <o:OLEObject Type="Embed" ProgID="Equation.3" ShapeID="_x0000_i1053" DrawAspect="Content" ObjectID="_1772117074" r:id="rId92"/>
        </w:object>
      </w:r>
      <w:r>
        <w:rPr>
          <w:rFonts w:hint="eastAsia"/>
          <w:color w:val="000000" w:themeColor="text1"/>
          <w:sz w:val="24"/>
          <w:szCs w:val="28"/>
        </w:rPr>
        <w:t>=1.63.z</w:t>
      </w:r>
      <w:r>
        <w:rPr>
          <w:rFonts w:hint="eastAsia"/>
          <w:color w:val="000000" w:themeColor="text1"/>
          <w:sz w:val="24"/>
          <w:szCs w:val="28"/>
        </w:rPr>
        <w:t>一定要为一个整数，可以将变速器的级数设为</w:t>
      </w:r>
      <w:r>
        <w:rPr>
          <w:rFonts w:hint="eastAsia"/>
          <w:color w:val="000000" w:themeColor="text1"/>
          <w:sz w:val="24"/>
          <w:szCs w:val="28"/>
        </w:rPr>
        <w:t>2</w:t>
      </w:r>
      <w:r>
        <w:rPr>
          <w:rFonts w:hint="eastAsia"/>
          <w:color w:val="000000" w:themeColor="text1"/>
          <w:sz w:val="24"/>
          <w:szCs w:val="28"/>
        </w:rPr>
        <w:t>，将减速齿轮的总减速齿轮比设为</w:t>
      </w:r>
      <w:r>
        <w:rPr>
          <w:rFonts w:hint="eastAsia"/>
          <w:color w:val="000000" w:themeColor="text1"/>
          <w:sz w:val="24"/>
          <w:szCs w:val="28"/>
        </w:rPr>
        <w:t xml:space="preserve"> </w:t>
      </w:r>
      <w:r>
        <w:rPr>
          <w:rFonts w:hint="eastAsia"/>
          <w:color w:val="000000" w:themeColor="text1"/>
          <w:position w:val="-6"/>
          <w:sz w:val="24"/>
          <w:szCs w:val="28"/>
        </w:rPr>
        <w:object>
          <v:shape id="_x0000_i1054" type="#_x0000_t75" style="width:16.3pt;height:10.55pt" o:ole="">
            <v:imagedata r:id="rId93" o:title=""/>
          </v:shape>
          <o:OLEObject Type="Embed" ProgID="Equation.3" ShapeID="_x0000_i1054" DrawAspect="Content" ObjectID="_1772117075" r:id="rId94"/>
        </w:object>
      </w:r>
      <w:r>
        <w:rPr>
          <w:rFonts w:hint="eastAsia"/>
          <w:color w:val="000000" w:themeColor="text1"/>
          <w:sz w:val="24"/>
          <w:szCs w:val="28"/>
        </w:rPr>
        <w:t>=</w:t>
      </w:r>
    </w:p>
    <w:p w:rsidR="00815598" w14:textId="77777777">
      <w:pPr>
        <w:spacing w:line="360" w:lineRule="auto"/>
        <w:ind w:firstLine="480" w:firstLineChars="200"/>
        <w:rPr>
          <w:color w:val="000000" w:themeColor="text1"/>
          <w:sz w:val="24"/>
          <w:szCs w:val="28"/>
        </w:rPr>
      </w:pPr>
      <w:r>
        <w:rPr>
          <w:rFonts w:hint="eastAsia"/>
          <w:color w:val="000000" w:themeColor="text1"/>
          <w:sz w:val="24"/>
          <w:szCs w:val="28"/>
        </w:rPr>
        <w:t>，在此基础上，要添加一个固定比例的齿轮，使齿轮的转数满足要求，或者有助于减小齿轮的数量和轴向的大小，从而共享减速齿轮的总体减速齿轮比；再按照“先缓后急”的递</w:t>
      </w:r>
      <w:r>
        <w:rPr>
          <w:rFonts w:hint="eastAsia"/>
          <w:color w:val="000000" w:themeColor="text1"/>
          <w:sz w:val="24"/>
          <w:szCs w:val="28"/>
        </w:rPr>
        <w:t>增原理将减速齿轮的减速齿轮按照最小的比率分布到各变速器的每一组。为了达到两级变速器的目的，本次设计采用二级变速器。</w:t>
      </w:r>
    </w:p>
    <w:p w:rsidR="00815598" w14:paraId="16427D6F" w14:textId="77777777">
      <w:pPr>
        <w:pStyle w:val="2"/>
      </w:pPr>
      <w:r>
        <w:rPr>
          <w:noProof/>
        </w:rPr>
        <w:drawing>
          <wp:inline distT="0" distB="0" distL="114300" distR="114300">
            <wp:extent cx="4091305" cy="2705735"/>
            <wp:effectExtent l="0" t="0" r="8255" b="698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xmlns:r="http://schemas.openxmlformats.org/officeDocument/2006/relationships" r:embed="rId95"/>
                    <a:stretch>
                      <a:fillRect/>
                    </a:stretch>
                  </pic:blipFill>
                  <pic:spPr>
                    <a:xfrm>
                      <a:off x="0" y="0"/>
                      <a:ext cx="4091305" cy="2705735"/>
                    </a:xfrm>
                    <a:prstGeom prst="rect">
                      <a:avLst/>
                    </a:prstGeom>
                  </pic:spPr>
                </pic:pic>
              </a:graphicData>
            </a:graphic>
          </wp:inline>
        </w:drawing>
      </w:r>
    </w:p>
    <w:p w:rsidR="00815598" w14:paraId="0FD2D4D5" w14:textId="77777777">
      <w:pPr>
        <w:pStyle w:val="2"/>
        <w:rPr>
          <w:rFonts w:ascii="黑体" w:eastAsia="黑体" w:hAnsi="黑体" w:cs="黑体"/>
          <w:color w:val="000000" w:themeColor="text1"/>
          <w:szCs w:val="21"/>
        </w:rPr>
      </w:pPr>
      <w:r>
        <w:rPr>
          <w:rFonts w:ascii="黑体" w:eastAsia="黑体" w:hAnsi="黑体" w:cs="黑体" w:hint="eastAsia"/>
          <w:color w:val="000000" w:themeColor="text1"/>
          <w:szCs w:val="21"/>
        </w:rPr>
        <w:t>图2.6</w:t>
      </w:r>
      <w:r>
        <w:rPr>
          <w:rFonts w:ascii="黑体" w:eastAsia="黑体" w:hAnsi="黑体" w:cs="黑体" w:hint="eastAsia"/>
          <w:color w:val="000000" w:themeColor="text1"/>
          <w:szCs w:val="21"/>
        </w:rPr>
        <w:t>二</w:t>
      </w:r>
      <w:r>
        <w:rPr>
          <w:rFonts w:ascii="黑体" w:eastAsia="黑体" w:hAnsi="黑体" w:cs="黑体" w:hint="eastAsia"/>
          <w:color w:val="000000" w:themeColor="text1"/>
          <w:szCs w:val="21"/>
        </w:rPr>
        <w:t>级变速器</w:t>
      </w:r>
    </w:p>
    <w:p w:rsidR="00815598" w14:paraId="263BAA20" w14:textId="77777777">
      <w:pPr>
        <w:pStyle w:val="2"/>
        <w:spacing w:line="360" w:lineRule="auto"/>
        <w:ind w:firstLine="480" w:firstLineChars="200"/>
        <w:jc w:val="both"/>
        <w:rPr>
          <w:rFonts w:ascii="宋体" w:hAnsi="宋体"/>
          <w:color w:val="000000" w:themeColor="text1"/>
          <w:sz w:val="24"/>
          <w:szCs w:val="28"/>
        </w:rPr>
      </w:pPr>
      <w:r>
        <w:rPr>
          <w:rFonts w:ascii="宋体" w:eastAsia="宋体" w:hAnsi="宋体" w:cs="宋体" w:hint="eastAsia"/>
          <w:color w:val="000000" w:themeColor="text1"/>
          <w:sz w:val="24"/>
          <w:szCs w:val="28"/>
        </w:rPr>
        <w:t>通常无极变速车床的优势在于转速可以随意控制，没有局限性，但是Y轴箱里有齿轮，如果工件偏大进到量，则会导致逼停Y轴。有级变速系统就不会存在这个问题，它有固定的挡位。电机直接带动车轮的转速达不到车削的质量效果，因此通过二级变速来进行提高车轮的车削速度，此结构通过皮带来传动，轴承座来固定磨轮的安装。使用起来性能优异，承载能力大，噪声小。</w:t>
      </w:r>
    </w:p>
    <w:p w:rsidR="00815598" w14:paraId="59FA50AF" w14:textId="77777777">
      <w:pPr>
        <w:pStyle w:val="2"/>
        <w:spacing w:line="360" w:lineRule="auto"/>
        <w:ind w:firstLine="480" w:firstLineChars="200"/>
        <w:jc w:val="both"/>
        <w:rPr>
          <w:rFonts w:ascii="宋体" w:hAnsi="宋体"/>
          <w:color w:val="000000" w:themeColor="text1"/>
          <w:sz w:val="24"/>
          <w:szCs w:val="28"/>
        </w:rPr>
      </w:pPr>
      <w:r>
        <w:rPr>
          <w:rFonts w:ascii="宋体" w:hAnsi="宋体"/>
          <w:color w:val="000000" w:themeColor="text1"/>
          <w:sz w:val="24"/>
          <w:szCs w:val="28"/>
        </w:rPr>
        <w:t>(</w:t>
      </w:r>
      <w:r>
        <w:rPr>
          <w:color w:val="000000" w:themeColor="text1"/>
          <w:sz w:val="24"/>
          <w:szCs w:val="28"/>
        </w:rPr>
        <w:t>2</w:t>
      </w:r>
      <w:r>
        <w:rPr>
          <w:rFonts w:ascii="宋体" w:hAnsi="宋体"/>
          <w:color w:val="000000" w:themeColor="text1"/>
          <w:sz w:val="24"/>
          <w:szCs w:val="28"/>
        </w:rPr>
        <w:t>)传动轴轴径的计算</w:t>
      </w:r>
    </w:p>
    <w:p w:rsidR="00815598" w14:paraId="72F63937" w14:textId="77777777">
      <w:pPr>
        <w:spacing w:line="360" w:lineRule="auto"/>
        <w:ind w:firstLine="480" w:firstLineChars="200"/>
        <w:rPr>
          <w:rFonts w:ascii="宋体" w:hAnsi="宋体"/>
          <w:color w:val="000000" w:themeColor="text1"/>
          <w:sz w:val="24"/>
          <w:szCs w:val="28"/>
        </w:rPr>
      </w:pPr>
      <w:r>
        <w:rPr>
          <w:rFonts w:ascii="宋体" w:hAnsi="宋体"/>
          <w:color w:val="000000" w:themeColor="text1"/>
          <w:sz w:val="24"/>
          <w:szCs w:val="28"/>
        </w:rPr>
        <w:t>按扭转刚度来进行计算：</w:t>
      </w:r>
    </w:p>
    <w:p w:rsidR="00815598" w14:paraId="6AFDE58B" w14:textId="77777777">
      <w:pPr>
        <w:spacing w:line="324" w:lineRule="auto"/>
        <w:ind w:right="-13" w:firstLine="2640" w:firstLineChars="1100"/>
        <w:rPr>
          <w:rFonts w:ascii="宋体" w:hAnsi="宋体"/>
          <w:color w:val="000000" w:themeColor="text1"/>
          <w:sz w:val="24"/>
          <w:szCs w:val="28"/>
        </w:rPr>
      </w:pPr>
      <w:r>
        <w:rPr>
          <w:i/>
          <w:color w:val="000000" w:themeColor="text1"/>
          <w:sz w:val="24"/>
          <w:szCs w:val="28"/>
        </w:rPr>
        <w:t>D</w:t>
      </w:r>
      <w:r>
        <w:rPr>
          <w:color w:val="000000" w:themeColor="text1"/>
          <w:sz w:val="24"/>
          <w:szCs w:val="28"/>
        </w:rPr>
        <w:t>=91</w:t>
      </w:r>
      <w:r>
        <w:rPr>
          <w:color w:val="000000" w:themeColor="text1"/>
          <w:position w:val="-34"/>
          <w:sz w:val="24"/>
          <w:szCs w:val="28"/>
        </w:rPr>
        <w:object>
          <v:shape id="_x0000_i1055" type="#_x0000_t75" style="width:41.3pt;height:39.35pt" o:ole="">
            <v:imagedata r:id="rId96" o:title=""/>
          </v:shape>
          <o:OLEObject Type="Embed" ProgID="Equation.3" ShapeID="_x0000_i1055" DrawAspect="Content" ObjectID="_1772117076" r:id="rId97"/>
        </w:object>
      </w:r>
      <w:r>
        <w:rPr>
          <w:color w:val="000000" w:themeColor="text1"/>
          <w:sz w:val="24"/>
          <w:szCs w:val="28"/>
        </w:rPr>
        <w:t>(</w:t>
      </w:r>
      <w:r>
        <w:rPr>
          <w:color w:val="000000" w:themeColor="text1"/>
          <w:position w:val="-6"/>
          <w:sz w:val="24"/>
          <w:szCs w:val="28"/>
        </w:rPr>
        <w:object>
          <v:shape id="_x0000_i1056" type="#_x0000_t75" style="width:21.1pt;height:10.55pt" o:ole="">
            <v:imagedata r:id="rId98" o:title=""/>
          </v:shape>
          <o:OLEObject Type="Embed" ProgID="Equation.3" ShapeID="_x0000_i1056" DrawAspect="Content" ObjectID="_1772117077" r:id="rId99"/>
        </w:object>
      </w:r>
      <w:r>
        <w:rPr>
          <w:color w:val="000000" w:themeColor="text1"/>
          <w:sz w:val="24"/>
          <w:szCs w:val="28"/>
        </w:rPr>
        <w:t>)</w:t>
      </w:r>
    </w:p>
    <w:p w:rsidR="00815598" w14:paraId="295BFB5C" w14:textId="77777777">
      <w:pPr>
        <w:spacing w:line="324" w:lineRule="auto"/>
        <w:rPr>
          <w:rFonts w:ascii="宋体" w:hAnsi="宋体"/>
          <w:color w:val="000000" w:themeColor="text1"/>
          <w:sz w:val="24"/>
          <w:szCs w:val="28"/>
        </w:rPr>
      </w:pPr>
      <w:r>
        <w:rPr>
          <w:rFonts w:ascii="宋体" w:hAnsi="宋体"/>
          <w:color w:val="000000" w:themeColor="text1"/>
          <w:sz w:val="24"/>
          <w:szCs w:val="28"/>
        </w:rPr>
        <w:t>式中：</w:t>
      </w:r>
      <w:r>
        <w:rPr>
          <w:rFonts w:ascii="宋体" w:hAnsi="宋体" w:hint="eastAsia"/>
          <w:color w:val="000000" w:themeColor="text1"/>
          <w:sz w:val="24"/>
          <w:szCs w:val="28"/>
        </w:rPr>
        <w:t xml:space="preserve"> </w:t>
      </w:r>
      <w:r>
        <w:rPr>
          <w:i/>
          <w:color w:val="000000" w:themeColor="text1"/>
          <w:sz w:val="24"/>
          <w:szCs w:val="28"/>
        </w:rPr>
        <w:t>D</w:t>
      </w:r>
      <w:r>
        <w:rPr>
          <w:rFonts w:ascii="宋体" w:hAnsi="宋体"/>
          <w:color w:val="000000" w:themeColor="text1"/>
          <w:sz w:val="24"/>
          <w:szCs w:val="28"/>
        </w:rPr>
        <w:t>—传动轴的直径</w:t>
      </w:r>
      <w:r>
        <w:rPr>
          <w:rFonts w:hAnsi="宋体"/>
          <w:color w:val="000000" w:themeColor="text1"/>
          <w:sz w:val="24"/>
          <w:szCs w:val="28"/>
        </w:rPr>
        <w:t>（</w:t>
      </w:r>
      <w:r>
        <w:rPr>
          <w:rFonts w:hAnsi="宋体"/>
          <w:color w:val="000000" w:themeColor="text1"/>
          <w:position w:val="-6"/>
          <w:sz w:val="24"/>
          <w:szCs w:val="28"/>
        </w:rPr>
        <w:object>
          <v:shape id="_x0000_i1057" type="#_x0000_t75" style="width:21.1pt;height:10.55pt" o:ole="">
            <v:imagedata r:id="rId100" o:title=""/>
          </v:shape>
          <o:OLEObject Type="Embed" ProgID="Equation.3" ShapeID="_x0000_i1057" DrawAspect="Content" ObjectID="_1772117078" r:id="rId101"/>
        </w:object>
      </w:r>
      <w:r>
        <w:rPr>
          <w:rFonts w:hAnsi="宋体"/>
          <w:color w:val="000000" w:themeColor="text1"/>
          <w:sz w:val="24"/>
          <w:szCs w:val="28"/>
        </w:rPr>
        <w:t>）</w:t>
      </w:r>
      <w:r>
        <w:rPr>
          <w:rFonts w:ascii="宋体" w:hAnsi="宋体"/>
          <w:color w:val="000000" w:themeColor="text1"/>
          <w:sz w:val="24"/>
          <w:szCs w:val="28"/>
        </w:rPr>
        <w:t>；</w:t>
      </w:r>
    </w:p>
    <w:p w:rsidR="00815598" w14:paraId="48C6C79F" w14:textId="77777777">
      <w:pPr>
        <w:spacing w:line="324" w:lineRule="auto"/>
        <w:ind w:firstLine="840" w:firstLineChars="350"/>
        <w:rPr>
          <w:rFonts w:ascii="宋体" w:hAnsi="宋体"/>
          <w:color w:val="000000" w:themeColor="text1"/>
          <w:sz w:val="24"/>
          <w:szCs w:val="28"/>
        </w:rPr>
      </w:pPr>
      <w:r>
        <w:rPr>
          <w:i/>
          <w:color w:val="000000" w:themeColor="text1"/>
          <w:sz w:val="24"/>
          <w:szCs w:val="28"/>
        </w:rPr>
        <w:t>N</w:t>
      </w:r>
      <w:r>
        <w:rPr>
          <w:rFonts w:ascii="宋体" w:hAnsi="宋体"/>
          <w:color w:val="000000" w:themeColor="text1"/>
          <w:sz w:val="24"/>
          <w:szCs w:val="28"/>
        </w:rPr>
        <w:t>—该轴</w:t>
      </w:r>
      <w:r>
        <w:rPr>
          <w:rFonts w:ascii="宋体" w:hAnsi="宋体"/>
          <w:color w:val="000000" w:themeColor="text1"/>
          <w:sz w:val="24"/>
          <w:szCs w:val="28"/>
        </w:rPr>
        <w:t>的传递功率</w:t>
      </w:r>
      <w:r>
        <w:rPr>
          <w:rFonts w:hAnsi="宋体"/>
          <w:color w:val="000000" w:themeColor="text1"/>
          <w:sz w:val="24"/>
          <w:szCs w:val="28"/>
        </w:rPr>
        <w:t>（</w:t>
      </w:r>
      <w:r>
        <w:rPr>
          <w:color w:val="000000" w:themeColor="text1"/>
          <w:sz w:val="24"/>
          <w:szCs w:val="28"/>
        </w:rPr>
        <w:t>kW</w:t>
      </w:r>
      <w:r>
        <w:rPr>
          <w:rFonts w:hAnsi="宋体"/>
          <w:color w:val="000000" w:themeColor="text1"/>
          <w:sz w:val="24"/>
          <w:szCs w:val="28"/>
        </w:rPr>
        <w:t>）</w:t>
      </w:r>
      <w:r>
        <w:rPr>
          <w:rFonts w:ascii="宋体" w:hAnsi="宋体"/>
          <w:color w:val="000000" w:themeColor="text1"/>
          <w:sz w:val="24"/>
          <w:szCs w:val="28"/>
        </w:rPr>
        <w:t>，</w:t>
      </w:r>
      <w:r>
        <w:rPr>
          <w:i/>
          <w:color w:val="000000" w:themeColor="text1"/>
          <w:sz w:val="24"/>
          <w:szCs w:val="28"/>
        </w:rPr>
        <w:t>N</w:t>
      </w:r>
      <w:r>
        <w:rPr>
          <w:color w:val="000000" w:themeColor="text1"/>
          <w:sz w:val="24"/>
          <w:szCs w:val="28"/>
        </w:rPr>
        <w:t>=5.5</w:t>
      </w:r>
      <w:r>
        <w:rPr>
          <w:color w:val="000000" w:themeColor="text1"/>
          <w:position w:val="-6"/>
          <w:sz w:val="24"/>
          <w:szCs w:val="28"/>
        </w:rPr>
        <w:object>
          <v:shape id="_x0000_i1058" type="#_x0000_t75" style="width:20.15pt;height:14.4pt" o:ole="">
            <v:imagedata r:id="rId102" o:title=""/>
          </v:shape>
          <o:OLEObject Type="Embed" ProgID="Equation.3" ShapeID="_x0000_i1058" DrawAspect="Content" ObjectID="_1772117079" r:id="rId103"/>
        </w:object>
      </w:r>
      <w:r>
        <w:rPr>
          <w:rFonts w:ascii="宋体" w:hAnsi="宋体"/>
          <w:color w:val="000000" w:themeColor="text1"/>
          <w:sz w:val="24"/>
          <w:szCs w:val="28"/>
        </w:rPr>
        <w:t>；</w:t>
      </w:r>
    </w:p>
    <w:p w:rsidR="00815598" w14:paraId="0CE4F861" w14:textId="77777777">
      <w:pPr>
        <w:spacing w:line="324" w:lineRule="auto"/>
        <w:ind w:firstLine="840" w:firstLineChars="350"/>
        <w:rPr>
          <w:rFonts w:ascii="宋体" w:hAnsi="宋体"/>
          <w:color w:val="000000" w:themeColor="text1"/>
          <w:sz w:val="24"/>
          <w:szCs w:val="28"/>
        </w:rPr>
      </w:pPr>
      <w:r>
        <w:rPr>
          <w:rFonts w:ascii="宋体" w:hAnsi="宋体"/>
          <w:color w:val="000000" w:themeColor="text1"/>
          <w:position w:val="-8"/>
          <w:sz w:val="24"/>
          <w:szCs w:val="28"/>
        </w:rPr>
        <w:object>
          <v:shape id="_x0000_i1059" type="#_x0000_t75" style="width:12.5pt;height:12.5pt" o:ole="">
            <v:imagedata r:id="rId104" o:title=""/>
          </v:shape>
          <o:OLEObject Type="Embed" ProgID="Equation.3" ShapeID="_x0000_i1059" DrawAspect="Content" ObjectID="_1772117080" r:id="rId105"/>
        </w:object>
      </w:r>
      <w:r>
        <w:rPr>
          <w:rFonts w:ascii="宋体" w:hAnsi="宋体"/>
          <w:color w:val="000000" w:themeColor="text1"/>
          <w:sz w:val="24"/>
          <w:szCs w:val="28"/>
        </w:rPr>
        <w:t>—该轴</w:t>
      </w:r>
      <w:r>
        <w:rPr>
          <w:rFonts w:ascii="宋体" w:hAnsi="宋体"/>
          <w:color w:val="000000" w:themeColor="text1"/>
          <w:sz w:val="24"/>
          <w:szCs w:val="28"/>
        </w:rPr>
        <w:t>的计算转数</w:t>
      </w:r>
      <w:r>
        <w:rPr>
          <w:rFonts w:hAnsi="宋体"/>
          <w:color w:val="000000" w:themeColor="text1"/>
          <w:sz w:val="24"/>
          <w:szCs w:val="28"/>
        </w:rPr>
        <w:t>（</w:t>
      </w:r>
      <w:r>
        <w:rPr>
          <w:color w:val="000000" w:themeColor="text1"/>
          <w:sz w:val="24"/>
          <w:szCs w:val="28"/>
        </w:rPr>
        <w:t>r/min</w:t>
      </w:r>
      <w:r>
        <w:rPr>
          <w:rFonts w:hAnsi="宋体"/>
          <w:color w:val="000000" w:themeColor="text1"/>
          <w:sz w:val="24"/>
          <w:szCs w:val="28"/>
        </w:rPr>
        <w:t>）</w:t>
      </w:r>
      <w:r>
        <w:rPr>
          <w:rFonts w:ascii="宋体" w:hAnsi="宋体"/>
          <w:color w:val="000000" w:themeColor="text1"/>
          <w:sz w:val="24"/>
          <w:szCs w:val="28"/>
        </w:rPr>
        <w:t>，</w:t>
      </w:r>
      <w:r>
        <w:rPr>
          <w:rFonts w:ascii="宋体" w:hAnsi="宋体"/>
          <w:color w:val="000000" w:themeColor="text1"/>
          <w:position w:val="-8"/>
          <w:sz w:val="24"/>
          <w:szCs w:val="28"/>
        </w:rPr>
        <w:object>
          <v:shape id="_x0000_i1060" type="#_x0000_t75" style="width:12.5pt;height:12.5pt" o:ole="">
            <v:imagedata r:id="rId106" o:title=""/>
          </v:shape>
          <o:OLEObject Type="Embed" ProgID="Equation.3" ShapeID="_x0000_i1060" DrawAspect="Content" ObjectID="_1772117081" r:id="rId107"/>
        </w:object>
      </w:r>
      <w:r>
        <w:rPr>
          <w:color w:val="000000" w:themeColor="text1"/>
          <w:sz w:val="24"/>
          <w:szCs w:val="28"/>
        </w:rPr>
        <w:t>=1500</w:t>
      </w:r>
      <w:r>
        <w:rPr>
          <w:color w:val="000000" w:themeColor="text1"/>
          <w:position w:val="-6"/>
          <w:sz w:val="24"/>
          <w:szCs w:val="28"/>
        </w:rPr>
        <w:object>
          <v:shape id="_x0000_i1061" type="#_x0000_t75" style="width:34.55pt;height:14.4pt" o:ole="">
            <v:imagedata r:id="rId108" o:title=""/>
          </v:shape>
          <o:OLEObject Type="Embed" ProgID="Equation.3" ShapeID="_x0000_i1061" DrawAspect="Content" ObjectID="_1772117082" r:id="rId109"/>
        </w:object>
      </w:r>
      <w:r>
        <w:rPr>
          <w:rFonts w:ascii="宋体" w:hAnsi="宋体"/>
          <w:color w:val="000000" w:themeColor="text1"/>
          <w:sz w:val="24"/>
          <w:szCs w:val="28"/>
        </w:rPr>
        <w:t>；</w:t>
      </w:r>
    </w:p>
    <w:p w:rsidR="00815598" w14:paraId="47195E01" w14:textId="77777777">
      <w:pPr>
        <w:spacing w:line="360" w:lineRule="auto"/>
        <w:ind w:firstLine="840" w:firstLineChars="350"/>
        <w:rPr>
          <w:rFonts w:ascii="宋体" w:hAnsi="宋体"/>
          <w:color w:val="000000" w:themeColor="text1"/>
          <w:sz w:val="24"/>
          <w:szCs w:val="28"/>
        </w:rPr>
      </w:pPr>
      <w:r>
        <w:rPr>
          <w:color w:val="000000" w:themeColor="text1"/>
          <w:sz w:val="24"/>
          <w:szCs w:val="28"/>
        </w:rPr>
        <w:t>[</w:t>
      </w:r>
      <w:r>
        <w:rPr>
          <w:i/>
          <w:color w:val="000000" w:themeColor="text1"/>
          <w:sz w:val="24"/>
          <w:szCs w:val="28"/>
        </w:rPr>
        <w:t>φ</w:t>
      </w:r>
      <w:r>
        <w:rPr>
          <w:color w:val="000000" w:themeColor="text1"/>
          <w:sz w:val="24"/>
          <w:szCs w:val="28"/>
        </w:rPr>
        <w:t>]</w:t>
      </w:r>
      <w:r>
        <w:rPr>
          <w:rFonts w:ascii="宋体" w:hAnsi="宋体"/>
          <w:color w:val="000000" w:themeColor="text1"/>
          <w:sz w:val="24"/>
          <w:szCs w:val="28"/>
        </w:rPr>
        <w:t xml:space="preserve"> </w:t>
      </w:r>
      <w:r>
        <w:rPr>
          <w:rFonts w:ascii="宋体" w:hAnsi="宋体"/>
          <w:color w:val="000000" w:themeColor="text1"/>
          <w:sz w:val="24"/>
          <w:szCs w:val="28"/>
        </w:rPr>
        <w:t>—该轴</w:t>
      </w:r>
      <w:r>
        <w:rPr>
          <w:rFonts w:ascii="宋体" w:hAnsi="宋体"/>
          <w:color w:val="000000" w:themeColor="text1"/>
          <w:sz w:val="24"/>
          <w:szCs w:val="28"/>
        </w:rPr>
        <w:t>每米长度允许扭转角</w:t>
      </w:r>
      <w:r>
        <w:rPr>
          <w:rFonts w:hAnsi="宋体"/>
          <w:color w:val="000000" w:themeColor="text1"/>
          <w:sz w:val="24"/>
          <w:szCs w:val="28"/>
        </w:rPr>
        <w:t>（</w:t>
      </w:r>
      <w:r>
        <w:rPr>
          <w:color w:val="000000" w:themeColor="text1"/>
          <w:sz w:val="24"/>
          <w:szCs w:val="28"/>
        </w:rPr>
        <w:t xml:space="preserve"> </w:t>
      </w:r>
      <w:r>
        <w:rPr>
          <w:color w:val="000000" w:themeColor="text1"/>
          <w:position w:val="-10"/>
          <w:sz w:val="24"/>
          <w:szCs w:val="28"/>
        </w:rPr>
        <w:object>
          <v:shape id="_x0000_i1062" type="#_x0000_t75" style="width:34.55pt;height:16.3pt" o:ole="">
            <v:imagedata r:id="rId110" o:title=""/>
          </v:shape>
          <o:OLEObject Type="Embed" ProgID="Equation.3" ShapeID="_x0000_i1062" DrawAspect="Content" ObjectID="_1772117083" r:id="rId111"/>
        </w:object>
      </w:r>
      <w:r>
        <w:rPr>
          <w:rFonts w:ascii="宋体" w:hAnsi="宋体"/>
          <w:color w:val="000000" w:themeColor="text1"/>
          <w:sz w:val="24"/>
          <w:szCs w:val="28"/>
        </w:rPr>
        <w:t>），一般的传动轴取</w:t>
      </w:r>
      <w:r>
        <w:rPr>
          <w:color w:val="000000" w:themeColor="text1"/>
          <w:sz w:val="24"/>
          <w:szCs w:val="28"/>
        </w:rPr>
        <w:t>[</w:t>
      </w:r>
      <w:r>
        <w:rPr>
          <w:i/>
          <w:color w:val="000000" w:themeColor="text1"/>
          <w:sz w:val="24"/>
          <w:szCs w:val="28"/>
        </w:rPr>
        <w:t>φ</w:t>
      </w:r>
      <w:r>
        <w:rPr>
          <w:color w:val="000000" w:themeColor="text1"/>
          <w:sz w:val="24"/>
          <w:szCs w:val="28"/>
        </w:rPr>
        <w:t>]=0.5°~1°</w:t>
      </w:r>
      <w:r>
        <w:rPr>
          <w:rFonts w:ascii="宋体" w:hAnsi="宋体"/>
          <w:color w:val="000000" w:themeColor="text1"/>
          <w:sz w:val="24"/>
          <w:szCs w:val="28"/>
        </w:rPr>
        <w:t>。</w:t>
      </w:r>
    </w:p>
    <w:p w:rsidR="00815598" w14:paraId="3338321E" w14:textId="77777777">
      <w:pPr>
        <w:spacing w:line="360" w:lineRule="auto"/>
        <w:rPr>
          <w:color w:val="000000" w:themeColor="text1"/>
          <w:position w:val="-6"/>
          <w:sz w:val="24"/>
          <w:szCs w:val="28"/>
        </w:rPr>
      </w:pPr>
      <w:r>
        <w:rPr>
          <w:rFonts w:ascii="宋体" w:hAnsi="宋体"/>
          <w:color w:val="000000" w:themeColor="text1"/>
          <w:sz w:val="24"/>
          <w:szCs w:val="28"/>
        </w:rPr>
        <w:t xml:space="preserve">所以                </w:t>
      </w:r>
      <w:r>
        <w:rPr>
          <w:color w:val="000000" w:themeColor="text1"/>
          <w:sz w:val="24"/>
          <w:szCs w:val="28"/>
        </w:rPr>
        <w:t xml:space="preserve">  </w:t>
      </w:r>
      <w:r>
        <w:rPr>
          <w:rFonts w:hint="eastAsia"/>
          <w:i/>
          <w:color w:val="000000" w:themeColor="text1"/>
          <w:sz w:val="24"/>
          <w:szCs w:val="28"/>
        </w:rPr>
        <w:t>D</w:t>
      </w:r>
      <w:r>
        <w:rPr>
          <w:color w:val="000000" w:themeColor="text1"/>
          <w:sz w:val="24"/>
          <w:szCs w:val="28"/>
        </w:rPr>
        <w:t>=91×</w:t>
      </w:r>
      <w:r>
        <w:rPr>
          <w:color w:val="000000" w:themeColor="text1"/>
          <w:position w:val="-26"/>
          <w:sz w:val="24"/>
          <w:szCs w:val="28"/>
        </w:rPr>
        <w:object>
          <v:shape id="_x0000_i1063" type="#_x0000_t75" style="width:62.4pt;height:35.5pt" o:ole="">
            <v:imagedata r:id="rId112" o:title=""/>
          </v:shape>
          <o:OLEObject Type="Embed" ProgID="Equation.3" ShapeID="_x0000_i1063" DrawAspect="Content" ObjectID="_1772117084" r:id="rId113"/>
        </w:object>
      </w:r>
      <w:r>
        <w:rPr>
          <w:color w:val="000000" w:themeColor="text1"/>
          <w:sz w:val="24"/>
          <w:szCs w:val="28"/>
        </w:rPr>
        <w:t>=85.</w:t>
      </w:r>
      <w:r>
        <w:rPr>
          <w:rFonts w:hint="eastAsia"/>
          <w:color w:val="000000" w:themeColor="text1"/>
          <w:sz w:val="24"/>
          <w:szCs w:val="28"/>
        </w:rPr>
        <w:t>3</w:t>
      </w:r>
      <w:r>
        <w:rPr>
          <w:rFonts w:hint="eastAsia"/>
          <w:color w:val="000000" w:themeColor="text1"/>
          <w:position w:val="-6"/>
          <w:sz w:val="24"/>
          <w:szCs w:val="28"/>
        </w:rPr>
        <w:object>
          <v:shape id="_x0000_i1064" type="#_x0000_t75" style="width:21.1pt;height:10.55pt" o:ole="">
            <v:imagedata r:id="rId114" o:title=""/>
          </v:shape>
          <o:OLEObject Type="Embed" ProgID="Equation.3" ShapeID="_x0000_i1064" DrawAspect="Content" ObjectID="_1772117085" r:id="rId115"/>
        </w:object>
      </w:r>
    </w:p>
    <w:p w:rsidR="00815598" w14:paraId="0DE77601" w14:textId="77777777">
      <w:pPr>
        <w:pStyle w:val="2"/>
        <w:spacing w:line="360" w:lineRule="auto"/>
        <w:ind w:firstLine="480" w:firstLineChars="200"/>
        <w:jc w:val="both"/>
        <w:rPr>
          <w:color w:val="000000" w:themeColor="text1"/>
          <w:position w:val="-6"/>
          <w:sz w:val="24"/>
          <w:szCs w:val="28"/>
        </w:rPr>
        <w:sectPr>
          <w:headerReference w:type="default" r:id="rId116"/>
          <w:footerReference w:type="default" r:id="rId117"/>
          <w:type w:val="nextPage"/>
          <w:pgSz w:w="11906" w:h="16838"/>
          <w:pgMar w:top="1440" w:right="1800" w:bottom="1440" w:left="1800" w:header="851" w:footer="992" w:gutter="0"/>
          <w:pgNumType w:start="11"/>
          <w:cols w:space="425"/>
          <w:titlePg w:val="0"/>
          <w:docGrid w:type="lines" w:linePitch="312"/>
        </w:sectPr>
      </w:pPr>
      <w:r>
        <w:rPr>
          <w:rFonts w:hint="eastAsia"/>
          <w:color w:val="000000" w:themeColor="text1"/>
          <w:position w:val="-6"/>
          <w:sz w:val="24"/>
          <w:szCs w:val="28"/>
        </w:rPr>
        <w:t>（</w:t>
      </w:r>
      <w:r>
        <w:rPr>
          <w:rFonts w:hint="eastAsia"/>
          <w:color w:val="000000" w:themeColor="text1"/>
          <w:position w:val="-6"/>
          <w:sz w:val="24"/>
          <w:szCs w:val="28"/>
        </w:rPr>
        <w:t>3</w:t>
      </w:r>
      <w:r>
        <w:rPr>
          <w:rFonts w:hint="eastAsia"/>
          <w:color w:val="000000" w:themeColor="text1"/>
          <w:position w:val="-6"/>
          <w:sz w:val="24"/>
          <w:szCs w:val="28"/>
        </w:rPr>
        <w:t>）传动轴的扭转强度校核</w:t>
      </w:r>
    </w:p>
    <w:p w:rsidR="00815598" w14:paraId="03A6B452" w14:textId="77777777">
      <w:pPr>
        <w:pStyle w:val="2"/>
        <w:spacing w:line="360" w:lineRule="auto"/>
        <w:ind w:firstLine="480" w:firstLineChars="200"/>
        <w:jc w:val="both"/>
        <w:rPr>
          <w:color w:val="000000" w:themeColor="text1"/>
          <w:position w:val="-6"/>
          <w:sz w:val="24"/>
          <w:szCs w:val="28"/>
        </w:rPr>
      </w:pPr>
      <w:r>
        <w:rPr>
          <w:rFonts w:hint="eastAsia"/>
          <w:color w:val="000000" w:themeColor="text1"/>
          <w:position w:val="-6"/>
          <w:sz w:val="24"/>
          <w:szCs w:val="28"/>
        </w:rPr>
        <w:t>由于传动轴只受扭转应力而不受弯曲应力，所以只需校核扭转强度。</w:t>
      </w:r>
    </w:p>
    <w:p w:rsidR="00815598" w14:paraId="2D606ADB" w14:textId="77777777">
      <w:pPr>
        <w:pStyle w:val="2"/>
        <w:ind w:firstLine="240" w:firstLineChars="100"/>
        <w:jc w:val="both"/>
        <w:rPr>
          <w:color w:val="000000" w:themeColor="text1"/>
          <w:position w:val="-6"/>
          <w:sz w:val="24"/>
          <w:szCs w:val="28"/>
        </w:rPr>
      </w:pPr>
      <w:r>
        <w:rPr>
          <w:rFonts w:hint="eastAsia"/>
          <w:color w:val="000000" w:themeColor="text1"/>
          <w:position w:val="-6"/>
          <w:sz w:val="24"/>
          <w:szCs w:val="28"/>
        </w:rPr>
        <w:t xml:space="preserve">  </w:t>
      </w:r>
      <w:r>
        <w:rPr>
          <w:rFonts w:hint="eastAsia"/>
          <w:color w:val="000000" w:themeColor="text1"/>
          <w:position w:val="-6"/>
          <w:sz w:val="24"/>
          <w:szCs w:val="28"/>
        </w:rPr>
        <w:t>由前面计算可知</w:t>
      </w:r>
      <w:r>
        <w:rPr>
          <w:rFonts w:hint="eastAsia"/>
          <w:color w:val="000000" w:themeColor="text1"/>
          <w:position w:val="-6"/>
          <w:sz w:val="24"/>
          <w:szCs w:val="28"/>
        </w:rPr>
        <w:t>:</w:t>
      </w:r>
      <w:r>
        <w:rPr>
          <w:rFonts w:hint="eastAsia"/>
          <w:color w:val="000000" w:themeColor="text1"/>
          <w:position w:val="-6"/>
          <w:sz w:val="24"/>
          <w:szCs w:val="28"/>
        </w:rPr>
        <w:object>
          <v:shape id="_x0000_i1065" type="#_x0000_t75" style="width:75.85pt;height:14.4pt" o:ole="">
            <v:imagedata r:id="rId118" o:title=""/>
          </v:shape>
          <o:OLEObject Type="Embed" ProgID="Equation.3" ShapeID="_x0000_i1065" DrawAspect="Content" ObjectID="_1772117086" r:id="rId119"/>
        </w:object>
      </w:r>
      <w:r>
        <w:rPr>
          <w:rFonts w:hint="eastAsia"/>
          <w:color w:val="000000" w:themeColor="text1"/>
          <w:position w:val="-6"/>
          <w:sz w:val="24"/>
          <w:szCs w:val="28"/>
        </w:rPr>
        <w:t>,</w:t>
      </w:r>
      <w:r>
        <w:rPr>
          <w:rFonts w:hint="eastAsia"/>
          <w:color w:val="000000" w:themeColor="text1"/>
          <w:position w:val="-6"/>
          <w:sz w:val="24"/>
          <w:szCs w:val="28"/>
        </w:rPr>
        <w:t>传递功率</w:t>
      </w:r>
      <w:r>
        <w:rPr>
          <w:rFonts w:hint="eastAsia"/>
          <w:color w:val="000000" w:themeColor="text1"/>
          <w:position w:val="-6"/>
          <w:sz w:val="24"/>
          <w:szCs w:val="28"/>
        </w:rPr>
        <w:t>p=5.5</w:t>
      </w:r>
      <w:r>
        <w:rPr>
          <w:rFonts w:hint="eastAsia"/>
          <w:color w:val="000000" w:themeColor="text1"/>
          <w:position w:val="-6"/>
          <w:sz w:val="24"/>
          <w:szCs w:val="28"/>
        </w:rPr>
        <w:object>
          <v:shape id="_x0000_i1066" type="#_x0000_t75" style="width:17.3pt;height:14.4pt" o:ole="">
            <v:imagedata r:id="rId120" o:title=""/>
          </v:shape>
          <o:OLEObject Type="Embed" ProgID="Equation.3" ShapeID="_x0000_i1066" DrawAspect="Content" ObjectID="_1772117087" r:id="rId121"/>
        </w:object>
      </w:r>
      <w:r>
        <w:rPr>
          <w:rFonts w:hint="eastAsia"/>
          <w:color w:val="000000" w:themeColor="text1"/>
          <w:position w:val="-6"/>
          <w:sz w:val="24"/>
          <w:szCs w:val="28"/>
        </w:rPr>
        <w:t>，</w:t>
      </w:r>
      <w:r>
        <w:rPr>
          <w:rFonts w:hint="eastAsia"/>
          <w:color w:val="000000" w:themeColor="text1"/>
          <w:position w:val="-6"/>
          <w:sz w:val="24"/>
          <w:szCs w:val="28"/>
        </w:rPr>
        <w:t>T=1071</w:t>
      </w:r>
      <w:r>
        <w:rPr>
          <w:rFonts w:hint="eastAsia"/>
          <w:color w:val="000000" w:themeColor="text1"/>
          <w:position w:val="-6"/>
          <w:sz w:val="24"/>
          <w:szCs w:val="28"/>
        </w:rPr>
        <w:object>
          <v:shape id="_x0000_i1067" type="#_x0000_t75" style="width:30.7pt;height:14.4pt" o:ole="">
            <v:imagedata r:id="rId122" o:title=""/>
          </v:shape>
          <o:OLEObject Type="Embed" ProgID="Equation.3" ShapeID="_x0000_i1067" DrawAspect="Content" ObjectID="_1772117088" r:id="rId123"/>
        </w:object>
      </w:r>
    </w:p>
    <w:p w:rsidR="00815598" w14:paraId="66F02ED2" w14:textId="77777777">
      <w:pPr>
        <w:pStyle w:val="2"/>
        <w:ind w:left="479" w:firstLine="240" w:leftChars="228" w:firstLineChars="100"/>
        <w:jc w:val="both"/>
        <w:rPr>
          <w:color w:val="000000" w:themeColor="text1"/>
          <w:position w:val="-6"/>
          <w:sz w:val="24"/>
          <w:szCs w:val="28"/>
        </w:rPr>
      </w:pPr>
      <w:r>
        <w:rPr>
          <w:color w:val="000000" w:themeColor="text1"/>
          <w:position w:val="-30"/>
          <w:sz w:val="24"/>
          <w:szCs w:val="28"/>
        </w:rPr>
        <w:object>
          <v:shape id="_x0000_i1068" type="#_x0000_t75" style="width:316pt;height:33.6pt" o:ole="">
            <v:imagedata r:id="rId124" o:title=""/>
          </v:shape>
          <o:OLEObject Type="Embed" ProgID="Equation.3" ShapeID="_x0000_i1068" DrawAspect="Content" ObjectID="_1772117089" r:id="rId125"/>
        </w:object>
      </w:r>
      <w:r>
        <w:rPr>
          <w:rFonts w:hint="eastAsia"/>
          <w:color w:val="000000" w:themeColor="text1"/>
          <w:position w:val="-6"/>
          <w:sz w:val="24"/>
          <w:szCs w:val="28"/>
        </w:rPr>
        <w:t xml:space="preserve"> </w:t>
      </w:r>
    </w:p>
    <w:p w:rsidR="00815598" w14:paraId="27411145" w14:textId="77777777">
      <w:pPr>
        <w:pStyle w:val="2"/>
        <w:ind w:left="479" w:firstLine="240" w:leftChars="228" w:firstLineChars="100"/>
        <w:jc w:val="both"/>
      </w:pPr>
      <w:r>
        <w:rPr>
          <w:rFonts w:hint="eastAsia"/>
          <w:color w:val="000000" w:themeColor="text1"/>
          <w:position w:val="-6"/>
          <w:sz w:val="24"/>
          <w:szCs w:val="28"/>
        </w:rPr>
        <w:t>上</w:t>
      </w:r>
      <w:r>
        <w:rPr>
          <w:rFonts w:hint="eastAsia"/>
          <w:color w:val="000000" w:themeColor="text1"/>
          <w:position w:val="-6"/>
          <w:sz w:val="24"/>
          <w:szCs w:val="28"/>
        </w:rPr>
        <w:t>式符合</w:t>
      </w:r>
      <w:r>
        <w:rPr>
          <w:rFonts w:hint="eastAsia"/>
          <w:color w:val="000000" w:themeColor="text1"/>
          <w:position w:val="-6"/>
          <w:sz w:val="24"/>
          <w:szCs w:val="28"/>
        </w:rPr>
        <w:t>扭转强度参数要求</w:t>
      </w:r>
      <w:r>
        <w:rPr>
          <w:color w:val="000000" w:themeColor="text1"/>
          <w:position w:val="-10"/>
          <w:sz w:val="24"/>
          <w:szCs w:val="28"/>
        </w:rPr>
        <w:object>
          <v:shape id="_x0000_i1069" type="#_x0000_t75" style="width:1in;height:17.3pt" o:ole="">
            <v:imagedata r:id="rId126" o:title=""/>
          </v:shape>
          <o:OLEObject Type="Embed" ProgID="Equation.3" ShapeID="_x0000_i1069" DrawAspect="Content" ObjectID="_1772117090" r:id="rId127"/>
        </w:object>
      </w:r>
    </w:p>
    <w:p w:rsidR="00815598" w14:paraId="06405BE3" w14:textId="77777777">
      <w:pPr>
        <w:spacing w:line="360" w:lineRule="auto"/>
        <w:jc w:val="left"/>
        <w:rPr>
          <w:rFonts w:ascii="宋体" w:eastAsia="宋体" w:hAnsi="宋体" w:cs="宋体"/>
          <w:sz w:val="24"/>
        </w:rPr>
      </w:pPr>
      <w:r>
        <w:rPr>
          <w:rFonts w:ascii="宋体" w:eastAsia="宋体" w:hAnsi="宋体" w:cs="宋体" w:hint="eastAsia"/>
          <w:sz w:val="24"/>
        </w:rPr>
        <w:t>（4）模数的计算</w:t>
      </w:r>
    </w:p>
    <w:p w:rsidR="00815598" w14:paraId="6E11C271" w14:textId="77777777">
      <w:pPr>
        <w:pStyle w:val="NormalWeb"/>
        <w:widowControl/>
        <w:spacing w:beforeAutospacing="0" w:afterAutospacing="0" w:line="20" w:lineRule="atLeast"/>
        <w:ind w:firstLine="240" w:firstLineChars="100"/>
      </w:pPr>
      <w:r>
        <w:rPr>
          <w:rFonts w:ascii="宋体" w:eastAsia="宋体" w:hAnsi="宋体" w:cs="宋体" w:hint="eastAsia"/>
        </w:rPr>
        <w:t>同一种变速器的传动装置采用相同的模数。选取载荷最大的齿轮：</w:t>
      </w:r>
    </w:p>
    <w:p w:rsidR="00815598" w14:paraId="3A5D64FC" w14:textId="77777777">
      <w:pPr>
        <w:spacing w:line="324" w:lineRule="auto"/>
        <w:ind w:right="467" w:firstLine="720" w:firstLineChars="300"/>
        <w:rPr>
          <w:rFonts w:ascii="宋体" w:hAnsi="宋体"/>
          <w:color w:val="000000" w:themeColor="text1"/>
          <w:sz w:val="24"/>
          <w:szCs w:val="28"/>
        </w:rPr>
      </w:pPr>
      <w:r>
        <w:rPr>
          <w:color w:val="000000" w:themeColor="text1"/>
          <w:position w:val="-8"/>
          <w:sz w:val="24"/>
          <w:szCs w:val="28"/>
        </w:rPr>
        <w:object>
          <v:shape id="_x0000_i1070" type="#_x0000_t75" style="width:16.3pt;height:12.5pt" o:ole="">
            <v:imagedata r:id="rId128" o:title=""/>
          </v:shape>
          <o:OLEObject Type="Embed" ProgID="Equation.3" ShapeID="_x0000_i1070" DrawAspect="Content" ObjectID="_1772117091" r:id="rId129"/>
        </w:object>
      </w:r>
      <w:r>
        <w:rPr>
          <w:color w:val="000000" w:themeColor="text1"/>
          <w:sz w:val="24"/>
          <w:szCs w:val="28"/>
        </w:rPr>
        <w:t>=16338</w:t>
      </w:r>
      <w:r>
        <w:rPr>
          <w:color w:val="000000" w:themeColor="text1"/>
          <w:position w:val="-36"/>
          <w:sz w:val="24"/>
          <w:szCs w:val="28"/>
        </w:rPr>
        <w:object>
          <v:shape id="_x0000_i1071" type="#_x0000_t75" style="width:86.4pt;height:39.35pt" o:ole="">
            <v:imagedata r:id="rId130" o:title=""/>
          </v:shape>
          <o:OLEObject Type="Embed" ProgID="Equation.3" ShapeID="_x0000_i1071" DrawAspect="Content" ObjectID="_1772117092" r:id="rId131"/>
        </w:object>
      </w:r>
      <w:r>
        <w:rPr>
          <w:color w:val="000000" w:themeColor="text1"/>
          <w:sz w:val="24"/>
          <w:szCs w:val="28"/>
        </w:rPr>
        <w:t>(</w:t>
      </w:r>
      <w:r>
        <w:rPr>
          <w:color w:val="000000" w:themeColor="text1"/>
          <w:position w:val="-6"/>
          <w:sz w:val="24"/>
          <w:szCs w:val="28"/>
        </w:rPr>
        <w:object>
          <v:shape id="_x0000_i1072" type="#_x0000_t75" style="width:31.7pt;height:15.35pt" o:ole="">
            <v:imagedata r:id="rId132" o:title=""/>
          </v:shape>
          <o:OLEObject Type="Embed" ProgID="Equation.3" ShapeID="_x0000_i1072" DrawAspect="Content" ObjectID="_1772117093" r:id="rId133"/>
        </w:object>
      </w:r>
    </w:p>
    <w:p w:rsidR="00815598" w14:paraId="2BF7DBCF" w14:textId="77777777">
      <w:pPr>
        <w:spacing w:line="324" w:lineRule="auto"/>
        <w:rPr>
          <w:rFonts w:ascii="宋体" w:hAnsi="宋体"/>
          <w:color w:val="000000" w:themeColor="text1"/>
          <w:sz w:val="24"/>
          <w:szCs w:val="28"/>
        </w:rPr>
      </w:pPr>
      <w:r>
        <w:rPr>
          <w:rFonts w:ascii="宋体" w:hAnsi="宋体"/>
          <w:color w:val="000000" w:themeColor="text1"/>
          <w:sz w:val="24"/>
          <w:szCs w:val="28"/>
        </w:rPr>
        <w:t>式中：</w:t>
      </w:r>
      <w:r>
        <w:rPr>
          <w:i/>
          <w:color w:val="000000" w:themeColor="text1"/>
          <w:position w:val="-8"/>
          <w:sz w:val="24"/>
          <w:szCs w:val="28"/>
          <w:vertAlign w:val="subscript"/>
        </w:rPr>
        <w:object>
          <v:shape id="_x0000_i1073" type="#_x0000_t75" style="width:16.3pt;height:12.5pt" o:ole="">
            <v:imagedata r:id="rId134" o:title=""/>
          </v:shape>
          <o:OLEObject Type="Embed" ProgID="Equation.3" ShapeID="_x0000_i1073" DrawAspect="Content" ObjectID="_1772117094" r:id="rId135"/>
        </w:object>
      </w:r>
      <w:r>
        <w:rPr>
          <w:rFonts w:ascii="宋体" w:hAnsi="宋体"/>
          <w:color w:val="000000" w:themeColor="text1"/>
          <w:sz w:val="24"/>
          <w:szCs w:val="28"/>
        </w:rPr>
        <w:t>—</w:t>
      </w:r>
      <w:r>
        <w:rPr>
          <w:rFonts w:ascii="宋体" w:hAnsi="宋体" w:hint="eastAsia"/>
          <w:color w:val="000000" w:themeColor="text1"/>
          <w:sz w:val="24"/>
          <w:szCs w:val="28"/>
        </w:rPr>
        <w:t>由</w:t>
      </w:r>
      <w:r>
        <w:rPr>
          <w:rFonts w:ascii="宋体" w:hAnsi="宋体"/>
          <w:color w:val="000000" w:themeColor="text1"/>
          <w:sz w:val="24"/>
          <w:szCs w:val="28"/>
        </w:rPr>
        <w:t>齿轮</w:t>
      </w:r>
      <w:r>
        <w:rPr>
          <w:rFonts w:ascii="宋体" w:hAnsi="宋体" w:hint="eastAsia"/>
          <w:color w:val="000000" w:themeColor="text1"/>
          <w:sz w:val="24"/>
          <w:szCs w:val="28"/>
        </w:rPr>
        <w:t>的</w:t>
      </w:r>
      <w:r>
        <w:rPr>
          <w:rFonts w:ascii="宋体" w:hAnsi="宋体"/>
          <w:color w:val="000000" w:themeColor="text1"/>
          <w:sz w:val="24"/>
          <w:szCs w:val="28"/>
        </w:rPr>
        <w:t>疲劳强度</w:t>
      </w:r>
      <w:r>
        <w:rPr>
          <w:rFonts w:ascii="宋体" w:hAnsi="宋体" w:hint="eastAsia"/>
          <w:color w:val="000000" w:themeColor="text1"/>
          <w:sz w:val="24"/>
          <w:szCs w:val="28"/>
        </w:rPr>
        <w:t>算出的</w:t>
      </w:r>
      <w:r>
        <w:rPr>
          <w:rFonts w:ascii="宋体" w:hAnsi="宋体"/>
          <w:color w:val="000000" w:themeColor="text1"/>
          <w:sz w:val="24"/>
          <w:szCs w:val="28"/>
        </w:rPr>
        <w:t>模数</w:t>
      </w:r>
      <w:r>
        <w:rPr>
          <w:rFonts w:hAnsi="宋体"/>
          <w:color w:val="000000" w:themeColor="text1"/>
          <w:sz w:val="24"/>
          <w:szCs w:val="28"/>
        </w:rPr>
        <w:t>（</w:t>
      </w:r>
      <w:r>
        <w:rPr>
          <w:rFonts w:hAnsi="宋体" w:hint="eastAsia"/>
          <w:color w:val="000000" w:themeColor="text1"/>
          <w:sz w:val="24"/>
          <w:szCs w:val="28"/>
        </w:rPr>
        <w:t>Z</w:t>
      </w:r>
      <w:r>
        <w:rPr>
          <w:rFonts w:hAnsi="宋体"/>
          <w:color w:val="000000" w:themeColor="text1"/>
          <w:sz w:val="24"/>
          <w:szCs w:val="28"/>
        </w:rPr>
        <w:t>）</w:t>
      </w:r>
      <w:r>
        <w:rPr>
          <w:rFonts w:ascii="宋体" w:hAnsi="宋体"/>
          <w:color w:val="000000" w:themeColor="text1"/>
          <w:sz w:val="24"/>
          <w:szCs w:val="28"/>
        </w:rPr>
        <w:t>；</w:t>
      </w:r>
    </w:p>
    <w:p w:rsidR="00815598" w14:paraId="5EB859E2" w14:textId="77777777">
      <w:pPr>
        <w:spacing w:line="324" w:lineRule="auto"/>
        <w:ind w:firstLine="720" w:firstLineChars="300"/>
        <w:rPr>
          <w:rFonts w:ascii="宋体" w:hAnsi="宋体"/>
          <w:color w:val="000000" w:themeColor="text1"/>
          <w:sz w:val="24"/>
          <w:szCs w:val="28"/>
        </w:rPr>
      </w:pPr>
      <w:r>
        <w:rPr>
          <w:i/>
          <w:color w:val="000000" w:themeColor="text1"/>
          <w:sz w:val="24"/>
          <w:szCs w:val="28"/>
        </w:rPr>
        <w:t>N</w:t>
      </w:r>
      <w:r>
        <w:rPr>
          <w:i/>
          <w:color w:val="000000" w:themeColor="text1"/>
          <w:sz w:val="24"/>
          <w:szCs w:val="28"/>
          <w:vertAlign w:val="subscript"/>
        </w:rPr>
        <w:t>d</w:t>
      </w:r>
      <w:r>
        <w:rPr>
          <w:rFonts w:ascii="宋体" w:hAnsi="宋体"/>
          <w:color w:val="000000" w:themeColor="text1"/>
          <w:sz w:val="24"/>
          <w:szCs w:val="28"/>
        </w:rPr>
        <w:t>—驱动电机</w:t>
      </w:r>
      <w:r>
        <w:rPr>
          <w:rFonts w:ascii="宋体" w:hAnsi="宋体" w:hint="eastAsia"/>
          <w:color w:val="000000" w:themeColor="text1"/>
          <w:sz w:val="24"/>
          <w:szCs w:val="28"/>
        </w:rPr>
        <w:t>功率</w:t>
      </w:r>
      <w:r>
        <w:rPr>
          <w:rFonts w:ascii="宋体" w:hAnsi="宋体"/>
          <w:color w:val="000000" w:themeColor="text1"/>
          <w:sz w:val="24"/>
          <w:szCs w:val="28"/>
        </w:rPr>
        <w:t>，为</w:t>
      </w:r>
      <w:r>
        <w:rPr>
          <w:color w:val="000000" w:themeColor="text1"/>
          <w:sz w:val="24"/>
          <w:szCs w:val="28"/>
        </w:rPr>
        <w:t>5.5</w:t>
      </w:r>
      <w:r>
        <w:rPr>
          <w:color w:val="000000" w:themeColor="text1"/>
          <w:position w:val="-6"/>
          <w:sz w:val="24"/>
          <w:szCs w:val="28"/>
        </w:rPr>
        <w:object>
          <v:shape id="_x0000_i1074" type="#_x0000_t75" style="width:20.15pt;height:14.4pt" o:ole="">
            <v:imagedata r:id="rId136" o:title=""/>
          </v:shape>
          <o:OLEObject Type="Embed" ProgID="Equation.3" ShapeID="_x0000_i1074" DrawAspect="Content" ObjectID="_1772117095" r:id="rId137"/>
        </w:object>
      </w:r>
      <w:r>
        <w:rPr>
          <w:rFonts w:ascii="宋体" w:hAnsi="宋体"/>
          <w:color w:val="000000" w:themeColor="text1"/>
          <w:sz w:val="24"/>
          <w:szCs w:val="28"/>
        </w:rPr>
        <w:t>；</w:t>
      </w:r>
    </w:p>
    <w:p w:rsidR="00815598" w14:paraId="615D0A17" w14:textId="77777777">
      <w:pPr>
        <w:spacing w:line="324" w:lineRule="auto"/>
        <w:ind w:firstLine="720" w:firstLineChars="300"/>
        <w:rPr>
          <w:rFonts w:ascii="宋体" w:hAnsi="宋体"/>
          <w:color w:val="000000" w:themeColor="text1"/>
          <w:sz w:val="24"/>
          <w:szCs w:val="28"/>
        </w:rPr>
      </w:pPr>
      <w:r>
        <w:rPr>
          <w:rFonts w:ascii="宋体" w:hAnsi="宋体"/>
          <w:color w:val="000000" w:themeColor="text1"/>
          <w:position w:val="-8"/>
          <w:sz w:val="24"/>
          <w:szCs w:val="28"/>
        </w:rPr>
        <w:object>
          <v:shape id="_x0000_i1075" type="#_x0000_t75" style="width:14.4pt;height:12.5pt" o:ole="">
            <v:imagedata r:id="rId138" o:title=""/>
          </v:shape>
          <o:OLEObject Type="Embed" ProgID="Equation.3" ShapeID="_x0000_i1075" DrawAspect="Content" ObjectID="_1772117096" r:id="rId139"/>
        </w:object>
      </w:r>
      <w:r>
        <w:rPr>
          <w:rFonts w:ascii="宋体" w:hAnsi="宋体"/>
          <w:color w:val="000000" w:themeColor="text1"/>
          <w:sz w:val="24"/>
          <w:szCs w:val="28"/>
        </w:rPr>
        <w:t>—计算</w:t>
      </w:r>
      <w:r>
        <w:rPr>
          <w:rFonts w:ascii="宋体" w:hAnsi="宋体"/>
          <w:color w:val="000000" w:themeColor="text1"/>
          <w:sz w:val="24"/>
          <w:szCs w:val="28"/>
        </w:rPr>
        <w:t>齿轮的计算转速</w:t>
      </w:r>
      <w:r>
        <w:rPr>
          <w:color w:val="000000" w:themeColor="text1"/>
          <w:sz w:val="24"/>
          <w:szCs w:val="28"/>
        </w:rPr>
        <w:t>1500</w:t>
      </w:r>
      <w:r>
        <w:rPr>
          <w:color w:val="000000" w:themeColor="text1"/>
          <w:position w:val="-6"/>
          <w:sz w:val="24"/>
          <w:szCs w:val="28"/>
        </w:rPr>
        <w:object>
          <v:shape id="_x0000_i1076" type="#_x0000_t75" style="width:29.75pt;height:14.4pt" o:ole="">
            <v:imagedata r:id="rId140" o:title=""/>
          </v:shape>
          <o:OLEObject Type="Embed" ProgID="Equation.3" ShapeID="_x0000_i1076" DrawAspect="Content" ObjectID="_1772117097" r:id="rId141"/>
        </w:object>
      </w:r>
      <w:r>
        <w:rPr>
          <w:rFonts w:ascii="宋体" w:hAnsi="宋体"/>
          <w:color w:val="000000" w:themeColor="text1"/>
          <w:sz w:val="24"/>
          <w:szCs w:val="28"/>
        </w:rPr>
        <w:t>；</w:t>
      </w:r>
    </w:p>
    <w:p w:rsidR="00815598" w14:paraId="49591023" w14:textId="77777777">
      <w:pPr>
        <w:spacing w:line="324" w:lineRule="auto"/>
        <w:ind w:firstLine="720" w:firstLineChars="300"/>
        <w:rPr>
          <w:rFonts w:ascii="宋体" w:hAnsi="宋体"/>
          <w:color w:val="000000" w:themeColor="text1"/>
          <w:sz w:val="24"/>
          <w:szCs w:val="28"/>
        </w:rPr>
      </w:pPr>
      <w:r>
        <w:rPr>
          <w:i/>
          <w:color w:val="000000" w:themeColor="text1"/>
          <w:sz w:val="24"/>
          <w:szCs w:val="28"/>
        </w:rPr>
        <w:t>u</w:t>
      </w:r>
      <w:r>
        <w:rPr>
          <w:rFonts w:ascii="宋体" w:hAnsi="宋体"/>
          <w:color w:val="000000" w:themeColor="text1"/>
          <w:sz w:val="24"/>
          <w:szCs w:val="28"/>
        </w:rPr>
        <w:t>—</w:t>
      </w:r>
      <w:r>
        <w:rPr>
          <w:rFonts w:ascii="宋体" w:hAnsi="宋体" w:hint="eastAsia"/>
          <w:color w:val="000000" w:themeColor="text1"/>
          <w:sz w:val="24"/>
          <w:szCs w:val="28"/>
        </w:rPr>
        <w:t>齿轮比数等于</w:t>
      </w:r>
      <w:r>
        <w:rPr>
          <w:color w:val="000000" w:themeColor="text1"/>
          <w:sz w:val="24"/>
          <w:szCs w:val="28"/>
        </w:rPr>
        <w:t>2</w:t>
      </w:r>
      <w:r>
        <w:rPr>
          <w:rFonts w:ascii="宋体" w:hAnsi="宋体" w:hint="eastAsia"/>
          <w:color w:val="000000" w:themeColor="text1"/>
          <w:sz w:val="24"/>
          <w:szCs w:val="28"/>
        </w:rPr>
        <w:t>；</w:t>
      </w:r>
    </w:p>
    <w:p w:rsidR="00815598" w14:paraId="78CCEB40" w14:textId="77777777">
      <w:pPr>
        <w:spacing w:line="324" w:lineRule="auto"/>
        <w:ind w:firstLine="720" w:firstLineChars="300"/>
        <w:rPr>
          <w:rFonts w:ascii="宋体" w:hAnsi="宋体"/>
          <w:color w:val="000000" w:themeColor="text1"/>
          <w:sz w:val="24"/>
          <w:szCs w:val="28"/>
        </w:rPr>
      </w:pPr>
      <w:r>
        <w:rPr>
          <w:i/>
          <w:color w:val="000000" w:themeColor="text1"/>
          <w:sz w:val="24"/>
          <w:szCs w:val="28"/>
        </w:rPr>
        <w:t>Z</w:t>
      </w:r>
      <w:r>
        <w:rPr>
          <w:i/>
          <w:color w:val="000000" w:themeColor="text1"/>
          <w:sz w:val="24"/>
          <w:szCs w:val="28"/>
          <w:vertAlign w:val="subscript"/>
        </w:rPr>
        <w:t>1</w:t>
      </w:r>
      <w:r>
        <w:rPr>
          <w:rFonts w:ascii="宋体" w:hAnsi="宋体"/>
          <w:color w:val="000000" w:themeColor="text1"/>
          <w:sz w:val="24"/>
          <w:szCs w:val="28"/>
        </w:rPr>
        <w:t>—小齿轮</w:t>
      </w:r>
      <w:r>
        <w:rPr>
          <w:rFonts w:ascii="宋体" w:hAnsi="宋体" w:hint="eastAsia"/>
          <w:color w:val="000000" w:themeColor="text1"/>
          <w:sz w:val="24"/>
          <w:szCs w:val="28"/>
        </w:rPr>
        <w:t>的</w:t>
      </w:r>
      <w:r>
        <w:rPr>
          <w:rFonts w:ascii="宋体" w:hAnsi="宋体"/>
          <w:color w:val="000000" w:themeColor="text1"/>
          <w:sz w:val="24"/>
          <w:szCs w:val="28"/>
        </w:rPr>
        <w:t>齿数</w:t>
      </w:r>
      <w:r>
        <w:rPr>
          <w:color w:val="000000" w:themeColor="text1"/>
          <w:sz w:val="24"/>
          <w:szCs w:val="28"/>
        </w:rPr>
        <w:t>40</w:t>
      </w:r>
      <w:r>
        <w:rPr>
          <w:rFonts w:ascii="宋体" w:hAnsi="宋体"/>
          <w:color w:val="000000" w:themeColor="text1"/>
          <w:sz w:val="24"/>
          <w:szCs w:val="28"/>
        </w:rPr>
        <w:t>；</w:t>
      </w:r>
    </w:p>
    <w:p w:rsidR="00815598" w14:paraId="6869DC9A" w14:textId="77777777">
      <w:pPr>
        <w:spacing w:line="324" w:lineRule="auto"/>
        <w:ind w:firstLine="720" w:firstLineChars="300"/>
        <w:rPr>
          <w:rFonts w:ascii="宋体" w:hAnsi="宋体"/>
          <w:color w:val="000000" w:themeColor="text1"/>
          <w:sz w:val="24"/>
          <w:szCs w:val="28"/>
        </w:rPr>
      </w:pPr>
      <w:r>
        <w:rPr>
          <w:i/>
          <w:color w:val="000000" w:themeColor="text1"/>
          <w:position w:val="-6"/>
          <w:sz w:val="24"/>
          <w:szCs w:val="28"/>
          <w:vertAlign w:val="subscript"/>
        </w:rPr>
        <w:object>
          <v:shape id="_x0000_i1077" type="#_x0000_t75" style="width:22.1pt;height:13.45pt" o:ole="">
            <v:imagedata r:id="rId142" o:title=""/>
          </v:shape>
          <o:OLEObject Type="Embed" ProgID="Equation.3" ShapeID="_x0000_i1077" DrawAspect="Content" ObjectID="_1772117098" r:id="rId143"/>
        </w:object>
      </w:r>
      <w:r>
        <w:rPr>
          <w:rFonts w:ascii="宋体" w:hAnsi="宋体"/>
          <w:color w:val="000000" w:themeColor="text1"/>
          <w:sz w:val="24"/>
          <w:szCs w:val="28"/>
        </w:rPr>
        <w:t>—齿宽系数，</w:t>
      </w:r>
      <w:r>
        <w:rPr>
          <w:rFonts w:ascii="宋体" w:hAnsi="宋体"/>
          <w:color w:val="000000" w:themeColor="text1"/>
          <w:position w:val="-10"/>
          <w:sz w:val="24"/>
          <w:szCs w:val="28"/>
        </w:rPr>
        <w:object>
          <v:shape id="_x0000_i1078" type="#_x0000_t75" style="width:18.25pt;height:16.3pt" o:ole="">
            <v:imagedata r:id="rId144" o:title=""/>
          </v:shape>
          <o:OLEObject Type="Embed" ProgID="Equation.3" ShapeID="_x0000_i1078" DrawAspect="Content" ObjectID="_1772117099" r:id="rId145"/>
        </w:object>
      </w:r>
      <w:r>
        <w:rPr>
          <w:rFonts w:ascii="宋体" w:hAnsi="宋体"/>
          <w:color w:val="000000" w:themeColor="text1"/>
          <w:sz w:val="24"/>
          <w:szCs w:val="28"/>
        </w:rPr>
        <w:t>=</w:t>
      </w:r>
      <w:r>
        <w:rPr>
          <w:rFonts w:ascii="宋体" w:hAnsi="宋体"/>
          <w:color w:val="000000" w:themeColor="text1"/>
          <w:position w:val="-24"/>
          <w:sz w:val="24"/>
          <w:szCs w:val="28"/>
        </w:rPr>
        <w:object>
          <v:shape id="_x0000_i1079" type="#_x0000_t75" style="width:15.35pt;height:30.7pt" o:ole="">
            <v:imagedata r:id="rId146" o:title=""/>
          </v:shape>
          <o:OLEObject Type="Embed" ProgID="Equation.3" ShapeID="_x0000_i1079" DrawAspect="Content" ObjectID="_1772117100" r:id="rId147"/>
        </w:object>
      </w:r>
      <w:r>
        <w:rPr>
          <w:rFonts w:ascii="宋体" w:hAnsi="宋体"/>
          <w:color w:val="000000" w:themeColor="text1"/>
          <w:sz w:val="24"/>
          <w:szCs w:val="28"/>
        </w:rPr>
        <w:t>，</w:t>
      </w:r>
      <w:r>
        <w:rPr>
          <w:rFonts w:ascii="宋体" w:hAnsi="宋体"/>
          <w:color w:val="000000" w:themeColor="text1"/>
          <w:position w:val="-10"/>
          <w:sz w:val="24"/>
          <w:szCs w:val="28"/>
        </w:rPr>
        <w:object>
          <v:shape id="_x0000_i1080" type="#_x0000_t75" style="width:16.3pt;height:13.45pt" o:ole="">
            <v:imagedata r:id="rId148" o:title=""/>
          </v:shape>
          <o:OLEObject Type="Embed" ProgID="Equation.3" ShapeID="_x0000_i1080" DrawAspect="Content" ObjectID="_1772117101" r:id="rId149"/>
        </w:object>
      </w:r>
      <w:r>
        <w:rPr>
          <w:color w:val="000000" w:themeColor="text1"/>
          <w:sz w:val="24"/>
          <w:szCs w:val="28"/>
        </w:rPr>
        <w:t>=6~10</w:t>
      </w:r>
      <w:r>
        <w:rPr>
          <w:rFonts w:ascii="宋体" w:hAnsi="宋体"/>
          <w:color w:val="000000" w:themeColor="text1"/>
          <w:sz w:val="24"/>
          <w:szCs w:val="28"/>
        </w:rPr>
        <w:t>；</w:t>
      </w:r>
    </w:p>
    <w:p w:rsidR="00815598" w14:paraId="4040DE94" w14:textId="77777777">
      <w:pPr>
        <w:spacing w:line="324" w:lineRule="auto"/>
        <w:ind w:firstLine="720" w:firstLineChars="300"/>
        <w:rPr>
          <w:rFonts w:ascii="宋体" w:hAnsi="宋体"/>
          <w:color w:val="000000" w:themeColor="text1"/>
          <w:sz w:val="24"/>
          <w:szCs w:val="28"/>
        </w:rPr>
      </w:pPr>
      <w:r>
        <w:rPr>
          <w:color w:val="000000" w:themeColor="text1"/>
          <w:sz w:val="24"/>
          <w:szCs w:val="28"/>
        </w:rPr>
        <w:t>[</w:t>
      </w:r>
      <w:r>
        <w:rPr>
          <w:color w:val="000000" w:themeColor="text1"/>
          <w:position w:val="-10"/>
          <w:sz w:val="24"/>
          <w:szCs w:val="28"/>
        </w:rPr>
        <w:object>
          <v:shape id="_x0000_i1081" type="#_x0000_t75" style="width:19.2pt;height:16.3pt" o:ole="">
            <v:imagedata r:id="rId150" o:title=""/>
          </v:shape>
          <o:OLEObject Type="Embed" ProgID="Equation.3" ShapeID="_x0000_i1081" DrawAspect="Content" ObjectID="_1772117102" r:id="rId151"/>
        </w:object>
      </w:r>
      <w:r>
        <w:rPr>
          <w:rFonts w:hint="eastAsia"/>
          <w:color w:val="000000" w:themeColor="text1"/>
          <w:sz w:val="24"/>
          <w:szCs w:val="28"/>
        </w:rPr>
        <w:t>]</w:t>
      </w:r>
      <w:r>
        <w:rPr>
          <w:rFonts w:ascii="宋体" w:hAnsi="宋体"/>
          <w:color w:val="000000" w:themeColor="text1"/>
          <w:sz w:val="24"/>
          <w:szCs w:val="28"/>
        </w:rPr>
        <w:t>—许用接触应力</w:t>
      </w:r>
      <w:r>
        <w:rPr>
          <w:rFonts w:hAnsi="宋体"/>
          <w:color w:val="000000" w:themeColor="text1"/>
          <w:sz w:val="24"/>
          <w:szCs w:val="28"/>
        </w:rPr>
        <w:t>（</w:t>
      </w:r>
      <w:r>
        <w:rPr>
          <w:rFonts w:hAnsi="宋体"/>
          <w:color w:val="000000" w:themeColor="text1"/>
          <w:position w:val="-10"/>
          <w:sz w:val="24"/>
          <w:szCs w:val="28"/>
        </w:rPr>
        <w:object>
          <v:shape id="_x0000_i1082" type="#_x0000_t75" style="width:25.9pt;height:16.3pt" o:ole="">
            <v:imagedata r:id="rId152" o:title=""/>
          </v:shape>
          <o:OLEObject Type="Embed" ProgID="Equation.3" ShapeID="_x0000_i1082" DrawAspect="Content" ObjectID="_1772117103" r:id="rId153"/>
        </w:object>
      </w:r>
      <w:r>
        <w:rPr>
          <w:rFonts w:hAnsi="宋体"/>
          <w:color w:val="000000" w:themeColor="text1"/>
          <w:sz w:val="24"/>
          <w:szCs w:val="28"/>
        </w:rPr>
        <w:t>），</w:t>
      </w:r>
      <w:r>
        <w:rPr>
          <w:color w:val="000000" w:themeColor="text1"/>
          <w:sz w:val="24"/>
          <w:szCs w:val="28"/>
        </w:rPr>
        <w:t>[</w:t>
      </w:r>
      <w:r>
        <w:rPr>
          <w:color w:val="000000" w:themeColor="text1"/>
          <w:position w:val="-10"/>
          <w:sz w:val="24"/>
          <w:szCs w:val="28"/>
        </w:rPr>
        <w:object>
          <v:shape id="_x0000_i1083" type="#_x0000_t75" style="width:13.45pt;height:16.3pt" o:ole="">
            <v:imagedata r:id="rId154" o:title=""/>
          </v:shape>
          <o:OLEObject Type="Embed" ProgID="Equation.3" ShapeID="_x0000_i1083" DrawAspect="Content" ObjectID="_1772117104" r:id="rId155"/>
        </w:object>
      </w:r>
      <w:r>
        <w:rPr>
          <w:color w:val="000000" w:themeColor="text1"/>
          <w:sz w:val="24"/>
          <w:szCs w:val="28"/>
        </w:rPr>
        <w:t xml:space="preserve">]=1377 </w:t>
      </w:r>
      <w:r>
        <w:rPr>
          <w:color w:val="000000" w:themeColor="text1"/>
          <w:position w:val="-10"/>
          <w:sz w:val="24"/>
          <w:szCs w:val="28"/>
        </w:rPr>
        <w:object>
          <v:shape id="_x0000_i1084" type="#_x0000_t75" style="width:25.9pt;height:16.3pt" o:ole="">
            <v:imagedata r:id="rId156" o:title=""/>
          </v:shape>
          <o:OLEObject Type="Embed" ProgID="Equation.3" ShapeID="_x0000_i1084" DrawAspect="Content" ObjectID="_1772117105" r:id="rId157"/>
        </w:object>
      </w:r>
      <w:r>
        <w:rPr>
          <w:rFonts w:ascii="宋体" w:hAnsi="宋体"/>
          <w:color w:val="000000" w:themeColor="text1"/>
          <w:sz w:val="24"/>
          <w:szCs w:val="28"/>
        </w:rPr>
        <w:t>。</w:t>
      </w:r>
    </w:p>
    <w:p w:rsidR="00815598" w14:paraId="13A7BD6B" w14:textId="77777777">
      <w:pPr>
        <w:spacing w:line="324" w:lineRule="auto"/>
        <w:rPr>
          <w:color w:val="000000" w:themeColor="text1"/>
          <w:sz w:val="24"/>
          <w:szCs w:val="28"/>
        </w:rPr>
      </w:pPr>
      <w:r>
        <w:rPr>
          <w:rFonts w:ascii="宋体" w:hAnsi="宋体" w:hint="eastAsia"/>
          <w:color w:val="000000" w:themeColor="text1"/>
          <w:sz w:val="24"/>
          <w:szCs w:val="28"/>
        </w:rPr>
        <w:t xml:space="preserve">即 </w:t>
      </w:r>
      <w:r>
        <w:rPr>
          <w:rFonts w:ascii="宋体" w:hAnsi="宋体"/>
          <w:color w:val="000000" w:themeColor="text1"/>
          <w:sz w:val="24"/>
          <w:szCs w:val="28"/>
        </w:rPr>
        <w:t xml:space="preserve"> </w:t>
      </w:r>
      <w:r>
        <w:rPr>
          <w:rFonts w:ascii="宋体" w:hAnsi="宋体"/>
          <w:color w:val="000000" w:themeColor="text1"/>
          <w:position w:val="-8"/>
          <w:sz w:val="24"/>
          <w:szCs w:val="28"/>
        </w:rPr>
        <w:object>
          <v:shape id="_x0000_i1085" type="#_x0000_t75" style="width:16.3pt;height:12.5pt" o:ole="">
            <v:imagedata r:id="rId158" o:title=""/>
          </v:shape>
          <o:OLEObject Type="Embed" ProgID="Equation.3" ShapeID="_x0000_i1085" DrawAspect="Content" ObjectID="_1772117106" r:id="rId159"/>
        </w:object>
      </w:r>
      <w:r>
        <w:rPr>
          <w:color w:val="000000" w:themeColor="text1"/>
          <w:sz w:val="24"/>
          <w:szCs w:val="28"/>
        </w:rPr>
        <w:t>=16338×</w:t>
      </w:r>
      <w:r>
        <w:rPr>
          <w:color w:val="000000" w:themeColor="text1"/>
          <w:position w:val="-32"/>
          <w:sz w:val="24"/>
          <w:szCs w:val="28"/>
        </w:rPr>
        <w:object>
          <v:shape id="_x0000_i1086" type="#_x0000_t75" style="width:128.65pt;height:38.4pt" o:ole="">
            <v:imagedata r:id="rId160" o:title=""/>
          </v:shape>
          <o:OLEObject Type="Embed" ProgID="Equation.3" ShapeID="_x0000_i1086" DrawAspect="Content" ObjectID="_1772117107" r:id="rId161"/>
        </w:object>
      </w:r>
      <w:r>
        <w:rPr>
          <w:rFonts w:hint="eastAsia"/>
          <w:color w:val="000000" w:themeColor="text1"/>
          <w:sz w:val="24"/>
          <w:szCs w:val="28"/>
        </w:rPr>
        <w:t>=2.16</w:t>
      </w:r>
      <w:r>
        <w:rPr>
          <w:rFonts w:hint="eastAsia"/>
          <w:color w:val="000000" w:themeColor="text1"/>
          <w:position w:val="-6"/>
          <w:sz w:val="24"/>
          <w:szCs w:val="28"/>
        </w:rPr>
        <w:object>
          <v:shape id="_x0000_i1087" type="#_x0000_t75" style="width:21.1pt;height:10.55pt" o:ole="">
            <v:imagedata r:id="rId162" o:title=""/>
          </v:shape>
          <o:OLEObject Type="Embed" ProgID="Equation.3" ShapeID="_x0000_i1087" DrawAspect="Content" ObjectID="_1772117108" r:id="rId163"/>
        </w:object>
      </w:r>
    </w:p>
    <w:p w:rsidR="00815598" w14:paraId="251A69B2" w14:textId="77777777">
      <w:pPr>
        <w:spacing w:line="360" w:lineRule="auto"/>
        <w:outlineLvl w:val="2"/>
        <w:rPr>
          <w:rFonts w:ascii="黑体" w:eastAsia="黑体" w:hAnsi="黑体" w:cs="黑体"/>
          <w:color w:val="000000" w:themeColor="text1"/>
          <w:sz w:val="24"/>
        </w:rPr>
      </w:pPr>
      <w:bookmarkStart w:id="199" w:name="_Toc1560"/>
      <w:bookmarkStart w:id="200" w:name="_Toc15791"/>
      <w:bookmarkStart w:id="201" w:name="_Toc5078"/>
      <w:bookmarkStart w:id="202" w:name="_Toc491"/>
      <w:bookmarkStart w:id="203" w:name="_Toc24024"/>
      <w:r>
        <w:rPr>
          <w:rFonts w:ascii="黑体" w:eastAsia="黑体" w:hAnsi="黑体" w:cs="黑体" w:hint="eastAsia"/>
          <w:color w:val="000000" w:themeColor="text1"/>
          <w:sz w:val="24"/>
        </w:rPr>
        <w:t>3.2.3Y轴轴承的选择</w:t>
      </w:r>
      <w:bookmarkEnd w:id="199"/>
      <w:bookmarkEnd w:id="200"/>
      <w:bookmarkEnd w:id="201"/>
      <w:bookmarkEnd w:id="202"/>
      <w:bookmarkEnd w:id="203"/>
    </w:p>
    <w:p w:rsidR="00815598" w14:paraId="01559182" w14:textId="77777777">
      <w:pPr>
        <w:spacing w:line="360" w:lineRule="auto"/>
        <w:ind w:firstLine="480" w:firstLineChars="200"/>
        <w:rPr>
          <w:color w:val="000000" w:themeColor="text1"/>
          <w:sz w:val="24"/>
        </w:rPr>
      </w:pPr>
      <w:r>
        <w:rPr>
          <w:rFonts w:hint="eastAsia"/>
          <w:color w:val="000000" w:themeColor="text1"/>
          <w:sz w:val="24"/>
        </w:rPr>
        <w:t>在</w:t>
      </w:r>
      <w:r>
        <w:rPr>
          <w:rFonts w:hint="eastAsia"/>
          <w:color w:val="000000" w:themeColor="text1"/>
          <w:sz w:val="24"/>
        </w:rPr>
        <w:t xml:space="preserve"> CNC</w:t>
      </w:r>
      <w:r>
        <w:rPr>
          <w:rFonts w:hint="eastAsia"/>
          <w:color w:val="000000" w:themeColor="text1"/>
          <w:sz w:val="24"/>
        </w:rPr>
        <w:t>机床中，</w:t>
      </w:r>
      <w:r>
        <w:rPr>
          <w:rFonts w:hint="eastAsia"/>
          <w:color w:val="000000" w:themeColor="text1"/>
          <w:sz w:val="24"/>
        </w:rPr>
        <w:t>Y</w:t>
      </w:r>
      <w:r>
        <w:rPr>
          <w:rFonts w:hint="eastAsia"/>
          <w:color w:val="000000" w:themeColor="text1"/>
          <w:sz w:val="24"/>
        </w:rPr>
        <w:t>轴</w:t>
      </w:r>
      <w:r>
        <w:rPr>
          <w:rFonts w:hint="eastAsia"/>
          <w:color w:val="000000" w:themeColor="text1"/>
          <w:sz w:val="24"/>
        </w:rPr>
        <w:t>轴</w:t>
      </w:r>
      <w:r>
        <w:rPr>
          <w:rFonts w:hint="eastAsia"/>
          <w:color w:val="000000" w:themeColor="text1"/>
          <w:sz w:val="24"/>
        </w:rPr>
        <w:t>是最重要的组成部分。其工作特性将会对整个机器的工作特性产生极大的影响。由于机床受切割动力作用，且工作速度变化较大，因此对机床支承的性能有较高的要求。</w:t>
      </w:r>
    </w:p>
    <w:p w:rsidR="00815598" w14:paraId="4ABBD269" w14:textId="77777777">
      <w:pPr>
        <w:spacing w:line="360" w:lineRule="auto"/>
        <w:ind w:firstLine="480" w:firstLineChars="200"/>
        <w:rPr>
          <w:color w:val="000000" w:themeColor="text1"/>
          <w:sz w:val="24"/>
        </w:rPr>
      </w:pPr>
      <w:r>
        <w:rPr>
          <w:rFonts w:hint="eastAsia"/>
          <w:color w:val="000000" w:themeColor="text1"/>
          <w:sz w:val="24"/>
        </w:rPr>
        <w:t>(1)Y</w:t>
      </w:r>
      <w:r>
        <w:rPr>
          <w:rFonts w:hint="eastAsia"/>
          <w:color w:val="000000" w:themeColor="text1"/>
          <w:sz w:val="24"/>
        </w:rPr>
        <w:t>轴</w:t>
      </w:r>
      <w:r>
        <w:rPr>
          <w:rFonts w:hint="eastAsia"/>
          <w:color w:val="000000" w:themeColor="text1"/>
          <w:sz w:val="24"/>
        </w:rPr>
        <w:t>轴</w:t>
      </w:r>
      <w:r>
        <w:rPr>
          <w:rFonts w:hint="eastAsia"/>
          <w:color w:val="000000" w:themeColor="text1"/>
          <w:sz w:val="24"/>
        </w:rPr>
        <w:t>回转精度，即在组装好之后，在没有负载的情况下，在转速较慢的情况下，</w:t>
      </w:r>
      <w:r>
        <w:rPr>
          <w:rFonts w:hint="eastAsia"/>
          <w:color w:val="000000" w:themeColor="text1"/>
          <w:sz w:val="24"/>
        </w:rPr>
        <w:t>Y</w:t>
      </w:r>
      <w:r>
        <w:rPr>
          <w:rFonts w:hint="eastAsia"/>
          <w:color w:val="000000" w:themeColor="text1"/>
          <w:sz w:val="24"/>
        </w:rPr>
        <w:t>轴轴上固定的零件或工具的中心面的径向及轴向上的偏移。</w:t>
      </w:r>
    </w:p>
    <w:p w:rsidR="00815598" w14:paraId="2283EA1A" w14:textId="77777777">
      <w:pPr>
        <w:spacing w:line="360" w:lineRule="auto"/>
        <w:ind w:firstLine="480" w:firstLineChars="200"/>
        <w:rPr>
          <w:color w:val="000000" w:themeColor="text1"/>
          <w:sz w:val="24"/>
        </w:rPr>
      </w:pPr>
      <w:r>
        <w:rPr>
          <w:rFonts w:hint="eastAsia"/>
          <w:color w:val="000000" w:themeColor="text1"/>
          <w:sz w:val="24"/>
        </w:rPr>
        <w:t>(2)</w:t>
      </w:r>
      <w:r>
        <w:rPr>
          <w:rFonts w:hint="eastAsia"/>
          <w:color w:val="000000" w:themeColor="text1"/>
          <w:sz w:val="24"/>
        </w:rPr>
        <w:t>刚性：刚性，它是指机器或零件对外界负载的承受能力。</w:t>
      </w:r>
    </w:p>
    <w:p w:rsidR="00815598" w14:paraId="39B8B239" w14:textId="77777777">
      <w:pPr>
        <w:spacing w:line="360" w:lineRule="auto"/>
        <w:ind w:firstLine="480" w:firstLineChars="200"/>
        <w:rPr>
          <w:color w:val="000000" w:themeColor="text1"/>
          <w:sz w:val="24"/>
        </w:rPr>
      </w:pPr>
      <w:r>
        <w:rPr>
          <w:rFonts w:hint="eastAsia"/>
          <w:color w:val="000000" w:themeColor="text1"/>
          <w:sz w:val="24"/>
        </w:rPr>
        <w:t>(3)</w:t>
      </w:r>
      <w:r>
        <w:rPr>
          <w:rFonts w:hint="eastAsia"/>
          <w:color w:val="000000" w:themeColor="text1"/>
          <w:sz w:val="24"/>
        </w:rPr>
        <w:t>温升，温升将导致</w:t>
      </w:r>
      <w:r>
        <w:rPr>
          <w:rFonts w:hint="eastAsia"/>
          <w:color w:val="000000" w:themeColor="text1"/>
          <w:sz w:val="24"/>
        </w:rPr>
        <w:t>Y</w:t>
      </w:r>
      <w:r>
        <w:rPr>
          <w:rFonts w:hint="eastAsia"/>
          <w:color w:val="000000" w:themeColor="text1"/>
          <w:sz w:val="24"/>
        </w:rPr>
        <w:t>轴</w:t>
      </w:r>
      <w:r>
        <w:rPr>
          <w:rFonts w:hint="eastAsia"/>
          <w:color w:val="000000" w:themeColor="text1"/>
          <w:sz w:val="24"/>
        </w:rPr>
        <w:t>轴</w:t>
      </w:r>
      <w:r>
        <w:rPr>
          <w:rFonts w:hint="eastAsia"/>
          <w:color w:val="000000" w:themeColor="text1"/>
          <w:sz w:val="24"/>
        </w:rPr>
        <w:t>因热变形而延长，从而改变支座的间隙，从而影响到机床的加工精度。温度上升还可能使润滑油粘度下降，使润滑状况变差。</w:t>
      </w:r>
    </w:p>
    <w:p w:rsidR="00815598" w14:paraId="7D9A192F" w14:textId="77777777">
      <w:pPr>
        <w:spacing w:line="360" w:lineRule="auto"/>
        <w:ind w:firstLine="480" w:firstLineChars="200"/>
        <w:rPr>
          <w:color w:val="000000" w:themeColor="text1"/>
          <w:sz w:val="24"/>
        </w:rPr>
        <w:sectPr>
          <w:headerReference w:type="default" r:id="rId164"/>
          <w:footerReference w:type="default" r:id="rId165"/>
          <w:type w:val="nextPage"/>
          <w:pgSz w:w="11906" w:h="16838"/>
          <w:pgMar w:top="1440" w:right="1800" w:bottom="1440" w:left="1800" w:header="851" w:footer="992" w:gutter="0"/>
          <w:pgNumType w:start="12"/>
          <w:cols w:space="425"/>
          <w:titlePg w:val="0"/>
          <w:docGrid w:type="lines" w:linePitch="312"/>
        </w:sectPr>
      </w:pPr>
      <w:r>
        <w:rPr>
          <w:rFonts w:hint="eastAsia"/>
          <w:color w:val="000000" w:themeColor="text1"/>
          <w:sz w:val="24"/>
        </w:rPr>
        <w:t>(4)</w:t>
      </w:r>
      <w:r>
        <w:rPr>
          <w:rFonts w:hint="eastAsia"/>
          <w:color w:val="000000" w:themeColor="text1"/>
          <w:sz w:val="24"/>
        </w:rPr>
        <w:t>可靠程度较高的</w:t>
      </w:r>
      <w:r>
        <w:rPr>
          <w:rFonts w:hint="eastAsia"/>
          <w:color w:val="000000" w:themeColor="text1"/>
          <w:sz w:val="24"/>
        </w:rPr>
        <w:t xml:space="preserve"> CNC</w:t>
      </w:r>
      <w:r>
        <w:rPr>
          <w:rFonts w:hint="eastAsia"/>
          <w:color w:val="000000" w:themeColor="text1"/>
          <w:sz w:val="24"/>
        </w:rPr>
        <w:t>机器，其可靠程度应得到保障。</w:t>
      </w:r>
    </w:p>
    <w:p w:rsidR="00815598" w14:paraId="1BC5102B" w14:textId="77777777">
      <w:pPr>
        <w:spacing w:line="360" w:lineRule="auto"/>
        <w:ind w:firstLine="480" w:firstLineChars="200"/>
        <w:rPr>
          <w:color w:val="000000" w:themeColor="text1"/>
          <w:sz w:val="24"/>
        </w:rPr>
      </w:pPr>
      <w:r>
        <w:rPr>
          <w:rFonts w:hint="eastAsia"/>
          <w:color w:val="000000" w:themeColor="text1"/>
          <w:sz w:val="24"/>
        </w:rPr>
        <w:t>(5)</w:t>
      </w:r>
      <w:r>
        <w:rPr>
          <w:rFonts w:hint="eastAsia"/>
          <w:color w:val="000000" w:themeColor="text1"/>
          <w:sz w:val="24"/>
        </w:rPr>
        <w:t>为了在较长时间内维持精度，</w:t>
      </w:r>
      <w:r>
        <w:rPr>
          <w:rFonts w:hint="eastAsia"/>
          <w:color w:val="000000" w:themeColor="text1"/>
          <w:sz w:val="24"/>
        </w:rPr>
        <w:t xml:space="preserve"> CNC</w:t>
      </w:r>
      <w:r>
        <w:rPr>
          <w:rFonts w:hint="eastAsia"/>
          <w:color w:val="000000" w:themeColor="text1"/>
          <w:sz w:val="24"/>
        </w:rPr>
        <w:t>机器</w:t>
      </w:r>
      <w:r>
        <w:rPr>
          <w:rFonts w:hint="eastAsia"/>
          <w:color w:val="000000" w:themeColor="text1"/>
          <w:sz w:val="24"/>
        </w:rPr>
        <w:t>的心轴构件</w:t>
      </w:r>
      <w:r>
        <w:rPr>
          <w:rFonts w:hint="eastAsia"/>
          <w:color w:val="000000" w:themeColor="text1"/>
          <w:sz w:val="24"/>
        </w:rPr>
        <w:t>需要具有充分的抗磨</w:t>
      </w:r>
      <w:r>
        <w:rPr>
          <w:rFonts w:hint="eastAsia"/>
          <w:color w:val="000000" w:themeColor="text1"/>
          <w:sz w:val="24"/>
        </w:rPr>
        <w:t>损性能。</w:t>
      </w:r>
    </w:p>
    <w:p w:rsidR="00815598" w14:paraId="720A1144" w14:textId="77777777">
      <w:pPr>
        <w:spacing w:line="360" w:lineRule="auto"/>
        <w:ind w:firstLine="480" w:firstLineChars="200"/>
        <w:rPr>
          <w:color w:val="000000" w:themeColor="text1"/>
          <w:sz w:val="24"/>
        </w:rPr>
      </w:pPr>
      <w:r>
        <w:rPr>
          <w:rFonts w:hint="eastAsia"/>
          <w:color w:val="000000" w:themeColor="text1"/>
          <w:sz w:val="24"/>
        </w:rPr>
        <w:t>在此基础上，针对高转速、高转速、高工作特性的需要，对前、后两个支撑均使用向心式推力滚珠轴承。前支撑为三个向心式推力滚珠轴承，该滚珠是背对背的，前两个滚珠的滚珠位于</w:t>
      </w:r>
      <w:r>
        <w:rPr>
          <w:rFonts w:hint="eastAsia"/>
          <w:color w:val="000000" w:themeColor="text1"/>
          <w:sz w:val="24"/>
        </w:rPr>
        <w:t>Y</w:t>
      </w:r>
      <w:r>
        <w:rPr>
          <w:rFonts w:hint="eastAsia"/>
          <w:color w:val="000000" w:themeColor="text1"/>
          <w:sz w:val="24"/>
        </w:rPr>
        <w:t>轴</w:t>
      </w:r>
      <w:r>
        <w:rPr>
          <w:rFonts w:hint="eastAsia"/>
          <w:color w:val="000000" w:themeColor="text1"/>
          <w:sz w:val="24"/>
        </w:rPr>
        <w:t>轴</w:t>
      </w:r>
      <w:r>
        <w:rPr>
          <w:rFonts w:hint="eastAsia"/>
          <w:color w:val="000000" w:themeColor="text1"/>
          <w:sz w:val="24"/>
        </w:rPr>
        <w:t>的前部，后一个滚珠的滚珠位于</w:t>
      </w:r>
      <w:r>
        <w:rPr>
          <w:rFonts w:hint="eastAsia"/>
          <w:color w:val="000000" w:themeColor="text1"/>
          <w:sz w:val="24"/>
        </w:rPr>
        <w:t>Y</w:t>
      </w:r>
      <w:r>
        <w:rPr>
          <w:rFonts w:hint="eastAsia"/>
          <w:color w:val="000000" w:themeColor="text1"/>
          <w:sz w:val="24"/>
        </w:rPr>
        <w:t>轴</w:t>
      </w:r>
      <w:r>
        <w:rPr>
          <w:rFonts w:hint="eastAsia"/>
          <w:color w:val="000000" w:themeColor="text1"/>
          <w:sz w:val="24"/>
        </w:rPr>
        <w:t>轴</w:t>
      </w:r>
      <w:r>
        <w:rPr>
          <w:rFonts w:hint="eastAsia"/>
          <w:color w:val="000000" w:themeColor="text1"/>
          <w:sz w:val="24"/>
        </w:rPr>
        <w:t>的后部。前轴承承载着一个径向和一个轴向的负荷。后支撑采用两个向内止推滚珠，同样采用背对背的方式，开口相互对置。由于后部支撑承受着径向负荷，所以该轴承的外环在轴向上没有对齐。</w:t>
      </w:r>
    </w:p>
    <w:p w:rsidR="00815598" w14:paraId="07456122" w14:textId="77777777">
      <w:pPr>
        <w:spacing w:line="360" w:lineRule="auto"/>
        <w:outlineLvl w:val="2"/>
        <w:rPr>
          <w:color w:val="000000" w:themeColor="text1"/>
          <w:sz w:val="24"/>
        </w:rPr>
      </w:pPr>
      <w:bookmarkStart w:id="205" w:name="_Toc18772"/>
      <w:bookmarkStart w:id="206" w:name="_Toc1048"/>
      <w:bookmarkStart w:id="207" w:name="_Toc27582"/>
      <w:bookmarkStart w:id="208" w:name="_Toc28201"/>
      <w:bookmarkStart w:id="209" w:name="_Toc3376"/>
      <w:r>
        <w:rPr>
          <w:rFonts w:ascii="黑体" w:eastAsia="黑体" w:hAnsi="黑体" w:cs="黑体" w:hint="eastAsia"/>
          <w:color w:val="000000" w:themeColor="text1"/>
          <w:sz w:val="24"/>
        </w:rPr>
        <w:t>3.2.4齿轮的验算及轴承的校核</w:t>
      </w:r>
      <w:bookmarkEnd w:id="205"/>
      <w:bookmarkEnd w:id="206"/>
      <w:bookmarkEnd w:id="207"/>
      <w:bookmarkEnd w:id="208"/>
      <w:bookmarkEnd w:id="209"/>
    </w:p>
    <w:p w:rsidR="00815598" w14:paraId="0BABF98C" w14:textId="77777777">
      <w:pPr>
        <w:spacing w:line="324" w:lineRule="auto"/>
        <w:rPr>
          <w:rFonts w:ascii="宋体" w:hAnsi="宋体"/>
          <w:color w:val="000000" w:themeColor="text1"/>
          <w:sz w:val="24"/>
        </w:rPr>
      </w:pPr>
      <w:r>
        <w:rPr>
          <w:rFonts w:hint="eastAsia"/>
          <w:color w:val="000000" w:themeColor="text1"/>
          <w:sz w:val="24"/>
        </w:rPr>
        <w:t xml:space="preserve"> </w:t>
      </w:r>
      <w:bookmarkStart w:id="210" w:name="_Toc740"/>
      <w:bookmarkStart w:id="211" w:name="_Toc444623538"/>
      <w:bookmarkStart w:id="212" w:name="_Toc23780"/>
      <w:bookmarkStart w:id="213" w:name="_Toc12959"/>
      <w:bookmarkStart w:id="214" w:name="_Toc30993"/>
      <w:bookmarkStart w:id="215" w:name="_Toc16419"/>
      <w:bookmarkStart w:id="216" w:name="_Toc30486"/>
      <w:bookmarkStart w:id="217" w:name="_Toc24210"/>
      <w:r>
        <w:rPr>
          <w:rFonts w:ascii="宋体" w:hAnsi="宋体"/>
          <w:color w:val="000000" w:themeColor="text1"/>
          <w:sz w:val="24"/>
        </w:rPr>
        <w:t>(</w:t>
      </w:r>
      <w:r>
        <w:rPr>
          <w:color w:val="000000" w:themeColor="text1"/>
          <w:sz w:val="24"/>
        </w:rPr>
        <w:t>1</w:t>
      </w:r>
      <w:r>
        <w:rPr>
          <w:rFonts w:ascii="宋体" w:hAnsi="宋体"/>
          <w:color w:val="000000" w:themeColor="text1"/>
          <w:sz w:val="24"/>
        </w:rPr>
        <w:t>)齿轮的验算</w:t>
      </w:r>
      <w:bookmarkEnd w:id="210"/>
      <w:bookmarkEnd w:id="211"/>
      <w:bookmarkEnd w:id="212"/>
      <w:bookmarkEnd w:id="213"/>
      <w:bookmarkEnd w:id="214"/>
      <w:bookmarkEnd w:id="215"/>
      <w:bookmarkEnd w:id="216"/>
      <w:bookmarkEnd w:id="217"/>
    </w:p>
    <w:p w:rsidR="00815598" w14:paraId="5F911911" w14:textId="77777777">
      <w:pPr>
        <w:spacing w:line="324" w:lineRule="auto"/>
        <w:ind w:firstLine="480" w:firstLineChars="200"/>
        <w:rPr>
          <w:rFonts w:ascii="宋体" w:hAnsi="宋体"/>
          <w:color w:val="000000" w:themeColor="text1"/>
          <w:sz w:val="24"/>
        </w:rPr>
      </w:pPr>
      <w:bookmarkStart w:id="218" w:name="_Toc31057"/>
      <w:bookmarkStart w:id="219" w:name="_Toc31203"/>
      <w:bookmarkStart w:id="220" w:name="_Toc32133"/>
      <w:bookmarkStart w:id="221" w:name="_Toc28335"/>
      <w:bookmarkStart w:id="222" w:name="_Toc12987"/>
      <w:bookmarkStart w:id="223" w:name="_Toc11922"/>
      <w:bookmarkStart w:id="224" w:name="_Toc12852"/>
      <w:r>
        <w:rPr>
          <w:rFonts w:ascii="宋体" w:hAnsi="宋体" w:hint="eastAsia"/>
          <w:color w:val="000000" w:themeColor="text1"/>
          <w:sz w:val="24"/>
        </w:rPr>
        <w:t>在对齿轮箱中各齿轮进行校核计算时，选取等效系数最大、齿个数最少的齿轮对其进行校核。</w:t>
      </w:r>
      <w:bookmarkEnd w:id="218"/>
      <w:bookmarkEnd w:id="219"/>
      <w:bookmarkEnd w:id="220"/>
      <w:bookmarkEnd w:id="221"/>
      <w:bookmarkEnd w:id="222"/>
      <w:bookmarkEnd w:id="223"/>
      <w:bookmarkEnd w:id="224"/>
    </w:p>
    <w:p w:rsidR="00815598" w14:paraId="5C7B9DA1" w14:textId="77777777">
      <w:pPr>
        <w:spacing w:line="324" w:lineRule="auto"/>
        <w:ind w:firstLine="480" w:firstLineChars="200"/>
        <w:rPr>
          <w:rFonts w:ascii="宋体" w:hAnsi="宋体"/>
          <w:color w:val="000000" w:themeColor="text1"/>
          <w:sz w:val="24"/>
        </w:rPr>
      </w:pPr>
      <w:r>
        <w:rPr>
          <w:rFonts w:ascii="宋体" w:hAnsi="宋体"/>
          <w:color w:val="000000" w:themeColor="text1"/>
          <w:sz w:val="24"/>
        </w:rPr>
        <w:t>接触应力:</w:t>
      </w:r>
    </w:p>
    <w:p w:rsidR="00815598" w14:paraId="0D5B1E61" w14:textId="77777777">
      <w:pPr>
        <w:spacing w:line="324" w:lineRule="auto"/>
        <w:ind w:right="480" w:firstLine="2280" w:firstLineChars="950"/>
        <w:rPr>
          <w:rFonts w:ascii="宋体" w:hAnsi="宋体"/>
          <w:color w:val="000000" w:themeColor="text1"/>
          <w:sz w:val="24"/>
        </w:rPr>
      </w:pPr>
      <w:r>
        <w:rPr>
          <w:rFonts w:ascii="宋体" w:hAnsi="宋体"/>
          <w:color w:val="000000" w:themeColor="text1"/>
          <w:position w:val="-34"/>
          <w:sz w:val="24"/>
        </w:rPr>
        <w:object>
          <v:shape id="_x0000_i1088" type="#_x0000_t75" style="width:238.1pt;height:39.35pt" o:ole="">
            <v:imagedata r:id="rId166" o:title=""/>
          </v:shape>
          <o:OLEObject Type="Embed" ProgID="Equation.3" ShapeID="_x0000_i1088" DrawAspect="Content" ObjectID="_1772117109" r:id="rId167"/>
        </w:object>
      </w:r>
      <w:r>
        <w:rPr>
          <w:rFonts w:ascii="宋体" w:hAnsi="宋体"/>
          <w:color w:val="000000" w:themeColor="text1"/>
          <w:sz w:val="24"/>
        </w:rPr>
        <w:t xml:space="preserve">   </w:t>
      </w:r>
      <w:r>
        <w:rPr>
          <w:rFonts w:ascii="宋体" w:hAnsi="宋体" w:hint="eastAsia"/>
          <w:color w:val="000000" w:themeColor="text1"/>
          <w:sz w:val="24"/>
        </w:rPr>
        <w:t xml:space="preserve">    </w:t>
      </w:r>
    </w:p>
    <w:p w:rsidR="00815598" w14:paraId="7BA9307F" w14:textId="77777777">
      <w:pPr>
        <w:spacing w:line="324" w:lineRule="auto"/>
        <w:ind w:firstLine="480" w:firstLineChars="200"/>
        <w:rPr>
          <w:rFonts w:ascii="宋体" w:hAnsi="宋体"/>
          <w:color w:val="000000" w:themeColor="text1"/>
          <w:sz w:val="24"/>
        </w:rPr>
      </w:pPr>
      <w:r>
        <w:rPr>
          <w:rFonts w:ascii="宋体" w:hAnsi="宋体"/>
          <w:color w:val="000000" w:themeColor="text1"/>
          <w:sz w:val="24"/>
        </w:rPr>
        <w:t>弯曲应力：</w:t>
      </w:r>
    </w:p>
    <w:p w:rsidR="00815598" w14:paraId="24B6805C" w14:textId="77777777">
      <w:pPr>
        <w:spacing w:line="324" w:lineRule="auto"/>
        <w:ind w:right="467" w:firstLine="2160" w:firstLineChars="900"/>
        <w:rPr>
          <w:rFonts w:ascii="宋体" w:hAnsi="宋体"/>
          <w:color w:val="000000" w:themeColor="text1"/>
          <w:sz w:val="24"/>
        </w:rPr>
      </w:pPr>
      <w:r>
        <w:rPr>
          <w:rFonts w:ascii="宋体" w:hAnsi="宋体"/>
          <w:color w:val="000000" w:themeColor="text1"/>
          <w:position w:val="-34"/>
          <w:sz w:val="24"/>
        </w:rPr>
        <w:object>
          <v:shape id="_x0000_i1089" type="#_x0000_t75" style="width:192pt;height:38.4pt" o:ole="">
            <v:imagedata r:id="rId168" o:title=""/>
          </v:shape>
          <o:OLEObject Type="Embed" ProgID="Equation.3" ShapeID="_x0000_i1089" DrawAspect="Content" ObjectID="_1772117110" r:id="rId169"/>
        </w:object>
      </w:r>
      <w:r>
        <w:rPr>
          <w:rFonts w:ascii="宋体" w:hAnsi="宋体"/>
          <w:color w:val="000000" w:themeColor="text1"/>
          <w:sz w:val="24"/>
        </w:rPr>
        <w:t xml:space="preserve"> </w:t>
      </w:r>
      <w:r>
        <w:rPr>
          <w:rFonts w:ascii="宋体" w:hAnsi="宋体" w:hint="eastAsia"/>
          <w:color w:val="000000" w:themeColor="text1"/>
          <w:sz w:val="24"/>
        </w:rPr>
        <w:t xml:space="preserve"> </w:t>
      </w:r>
      <w:r>
        <w:rPr>
          <w:color w:val="000000" w:themeColor="text1"/>
          <w:sz w:val="24"/>
        </w:rPr>
        <w:t xml:space="preserve"> </w:t>
      </w:r>
      <w:r>
        <w:rPr>
          <w:rFonts w:hint="eastAsia"/>
          <w:color w:val="000000" w:themeColor="text1"/>
          <w:sz w:val="24"/>
        </w:rPr>
        <w:t xml:space="preserve"> </w:t>
      </w:r>
    </w:p>
    <w:p w:rsidR="00815598" w14:paraId="08670598" w14:textId="77777777">
      <w:pPr>
        <w:spacing w:line="324" w:lineRule="auto"/>
        <w:jc w:val="left"/>
        <w:rPr>
          <w:rFonts w:ascii="宋体" w:hAnsi="宋体"/>
          <w:color w:val="000000" w:themeColor="text1"/>
          <w:sz w:val="24"/>
        </w:rPr>
      </w:pPr>
      <w:r>
        <w:rPr>
          <w:rFonts w:ascii="宋体" w:hAnsi="宋体"/>
          <w:color w:val="000000" w:themeColor="text1"/>
          <w:sz w:val="24"/>
        </w:rPr>
        <w:t xml:space="preserve">式中  </w:t>
      </w:r>
      <w:r>
        <w:rPr>
          <w:color w:val="000000" w:themeColor="text1"/>
          <w:sz w:val="24"/>
        </w:rPr>
        <w:t xml:space="preserve"> </w:t>
      </w:r>
      <w:r>
        <w:rPr>
          <w:i/>
          <w:color w:val="000000" w:themeColor="text1"/>
          <w:sz w:val="24"/>
        </w:rPr>
        <w:t>N</w:t>
      </w:r>
      <w:r>
        <w:rPr>
          <w:rFonts w:ascii="宋体" w:hAnsi="宋体"/>
          <w:color w:val="000000" w:themeColor="text1"/>
          <w:sz w:val="24"/>
        </w:rPr>
        <w:t>—传递的额定功率</w:t>
      </w:r>
      <w:r>
        <w:rPr>
          <w:rFonts w:hAnsi="宋体"/>
          <w:color w:val="000000" w:themeColor="text1"/>
          <w:sz w:val="24"/>
        </w:rPr>
        <w:t>（</w:t>
      </w:r>
      <w:r>
        <w:rPr>
          <w:color w:val="000000" w:themeColor="text1"/>
          <w:sz w:val="24"/>
        </w:rPr>
        <w:t>kW</w:t>
      </w:r>
      <w:r>
        <w:rPr>
          <w:rFonts w:hAnsi="宋体"/>
          <w:color w:val="000000" w:themeColor="text1"/>
          <w:sz w:val="24"/>
        </w:rPr>
        <w:t>）</w:t>
      </w:r>
      <w:r>
        <w:rPr>
          <w:rFonts w:ascii="宋体" w:hAnsi="宋体"/>
          <w:color w:val="000000" w:themeColor="text1"/>
          <w:sz w:val="24"/>
        </w:rPr>
        <w:t>，</w:t>
      </w:r>
      <w:r>
        <w:rPr>
          <w:i/>
          <w:color w:val="000000" w:themeColor="text1"/>
          <w:sz w:val="24"/>
        </w:rPr>
        <w:t>N</w:t>
      </w:r>
      <w:r>
        <w:rPr>
          <w:color w:val="000000" w:themeColor="text1"/>
          <w:sz w:val="24"/>
        </w:rPr>
        <w:t>=</w:t>
      </w:r>
      <w:r>
        <w:rPr>
          <w:color w:val="000000" w:themeColor="text1"/>
          <w:position w:val="-10"/>
          <w:sz w:val="24"/>
        </w:rPr>
        <w:object>
          <v:shape id="_x0000_i1090" type="#_x0000_t75" style="width:22.1pt;height:16.3pt" o:ole="">
            <v:imagedata r:id="rId170" o:title=""/>
          </v:shape>
          <o:OLEObject Type="Embed" ProgID="Equation.3" ShapeID="_x0000_i1090" DrawAspect="Content" ObjectID="_1772117111" r:id="rId171"/>
        </w:object>
      </w:r>
      <w:r>
        <w:rPr>
          <w:color w:val="000000" w:themeColor="text1"/>
          <w:sz w:val="24"/>
        </w:rPr>
        <w:t>=7.5kW</w:t>
      </w:r>
    </w:p>
    <w:p w:rsidR="00815598" w14:paraId="734E4639" w14:textId="77777777">
      <w:pPr>
        <w:spacing w:line="324" w:lineRule="auto"/>
        <w:ind w:firstLine="840" w:firstLineChars="350"/>
        <w:jc w:val="left"/>
        <w:rPr>
          <w:rFonts w:ascii="宋体" w:hAnsi="宋体"/>
          <w:color w:val="000000" w:themeColor="text1"/>
          <w:sz w:val="24"/>
        </w:rPr>
      </w:pPr>
      <w:r>
        <w:rPr>
          <w:i/>
          <w:color w:val="000000" w:themeColor="text1"/>
          <w:sz w:val="24"/>
        </w:rPr>
        <w:t>N</w:t>
      </w:r>
      <w:r>
        <w:rPr>
          <w:i/>
          <w:color w:val="000000" w:themeColor="text1"/>
          <w:sz w:val="24"/>
          <w:vertAlign w:val="subscript"/>
        </w:rPr>
        <w:t>d</w:t>
      </w:r>
      <w:r>
        <w:rPr>
          <w:rFonts w:ascii="宋体" w:hAnsi="宋体"/>
          <w:color w:val="000000" w:themeColor="text1"/>
          <w:sz w:val="24"/>
        </w:rPr>
        <w:t>—电动机功率</w:t>
      </w:r>
      <w:r>
        <w:rPr>
          <w:rFonts w:hAnsi="宋体"/>
          <w:color w:val="000000" w:themeColor="text1"/>
          <w:sz w:val="24"/>
        </w:rPr>
        <w:t>（</w:t>
      </w:r>
      <w:r>
        <w:rPr>
          <w:color w:val="000000" w:themeColor="text1"/>
          <w:sz w:val="24"/>
        </w:rPr>
        <w:t>kW</w:t>
      </w:r>
      <w:r>
        <w:rPr>
          <w:rFonts w:hAnsi="宋体"/>
          <w:color w:val="000000" w:themeColor="text1"/>
          <w:sz w:val="24"/>
        </w:rPr>
        <w:t>）</w:t>
      </w:r>
      <w:r>
        <w:rPr>
          <w:rFonts w:ascii="宋体" w:hAnsi="宋体"/>
          <w:color w:val="000000" w:themeColor="text1"/>
          <w:sz w:val="24"/>
        </w:rPr>
        <w:t>，</w:t>
      </w:r>
      <w:r>
        <w:rPr>
          <w:i/>
          <w:color w:val="000000" w:themeColor="text1"/>
          <w:sz w:val="24"/>
        </w:rPr>
        <w:t>N</w:t>
      </w:r>
      <w:r>
        <w:rPr>
          <w:i/>
          <w:color w:val="000000" w:themeColor="text1"/>
          <w:sz w:val="24"/>
          <w:vertAlign w:val="subscript"/>
        </w:rPr>
        <w:t>d</w:t>
      </w:r>
      <w:r>
        <w:rPr>
          <w:color w:val="000000" w:themeColor="text1"/>
          <w:sz w:val="24"/>
        </w:rPr>
        <w:t>=5.5kW</w:t>
      </w:r>
      <w:r>
        <w:rPr>
          <w:rFonts w:ascii="宋体" w:hAnsi="宋体"/>
          <w:color w:val="000000" w:themeColor="text1"/>
          <w:sz w:val="24"/>
        </w:rPr>
        <w:t>;</w:t>
      </w:r>
    </w:p>
    <w:p w:rsidR="00815598" w14:paraId="1CE8E6C7" w14:textId="77777777">
      <w:pPr>
        <w:spacing w:line="324" w:lineRule="auto"/>
        <w:ind w:firstLine="840" w:firstLineChars="350"/>
        <w:jc w:val="left"/>
        <w:rPr>
          <w:rFonts w:ascii="宋体" w:hAnsi="宋体"/>
          <w:color w:val="000000" w:themeColor="text1"/>
          <w:sz w:val="24"/>
        </w:rPr>
      </w:pPr>
      <w:r>
        <w:rPr>
          <w:i/>
          <w:color w:val="000000" w:themeColor="text1"/>
          <w:sz w:val="24"/>
        </w:rPr>
        <w:t>η</w:t>
      </w:r>
      <w:r>
        <w:rPr>
          <w:rFonts w:ascii="宋体" w:hAnsi="宋体"/>
          <w:color w:val="000000" w:themeColor="text1"/>
          <w:sz w:val="24"/>
        </w:rPr>
        <w:t>—</w:t>
      </w:r>
      <w:r>
        <w:rPr>
          <w:rFonts w:ascii="宋体" w:hAnsi="宋体" w:hint="eastAsia"/>
          <w:color w:val="000000" w:themeColor="text1"/>
          <w:sz w:val="24"/>
        </w:rPr>
        <w:t>根据电动机所选的齿轮以及传动比</w:t>
      </w:r>
      <w:r>
        <w:rPr>
          <w:rFonts w:ascii="宋体" w:hAnsi="宋体"/>
          <w:color w:val="000000" w:themeColor="text1"/>
          <w:sz w:val="24"/>
        </w:rPr>
        <w:t>，</w:t>
      </w:r>
      <w:r>
        <w:rPr>
          <w:i/>
          <w:color w:val="000000" w:themeColor="text1"/>
          <w:sz w:val="24"/>
        </w:rPr>
        <w:t>η</w:t>
      </w:r>
      <w:r>
        <w:rPr>
          <w:color w:val="000000" w:themeColor="text1"/>
          <w:sz w:val="24"/>
        </w:rPr>
        <w:t>≈0.85</w:t>
      </w:r>
      <w:r>
        <w:rPr>
          <w:rFonts w:ascii="宋体" w:hAnsi="宋体"/>
          <w:color w:val="000000" w:themeColor="text1"/>
          <w:sz w:val="24"/>
        </w:rPr>
        <w:t>;</w:t>
      </w:r>
    </w:p>
    <w:p w:rsidR="00815598" w14:paraId="2DEA33B1" w14:textId="77777777">
      <w:pPr>
        <w:spacing w:line="324" w:lineRule="auto"/>
        <w:ind w:firstLine="840" w:firstLineChars="350"/>
        <w:jc w:val="left"/>
        <w:rPr>
          <w:rFonts w:ascii="宋体" w:hAnsi="宋体"/>
          <w:color w:val="000000" w:themeColor="text1"/>
          <w:sz w:val="24"/>
        </w:rPr>
      </w:pPr>
      <w:r>
        <w:rPr>
          <w:i/>
          <w:color w:val="000000" w:themeColor="text1"/>
          <w:position w:val="-8"/>
          <w:sz w:val="24"/>
        </w:rPr>
        <w:object>
          <v:shape id="_x0000_i1091" type="#_x0000_t75" style="width:12.5pt;height:12.5pt" o:ole="">
            <v:imagedata r:id="rId172" o:title=""/>
          </v:shape>
          <o:OLEObject Type="Embed" ProgID="Equation.3" ShapeID="_x0000_i1091" DrawAspect="Content" ObjectID="_1772117112" r:id="rId173"/>
        </w:object>
      </w:r>
      <w:r>
        <w:rPr>
          <w:rFonts w:ascii="宋体" w:hAnsi="宋体"/>
          <w:color w:val="000000" w:themeColor="text1"/>
          <w:sz w:val="24"/>
        </w:rPr>
        <w:t>—计算</w:t>
      </w:r>
      <w:r>
        <w:rPr>
          <w:rFonts w:ascii="宋体" w:hAnsi="宋体"/>
          <w:color w:val="000000" w:themeColor="text1"/>
          <w:sz w:val="24"/>
        </w:rPr>
        <w:t>转速为</w:t>
      </w:r>
      <w:r>
        <w:rPr>
          <w:color w:val="000000" w:themeColor="text1"/>
          <w:sz w:val="24"/>
        </w:rPr>
        <w:t>1500r/min</w:t>
      </w:r>
      <w:r>
        <w:rPr>
          <w:rFonts w:ascii="宋体" w:hAnsi="宋体"/>
          <w:color w:val="000000" w:themeColor="text1"/>
          <w:sz w:val="24"/>
        </w:rPr>
        <w:t>;</w:t>
      </w:r>
    </w:p>
    <w:p w:rsidR="00815598" w14:paraId="0CCDC726" w14:textId="77777777">
      <w:pPr>
        <w:spacing w:line="324" w:lineRule="auto"/>
        <w:ind w:firstLine="840" w:firstLineChars="350"/>
        <w:jc w:val="left"/>
        <w:rPr>
          <w:rFonts w:ascii="宋体" w:hAnsi="宋体"/>
          <w:color w:val="000000" w:themeColor="text1"/>
          <w:sz w:val="24"/>
        </w:rPr>
      </w:pPr>
      <w:r>
        <w:rPr>
          <w:i/>
          <w:color w:val="000000" w:themeColor="text1"/>
          <w:sz w:val="24"/>
        </w:rPr>
        <w:t>m</w:t>
      </w:r>
      <w:r>
        <w:rPr>
          <w:rFonts w:ascii="宋体" w:hAnsi="宋体"/>
          <w:color w:val="000000" w:themeColor="text1"/>
          <w:sz w:val="24"/>
        </w:rPr>
        <w:t>—初算的齿轮模数</w:t>
      </w:r>
      <w:r>
        <w:rPr>
          <w:color w:val="000000" w:themeColor="text1"/>
          <w:sz w:val="24"/>
        </w:rPr>
        <w:t>3mm</w:t>
      </w:r>
      <w:r>
        <w:rPr>
          <w:rFonts w:ascii="宋体" w:hAnsi="宋体"/>
          <w:color w:val="000000" w:themeColor="text1"/>
          <w:sz w:val="24"/>
        </w:rPr>
        <w:t>;</w:t>
      </w:r>
    </w:p>
    <w:p w:rsidR="00815598" w14:paraId="4D5DB8F9" w14:textId="77777777">
      <w:pPr>
        <w:spacing w:line="324" w:lineRule="auto"/>
        <w:ind w:firstLine="840" w:firstLineChars="350"/>
        <w:jc w:val="left"/>
        <w:rPr>
          <w:rFonts w:ascii="宋体" w:hAnsi="宋体"/>
          <w:color w:val="000000" w:themeColor="text1"/>
          <w:sz w:val="24"/>
        </w:rPr>
      </w:pPr>
      <w:r>
        <w:rPr>
          <w:i/>
          <w:color w:val="000000" w:themeColor="text1"/>
          <w:sz w:val="24"/>
        </w:rPr>
        <w:t>B</w:t>
      </w:r>
      <w:r>
        <w:rPr>
          <w:rFonts w:ascii="宋体" w:hAnsi="宋体"/>
          <w:color w:val="000000" w:themeColor="text1"/>
          <w:sz w:val="24"/>
        </w:rPr>
        <w:t>—齿宽</w:t>
      </w:r>
      <w:r>
        <w:rPr>
          <w:color w:val="000000" w:themeColor="text1"/>
          <w:sz w:val="24"/>
        </w:rPr>
        <w:t>24mm</w:t>
      </w:r>
      <w:r>
        <w:rPr>
          <w:rFonts w:ascii="宋体" w:hAnsi="宋体"/>
          <w:color w:val="000000" w:themeColor="text1"/>
          <w:sz w:val="24"/>
        </w:rPr>
        <w:t>;</w:t>
      </w:r>
    </w:p>
    <w:p w:rsidR="00815598" w14:paraId="1F8DFCD4" w14:textId="77777777">
      <w:pPr>
        <w:spacing w:line="324" w:lineRule="auto"/>
        <w:ind w:firstLine="840" w:firstLineChars="350"/>
        <w:jc w:val="left"/>
        <w:rPr>
          <w:rFonts w:ascii="宋体" w:hAnsi="宋体"/>
          <w:color w:val="000000" w:themeColor="text1"/>
          <w:sz w:val="24"/>
        </w:rPr>
      </w:pPr>
      <w:r>
        <w:rPr>
          <w:i/>
          <w:color w:val="000000" w:themeColor="text1"/>
          <w:sz w:val="24"/>
        </w:rPr>
        <w:t>Z</w:t>
      </w:r>
      <w:r>
        <w:rPr>
          <w:rFonts w:ascii="宋体" w:hAnsi="宋体"/>
          <w:color w:val="000000" w:themeColor="text1"/>
          <w:sz w:val="24"/>
        </w:rPr>
        <w:t>—*小齿</w:t>
      </w:r>
      <w:r>
        <w:rPr>
          <w:rFonts w:ascii="宋体" w:hAnsi="宋体"/>
          <w:color w:val="000000" w:themeColor="text1"/>
          <w:sz w:val="24"/>
        </w:rPr>
        <w:t>轮齿数</w:t>
      </w:r>
      <w:r>
        <w:rPr>
          <w:color w:val="000000" w:themeColor="text1"/>
          <w:sz w:val="24"/>
        </w:rPr>
        <w:t>40</w:t>
      </w:r>
      <w:r>
        <w:rPr>
          <w:rFonts w:ascii="宋体" w:hAnsi="宋体"/>
          <w:color w:val="000000" w:themeColor="text1"/>
          <w:sz w:val="24"/>
        </w:rPr>
        <w:t>；</w:t>
      </w:r>
    </w:p>
    <w:p w:rsidR="00815598" w14:paraId="252918B9" w14:textId="77777777">
      <w:pPr>
        <w:spacing w:line="324" w:lineRule="auto"/>
        <w:ind w:firstLine="840" w:firstLineChars="350"/>
        <w:jc w:val="left"/>
        <w:rPr>
          <w:rFonts w:ascii="宋体" w:hAnsi="宋体"/>
          <w:color w:val="000000" w:themeColor="text1"/>
          <w:sz w:val="24"/>
        </w:rPr>
      </w:pPr>
      <w:r>
        <w:rPr>
          <w:i/>
          <w:color w:val="000000" w:themeColor="text1"/>
          <w:sz w:val="24"/>
        </w:rPr>
        <w:t>U</w:t>
      </w:r>
      <w:r>
        <w:rPr>
          <w:rFonts w:ascii="宋体" w:hAnsi="宋体"/>
          <w:color w:val="000000" w:themeColor="text1"/>
          <w:sz w:val="24"/>
        </w:rPr>
        <w:t>—大齿轮齿数与小齿</w:t>
      </w:r>
      <w:r>
        <w:rPr>
          <w:rFonts w:ascii="宋体" w:hAnsi="宋体"/>
          <w:color w:val="000000" w:themeColor="text1"/>
          <w:sz w:val="24"/>
        </w:rPr>
        <w:t>轮齿数</w:t>
      </w:r>
      <w:r>
        <w:rPr>
          <w:rFonts w:ascii="宋体" w:hAnsi="宋体"/>
          <w:color w:val="000000" w:themeColor="text1"/>
          <w:sz w:val="24"/>
        </w:rPr>
        <w:t>之比</w:t>
      </w:r>
      <w:r>
        <w:rPr>
          <w:color w:val="000000" w:themeColor="text1"/>
          <w:sz w:val="24"/>
        </w:rPr>
        <w:t>u≥1</w:t>
      </w:r>
      <w:r>
        <w:rPr>
          <w:rFonts w:ascii="宋体" w:hAnsi="宋体"/>
          <w:color w:val="000000" w:themeColor="text1"/>
          <w:sz w:val="24"/>
        </w:rPr>
        <w:t>，“+”</w:t>
      </w:r>
      <w:r>
        <w:rPr>
          <w:rFonts w:ascii="宋体" w:hAnsi="宋体"/>
          <w:color w:val="000000" w:themeColor="text1"/>
          <w:sz w:val="24"/>
        </w:rPr>
        <w:t>号用于</w:t>
      </w:r>
      <w:r>
        <w:rPr>
          <w:rFonts w:ascii="宋体" w:hAnsi="宋体"/>
          <w:color w:val="000000" w:themeColor="text1"/>
          <w:sz w:val="24"/>
        </w:rPr>
        <w:t>外啮合，</w:t>
      </w:r>
    </w:p>
    <w:p w:rsidR="00815598" w14:paraId="34A64487" w14:textId="77777777">
      <w:pPr>
        <w:spacing w:line="324" w:lineRule="auto"/>
        <w:ind w:firstLine="840" w:firstLineChars="350"/>
        <w:jc w:val="left"/>
        <w:rPr>
          <w:rFonts w:ascii="宋体" w:hAnsi="宋体"/>
          <w:color w:val="000000" w:themeColor="text1"/>
          <w:sz w:val="24"/>
        </w:rPr>
      </w:pPr>
      <w:r>
        <w:rPr>
          <w:rFonts w:ascii="宋体" w:hAnsi="宋体"/>
          <w:color w:val="000000" w:themeColor="text1"/>
          <w:sz w:val="24"/>
        </w:rPr>
        <w:t>“-”用于内啮合，</w:t>
      </w:r>
      <w:r>
        <w:rPr>
          <w:i/>
          <w:color w:val="000000" w:themeColor="text1"/>
          <w:sz w:val="24"/>
        </w:rPr>
        <w:t>u</w:t>
      </w:r>
      <w:r>
        <w:rPr>
          <w:color w:val="000000" w:themeColor="text1"/>
          <w:sz w:val="24"/>
        </w:rPr>
        <w:t>=2</w:t>
      </w:r>
      <w:r>
        <w:rPr>
          <w:rFonts w:ascii="宋体" w:hAnsi="宋体"/>
          <w:color w:val="000000" w:themeColor="text1"/>
          <w:sz w:val="24"/>
        </w:rPr>
        <w:t>；外啮合；</w:t>
      </w:r>
      <w:r>
        <w:rPr>
          <w:i/>
          <w:color w:val="000000" w:themeColor="text1"/>
          <w:sz w:val="24"/>
        </w:rPr>
        <w:t>u</w:t>
      </w:r>
      <w:r>
        <w:rPr>
          <w:color w:val="000000" w:themeColor="text1"/>
          <w:sz w:val="24"/>
        </w:rPr>
        <w:t>=2</w:t>
      </w:r>
      <w:r>
        <w:rPr>
          <w:rFonts w:ascii="宋体" w:hAnsi="宋体"/>
          <w:color w:val="000000" w:themeColor="text1"/>
          <w:sz w:val="24"/>
        </w:rPr>
        <w:t>；</w:t>
      </w:r>
    </w:p>
    <w:p w:rsidR="00815598" w14:paraId="699FC848" w14:textId="77777777">
      <w:pPr>
        <w:spacing w:line="324" w:lineRule="auto"/>
        <w:ind w:firstLine="960" w:firstLineChars="400"/>
        <w:jc w:val="left"/>
        <w:rPr>
          <w:rFonts w:ascii="宋体" w:hAnsi="宋体"/>
          <w:color w:val="000000" w:themeColor="text1"/>
          <w:sz w:val="24"/>
        </w:rPr>
      </w:pPr>
      <w:r>
        <w:rPr>
          <w:i/>
          <w:color w:val="000000" w:themeColor="text1"/>
          <w:sz w:val="24"/>
        </w:rPr>
        <w:t>k</w:t>
      </w:r>
      <w:r>
        <w:rPr>
          <w:i/>
          <w:color w:val="000000" w:themeColor="text1"/>
          <w:sz w:val="24"/>
          <w:vertAlign w:val="subscript"/>
        </w:rPr>
        <w:t>s</w:t>
      </w:r>
      <w:r>
        <w:rPr>
          <w:rFonts w:ascii="宋体" w:hAnsi="宋体"/>
          <w:color w:val="000000" w:themeColor="text1"/>
          <w:sz w:val="24"/>
        </w:rPr>
        <w:t>—寿命系数：</w:t>
      </w:r>
      <w:r>
        <w:rPr>
          <w:i/>
          <w:color w:val="000000" w:themeColor="text1"/>
          <w:sz w:val="24"/>
        </w:rPr>
        <w:t>k</w:t>
      </w:r>
      <w:r>
        <w:rPr>
          <w:i/>
          <w:color w:val="000000" w:themeColor="text1"/>
          <w:sz w:val="24"/>
          <w:vertAlign w:val="subscript"/>
        </w:rPr>
        <w:t>s</w:t>
      </w:r>
      <w:r>
        <w:rPr>
          <w:color w:val="000000" w:themeColor="text1"/>
          <w:sz w:val="24"/>
        </w:rPr>
        <w:t>=</w:t>
      </w:r>
      <w:r>
        <w:rPr>
          <w:color w:val="000000" w:themeColor="text1"/>
          <w:position w:val="-8"/>
          <w:sz w:val="24"/>
        </w:rPr>
        <w:object>
          <v:shape id="_x0000_i1092" type="#_x0000_t75" style="width:39.35pt;height:15.35pt" o:ole="">
            <v:imagedata r:id="rId174" o:title=""/>
          </v:shape>
          <o:OLEObject Type="Embed" ProgID="Equation.3" ShapeID="_x0000_i1092" DrawAspect="Content" ObjectID="_1772117113" r:id="rId175"/>
        </w:object>
      </w:r>
      <w:r>
        <w:rPr>
          <w:color w:val="000000" w:themeColor="text1"/>
          <w:sz w:val="24"/>
        </w:rPr>
        <w:t>≈2.4</w:t>
      </w:r>
    </w:p>
    <w:p w:rsidR="00815598" w14:paraId="31D358CF" w14:textId="77777777">
      <w:pPr>
        <w:spacing w:line="324" w:lineRule="auto"/>
        <w:ind w:firstLine="840" w:firstLineChars="350"/>
        <w:rPr>
          <w:rFonts w:ascii="宋体" w:hAnsi="宋体"/>
          <w:color w:val="000000" w:themeColor="text1"/>
          <w:sz w:val="24"/>
        </w:rPr>
      </w:pPr>
      <w:r>
        <w:rPr>
          <w:rFonts w:ascii="宋体" w:hAnsi="宋体"/>
          <w:color w:val="000000" w:themeColor="text1"/>
          <w:position w:val="-6"/>
          <w:sz w:val="24"/>
        </w:rPr>
        <w:object>
          <v:shape id="_x0000_i1093" type="#_x0000_t75" style="width:12.5pt;height:14.4pt" o:ole="">
            <v:imagedata r:id="rId176" o:title=""/>
          </v:shape>
          <o:OLEObject Type="Embed" ProgID="Equation.3" ShapeID="_x0000_i1093" DrawAspect="Content" ObjectID="_1772117114" r:id="rId177"/>
        </w:object>
      </w:r>
      <w:r>
        <w:rPr>
          <w:rFonts w:ascii="宋体" w:hAnsi="宋体"/>
          <w:color w:val="000000" w:themeColor="text1"/>
          <w:sz w:val="24"/>
        </w:rPr>
        <w:t>—工作期限系数：</w:t>
      </w:r>
      <w:r>
        <w:rPr>
          <w:rFonts w:ascii="宋体" w:hAnsi="宋体"/>
          <w:color w:val="000000" w:themeColor="text1"/>
          <w:position w:val="-6"/>
          <w:sz w:val="24"/>
        </w:rPr>
        <w:object>
          <v:shape id="_x0000_i1094" type="#_x0000_t75" style="width:12.5pt;height:14.4pt" o:ole="">
            <v:imagedata r:id="rId178" o:title=""/>
          </v:shape>
          <o:OLEObject Type="Embed" ProgID="Equation.3" ShapeID="_x0000_i1094" DrawAspect="Content" ObjectID="_1772117115" r:id="rId179"/>
        </w:object>
      </w:r>
      <w:r>
        <w:rPr>
          <w:rFonts w:ascii="宋体" w:hAnsi="宋体"/>
          <w:color w:val="000000" w:themeColor="text1"/>
          <w:sz w:val="24"/>
        </w:rPr>
        <w:t>=</w:t>
      </w:r>
      <w:r>
        <w:rPr>
          <w:rFonts w:ascii="宋体" w:hAnsi="宋体"/>
          <w:color w:val="000000" w:themeColor="text1"/>
          <w:position w:val="-32"/>
          <w:sz w:val="24"/>
        </w:rPr>
        <w:object>
          <v:shape id="_x0000_i1095" type="#_x0000_t75" style="width:168pt;height:38.4pt" o:ole="">
            <v:imagedata r:id="rId180" o:title=""/>
          </v:shape>
          <o:OLEObject Type="Embed" ProgID="Equation.3" ShapeID="_x0000_i1095" DrawAspect="Content" ObjectID="_1772117116" r:id="rId181"/>
        </w:object>
      </w:r>
      <w:r>
        <w:rPr>
          <w:rFonts w:ascii="宋体" w:hAnsi="宋体"/>
          <w:color w:val="000000" w:themeColor="text1"/>
          <w:sz w:val="24"/>
        </w:rPr>
        <w:br/>
      </w:r>
      <w:r>
        <w:rPr>
          <w:rFonts w:ascii="宋体" w:hAnsi="宋体"/>
          <w:color w:val="000000" w:themeColor="text1"/>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2" w:history="1">
        <w:r>
          <w:rPr>
            <w:rFonts w:ascii="SimSun" w:eastAsia="SimSun" w:hAnsi="SimSun" w:cs="SimSun"/>
            <w:b/>
            <w:bCs/>
            <w:color w:val="0000EE"/>
            <w:kern w:val="0"/>
            <w:sz w:val="30"/>
            <w:szCs w:val="30"/>
            <w:u w:val="single" w:color="0000EE"/>
          </w:rPr>
          <w:t>https://d.book118.com/806215215052010102</w:t>
        </w:r>
      </w:hyperlink>
    </w:p>
    <w:p w:rsidR="00815598">
      <w:pPr>
        <w:spacing w:line="324" w:lineRule="auto"/>
        <w:ind w:firstLine="840" w:firstLineChars="350"/>
        <w:rPr>
          <w:rFonts w:ascii="宋体" w:hAnsi="宋体"/>
          <w:color w:val="000000" w:themeColor="text1"/>
          <w:sz w:val="24"/>
        </w:rPr>
      </w:pPr>
    </w:p>
    <w:sectPr>
      <w:headerReference w:type="default" r:id="rId183"/>
      <w:footerReference w:type="default" r:id="rId184"/>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paraId="5EEF5704" w14:textId="77777777">
    <w:pPr>
      <w:pStyle w:val="Footer"/>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paraId="42C35C05" w14:textId="77777777">
    <w:pPr>
      <w:pStyle w:val="Footer"/>
      <w:jc w:val="both"/>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815598" w14:paraId="545FFEFE" w14:textId="77777777">
                    <w:pPr>
                      <w:pStyle w:val="Footer"/>
                    </w:pPr>
                    <w:r>
                      <w:t>第</w:t>
                    </w:r>
                    <w:r>
                      <w:t xml:space="preserve"> </w:t>
                    </w:r>
                    <w:r>
                      <w:fldChar w:fldCharType="begin"/>
                    </w:r>
                    <w:r>
                      <w:instrText xml:space="preserve"> PAGE  \* MERGEFORMAT </w:instrText>
                    </w:r>
                    <w:r>
                      <w:fldChar w:fldCharType="separate"/>
                    </w:r>
                    <w:r>
                      <w:t>1</w:t>
                    </w:r>
                    <w:r>
                      <w:fldChar w:fldCharType="end"/>
                    </w:r>
                    <w:r>
                      <w:t xml:space="preserve"> </w:t>
                    </w:r>
                    <w: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00282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2</w:t>
                    </w:r>
                    <w:r>
                      <w:fldChar w:fldCharType="end"/>
                    </w:r>
                    <w:r>
                      <w:t xml:space="preserve"> </w:t>
                    </w:r>
                    <w: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9476520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3</w:t>
                    </w:r>
                    <w:r>
                      <w:fldChar w:fldCharType="end"/>
                    </w:r>
                    <w:r>
                      <w:t xml:space="preserve"> </w:t>
                    </w:r>
                    <w: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188831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4</w:t>
                    </w:r>
                    <w:r>
                      <w:fldChar w:fldCharType="end"/>
                    </w:r>
                    <w:r>
                      <w:t xml:space="preserve"> </w:t>
                    </w:r>
                    <w: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882493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5</w:t>
                    </w:r>
                    <w:r>
                      <w:fldChar w:fldCharType="end"/>
                    </w:r>
                    <w:r>
                      <w:t xml:space="preserve"> </w:t>
                    </w:r>
                    <w: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64087668"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6</w:t>
                    </w:r>
                    <w:r>
                      <w:fldChar w:fldCharType="end"/>
                    </w:r>
                    <w:r>
                      <w:t xml:space="preserve"> </w:t>
                    </w:r>
                    <w: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9874665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7</w:t>
                    </w:r>
                    <w:r>
                      <w:fldChar w:fldCharType="end"/>
                    </w:r>
                    <w:r>
                      <w:t xml:space="preserve"> </w:t>
                    </w:r>
                    <w: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307409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8</w:t>
                    </w:r>
                    <w:r>
                      <w:fldChar w:fldCharType="end"/>
                    </w:r>
                    <w:r>
                      <w:t xml:space="preserve"> </w:t>
                    </w:r>
                    <w: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3568132"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9</w:t>
                    </w:r>
                    <w:r>
                      <w:fldChar w:fldCharType="end"/>
                    </w:r>
                    <w:r>
                      <w:t xml:space="preserve"> </w:t>
                    </w:r>
                    <w: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72445795"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10</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10</w:t>
                    </w:r>
                    <w:r>
                      <w:fldChar w:fldCharType="end"/>
                    </w:r>
                    <w:r>
                      <w:t xml:space="preserve"> </w:t>
                    </w:r>
                    <w: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2543986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12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12</w:t>
                    </w:r>
                    <w:r>
                      <w:fldChar w:fldCharType="end"/>
                    </w:r>
                    <w:r>
                      <w:t xml:space="preserve"> </w:t>
                    </w:r>
                    <w: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29623660"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12</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12</w:t>
                    </w:r>
                    <w:r>
                      <w:fldChar w:fldCharType="end"/>
                    </w:r>
                    <w:r>
                      <w:t xml:space="preserve"> </w:t>
                    </w:r>
                    <w: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Footer"/>
      <w:jc w:val="both"/>
    </w:pPr>
    <w:r>
      <w:rPr>
        <w:noProof/>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38039751"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15598" w14:textId="77777777">
                          <w:pPr>
                            <w:pStyle w:val="Footer"/>
                          </w:pPr>
                          <w:r>
                            <w:t>第</w:t>
                          </w:r>
                          <w:r>
                            <w:t xml:space="preserve"> </w:t>
                          </w:r>
                          <w:r>
                            <w:fldChar w:fldCharType="begin"/>
                          </w:r>
                          <w:r>
                            <w:instrText xml:space="preserve"> PAGE  \* MERGEFORMAT </w:instrText>
                          </w:r>
                          <w:r>
                            <w:fldChar w:fldCharType="separate"/>
                          </w:r>
                          <w:r>
                            <w:t>13</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815598" w14:textId="77777777">
                    <w:pPr>
                      <w:pStyle w:val="Footer"/>
                    </w:pPr>
                    <w:r>
                      <w:t>第</w:t>
                    </w:r>
                    <w:r>
                      <w:t xml:space="preserve"> </w:t>
                    </w:r>
                    <w:r>
                      <w:fldChar w:fldCharType="begin"/>
                    </w:r>
                    <w:r>
                      <w:instrText xml:space="preserve"> PAGE  \* MERGEFORMAT </w:instrText>
                    </w:r>
                    <w:r>
                      <w:fldChar w:fldCharType="separate"/>
                    </w:r>
                    <w:r>
                      <w:t>13</w:t>
                    </w:r>
                    <w:r>
                      <w:fldChar w:fldCharType="end"/>
                    </w:r>
                    <w:r>
                      <w:t xml:space="preserve"> </w:t>
                    </w:r>
                    <w:r>
                      <w:t>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B6DAC" w:rsidP="006B6DAC" w14:paraId="367EEF5D" w14:textId="77777777">
    <w:pPr>
      <w:pStyle w:val="BodyTextFirstIndent2"/>
      <w:ind w:left="480" w:firstLine="480" w:leftChars="0"/>
      <w:jc w:val="center"/>
      <w:rPr>
        <w:ins w:id="40" w:author="世兴 王" w:date="2024-03-16T17:53:00Z"/>
      </w:rPr>
    </w:pPr>
    <w:ins w:id="41" w:author="世兴 王" w:date="2024-03-16T17:53:00Z">
      <w:r>
        <w:rPr>
          <w:rFonts w:hint="eastAsia"/>
        </w:rPr>
        <w:t>此为</w:t>
      </w:r>
    </w:ins>
    <w:ins w:id="42" w:author="世兴 王" w:date="2024-03-16T17:53:00Z">
      <w:r>
        <w:t>word</w:t>
      </w:r>
    </w:ins>
    <w:ins w:id="43" w:author="世兴 王" w:date="2024-03-16T17:53:00Z">
      <w:r>
        <w:rPr>
          <w:rFonts w:hint="eastAsia"/>
        </w:rPr>
        <w:t>版本，下载后可直接复制粘贴，需要的可以放心下载</w:t>
      </w:r>
    </w:ins>
  </w:p>
  <w:p w:rsidR="00815598" w14:paraId="794E0D58" w14:textId="3088B8D6">
    <w:pPr>
      <w:pStyle w:val="Header"/>
      <w:pBdr>
        <w:bottom w:val="none" w:sz="0" w:space="1" w:color="auto"/>
      </w:pBdr>
      <w:rPr>
        <w:del w:id="44" w:author="世兴 王" w:date="2024-03-16T17:53:00Z"/>
        <w:rFonts w:ascii="宋体" w:eastAsia="宋体" w:hAnsi="宋体"/>
        <w:spacing w:val="20"/>
        <w:sz w:val="21"/>
        <w:szCs w:val="21"/>
      </w:rPr>
    </w:pPr>
  </w:p>
  <w:p w:rsidR="00815598" w14:paraId="4262F503" w14:textId="4932C3A0">
    <w:pPr>
      <w:pStyle w:val="Header"/>
      <w:pBdr>
        <w:bottom w:val="single" w:sz="4" w:space="0" w:color="auto"/>
      </w:pBdr>
      <w:ind w:firstLine="720" w:firstLineChars="400"/>
      <w:rPr>
        <w:rFonts w:ascii="宋体" w:eastAsia="宋体" w:hAnsi="宋体" w:cs="宋体"/>
      </w:rPr>
    </w:pPr>
    <w:del w:id="45" w:author="世兴 王" w:date="2024-03-16T17:14:00Z">
      <w:r>
        <w:rPr>
          <w:rFonts w:ascii="宋体" w:eastAsia="宋体" w:hAnsi="宋体" w:cs="宋体" w:hint="eastAsia"/>
        </w:rPr>
        <w:delText>北方民族大学本科毕业论文（设计）</w:delText>
      </w:r>
    </w:del>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B6DAC" w:rsidP="006B6DAC" w14:textId="77777777">
    <w:pPr>
      <w:pStyle w:val="BodyTextFirstIndent2"/>
      <w:ind w:left="480" w:firstLine="480" w:leftChars="0"/>
      <w:jc w:val="center"/>
      <w:rPr>
        <w:ins w:id="46" w:author="世兴 王" w:date="2024-03-16T17:53:00Z"/>
      </w:rPr>
    </w:pPr>
    <w:ins w:id="47" w:author="世兴 王" w:date="2024-03-16T17:53:00Z">
      <w:r>
        <w:rPr>
          <w:rFonts w:hint="eastAsia"/>
        </w:rPr>
        <w:t>此为</w:t>
      </w:r>
    </w:ins>
    <w:ins w:id="48" w:author="世兴 王" w:date="2024-03-16T17:53:00Z">
      <w:r>
        <w:t>word</w:t>
      </w:r>
    </w:ins>
    <w:ins w:id="49" w:author="世兴 王" w:date="2024-03-16T17:53:00Z">
      <w:r>
        <w:rPr>
          <w:rFonts w:hint="eastAsia"/>
        </w:rPr>
        <w:t>版本，下载后可直接复制粘贴，需要的可以放心下载</w:t>
      </w:r>
    </w:ins>
  </w:p>
  <w:p w:rsidR="00815598" w14:textId="3088B8D6">
    <w:pPr>
      <w:pStyle w:val="Header"/>
      <w:pBdr>
        <w:bottom w:val="none" w:sz="0" w:space="1" w:color="auto"/>
      </w:pBdr>
      <w:rPr>
        <w:del w:id="50" w:author="世兴 王" w:date="2024-03-16T17:53:00Z"/>
        <w:rFonts w:ascii="宋体" w:eastAsia="宋体" w:hAnsi="宋体"/>
        <w:spacing w:val="20"/>
        <w:sz w:val="21"/>
        <w:szCs w:val="21"/>
      </w:rPr>
    </w:pPr>
  </w:p>
  <w:p w:rsidR="00815598" w14:textId="4932C3A0">
    <w:pPr>
      <w:pStyle w:val="Header"/>
      <w:pBdr>
        <w:bottom w:val="single" w:sz="4" w:space="0" w:color="auto"/>
      </w:pBdr>
      <w:ind w:firstLine="720" w:firstLineChars="400"/>
      <w:rPr>
        <w:rFonts w:ascii="宋体" w:eastAsia="宋体" w:hAnsi="宋体" w:cs="宋体"/>
      </w:rPr>
    </w:pPr>
    <w:del w:id="51" w:author="世兴 王" w:date="2024-03-16T17:14:00Z">
      <w:r>
        <w:rPr>
          <w:rFonts w:ascii="宋体" w:eastAsia="宋体" w:hAnsi="宋体" w:cs="宋体" w:hint="eastAsia"/>
        </w:rPr>
        <w:delText>北方民族大学本科毕业论文（设计）</w:delText>
      </w:r>
    </w:del>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B6DAC" w:rsidP="006B6DAC" w14:textId="77777777">
    <w:pPr>
      <w:pStyle w:val="BodyTextFirstIndent2"/>
      <w:ind w:left="480" w:firstLine="480" w:leftChars="0"/>
      <w:jc w:val="center"/>
      <w:rPr>
        <w:ins w:id="68" w:author="世兴 王" w:date="2024-03-16T17:53:00Z"/>
      </w:rPr>
    </w:pPr>
    <w:ins w:id="69" w:author="世兴 王" w:date="2024-03-16T17:53:00Z">
      <w:r>
        <w:rPr>
          <w:rFonts w:hint="eastAsia"/>
        </w:rPr>
        <w:t>此为</w:t>
      </w:r>
    </w:ins>
    <w:ins w:id="70" w:author="世兴 王" w:date="2024-03-16T17:53:00Z">
      <w:r>
        <w:t>word</w:t>
      </w:r>
    </w:ins>
    <w:ins w:id="71" w:author="世兴 王" w:date="2024-03-16T17:53:00Z">
      <w:r>
        <w:rPr>
          <w:rFonts w:hint="eastAsia"/>
        </w:rPr>
        <w:t>版本，下载后可直接复制粘贴，需要的可以放心下载</w:t>
      </w:r>
    </w:ins>
  </w:p>
  <w:p w:rsidR="00815598" w14:textId="3088B8D6">
    <w:pPr>
      <w:pStyle w:val="Header"/>
      <w:pBdr>
        <w:bottom w:val="none" w:sz="0" w:space="1" w:color="auto"/>
      </w:pBdr>
      <w:rPr>
        <w:del w:id="72" w:author="世兴 王" w:date="2024-03-16T17:53:00Z"/>
        <w:rFonts w:ascii="宋体" w:eastAsia="宋体" w:hAnsi="宋体"/>
        <w:spacing w:val="20"/>
        <w:sz w:val="21"/>
        <w:szCs w:val="21"/>
      </w:rPr>
    </w:pPr>
  </w:p>
  <w:p w:rsidR="00815598" w14:textId="4932C3A0">
    <w:pPr>
      <w:pStyle w:val="Header"/>
      <w:pBdr>
        <w:bottom w:val="single" w:sz="4" w:space="0" w:color="auto"/>
      </w:pBdr>
      <w:ind w:firstLine="720" w:firstLineChars="400"/>
      <w:rPr>
        <w:rFonts w:ascii="宋体" w:eastAsia="宋体" w:hAnsi="宋体" w:cs="宋体"/>
      </w:rPr>
    </w:pPr>
    <w:del w:id="73" w:author="世兴 王" w:date="2024-03-16T17:14:00Z">
      <w:r>
        <w:rPr>
          <w:rFonts w:ascii="宋体" w:eastAsia="宋体" w:hAnsi="宋体" w:cs="宋体" w:hint="eastAsia"/>
        </w:rPr>
        <w:delText>北方民族大学本科毕业论文（设计）</w:delText>
      </w:r>
    </w:del>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paraId="14F69C20" w14:textId="77777777">
    <w:pPr>
      <w:pStyle w:val="Header"/>
      <w:pBdr>
        <w:bottom w:val="none" w:sz="0" w:space="1" w:color="auto"/>
      </w:pBdr>
      <w:rPr>
        <w:rFonts w:ascii="宋体" w:eastAsia="宋体" w:hAnsi="宋体"/>
        <w:spacing w:val="20"/>
        <w:sz w:val="21"/>
        <w:szCs w:val="21"/>
      </w:rPr>
    </w:pPr>
  </w:p>
  <w:p w:rsidR="00815598" w14:paraId="53D04553" w14:textId="1183230D">
    <w:pPr>
      <w:pStyle w:val="Header"/>
      <w:pBdr>
        <w:bottom w:val="single" w:sz="4" w:space="0" w:color="auto"/>
      </w:pBdr>
      <w:ind w:firstLine="720" w:firstLineChars="400"/>
      <w:rPr>
        <w:rFonts w:ascii="宋体" w:eastAsia="宋体" w:hAnsi="宋体" w:cs="宋体"/>
      </w:rPr>
    </w:pPr>
    <w:del w:id="74" w:author="世兴 王" w:date="2024-03-16T17:14:00Z">
      <w:r>
        <w:rPr>
          <w:rFonts w:ascii="宋体" w:eastAsia="宋体" w:hAnsi="宋体" w:cs="宋体" w:hint="eastAsia"/>
        </w:rPr>
        <w:delText>北方民族大学本科毕业论文（设计）</w:delText>
      </w:r>
    </w:del>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75" w:author="世兴 王" w:date="2024-03-16T17:14:00Z">
      <w:r>
        <w:rPr>
          <w:rFonts w:ascii="宋体" w:eastAsia="宋体" w:hAnsi="宋体" w:cs="宋体" w:hint="eastAsia"/>
        </w:rPr>
        <w:delText>北方民族大学本科毕业论文（设计）</w:delText>
      </w:r>
    </w:del>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96" w:author="世兴 王" w:date="2024-03-16T17:14:00Z">
      <w:r>
        <w:rPr>
          <w:rFonts w:ascii="宋体" w:eastAsia="宋体" w:hAnsi="宋体" w:cs="宋体" w:hint="eastAsia"/>
        </w:rPr>
        <w:delText>北方民族大学本科毕业论文（设计）</w:delText>
      </w:r>
    </w:del>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21" w:author="世兴 王" w:date="2024-03-16T17:14:00Z">
      <w:r>
        <w:rPr>
          <w:rFonts w:ascii="宋体" w:eastAsia="宋体" w:hAnsi="宋体" w:cs="宋体" w:hint="eastAsia"/>
        </w:rPr>
        <w:delText>北方民族大学本科毕业论文（设计）</w:delText>
      </w:r>
    </w:del>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38" w:author="世兴 王" w:date="2024-03-16T17:14:00Z">
      <w:r>
        <w:rPr>
          <w:rFonts w:ascii="宋体" w:eastAsia="宋体" w:hAnsi="宋体" w:cs="宋体" w:hint="eastAsia"/>
        </w:rPr>
        <w:delText>北方民族大学本科毕业论文（设计）</w:delText>
      </w:r>
    </w:del>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42" w:author="世兴 王" w:date="2024-03-16T17:14:00Z">
      <w:r>
        <w:rPr>
          <w:rFonts w:ascii="宋体" w:eastAsia="宋体" w:hAnsi="宋体" w:cs="宋体" w:hint="eastAsia"/>
        </w:rPr>
        <w:delText>北方民族大学本科毕业论文（设计）</w:delText>
      </w:r>
    </w:del>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56" w:author="世兴 王" w:date="2024-03-16T17:14:00Z">
      <w:r>
        <w:rPr>
          <w:rFonts w:ascii="宋体" w:eastAsia="宋体" w:hAnsi="宋体" w:cs="宋体" w:hint="eastAsia"/>
        </w:rPr>
        <w:delText>北方民族大学本科毕业论文（设计）</w:delText>
      </w:r>
    </w:del>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83" w:author="世兴 王" w:date="2024-03-16T17:14:00Z">
      <w:r>
        <w:rPr>
          <w:rFonts w:ascii="宋体" w:eastAsia="宋体" w:hAnsi="宋体" w:cs="宋体" w:hint="eastAsia"/>
        </w:rPr>
        <w:delText>北方民族大学本科毕业论文（设计）</w:delText>
      </w:r>
    </w:del>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91" w:author="世兴 王" w:date="2024-03-16T17:14:00Z">
      <w:r>
        <w:rPr>
          <w:rFonts w:ascii="宋体" w:eastAsia="宋体" w:hAnsi="宋体" w:cs="宋体" w:hint="eastAsia"/>
        </w:rPr>
        <w:delText>北方民族大学本科毕业论文（设计）</w:delText>
      </w:r>
    </w:del>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97" w:author="世兴 王" w:date="2024-03-16T17:14:00Z">
      <w:r>
        <w:rPr>
          <w:rFonts w:ascii="宋体" w:eastAsia="宋体" w:hAnsi="宋体" w:cs="宋体" w:hint="eastAsia"/>
        </w:rPr>
        <w:delText>北方民族大学本科毕业论文（设计）</w:delText>
      </w:r>
    </w:del>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198" w:author="世兴 王" w:date="2024-03-16T17:14:00Z">
      <w:r>
        <w:rPr>
          <w:rFonts w:ascii="宋体" w:eastAsia="宋体" w:hAnsi="宋体" w:cs="宋体" w:hint="eastAsia"/>
        </w:rPr>
        <w:delText>北方民族大学本科毕业论文（设计）</w:delText>
      </w:r>
    </w:del>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204" w:author="世兴 王" w:date="2024-03-16T17:14:00Z">
      <w:r>
        <w:rPr>
          <w:rFonts w:ascii="宋体" w:eastAsia="宋体" w:hAnsi="宋体" w:cs="宋体" w:hint="eastAsia"/>
        </w:rPr>
        <w:delText>北方民族大学本科毕业论文（设计）</w:delText>
      </w:r>
    </w:del>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815598" w14:textId="77777777">
    <w:pPr>
      <w:pStyle w:val="Header"/>
      <w:pBdr>
        <w:bottom w:val="none" w:sz="0" w:space="1" w:color="auto"/>
      </w:pBdr>
      <w:rPr>
        <w:rFonts w:ascii="宋体" w:eastAsia="宋体" w:hAnsi="宋体"/>
        <w:spacing w:val="20"/>
        <w:sz w:val="21"/>
        <w:szCs w:val="21"/>
      </w:rPr>
    </w:pPr>
  </w:p>
  <w:p w:rsidR="00815598" w14:textId="1183230D">
    <w:pPr>
      <w:pStyle w:val="Header"/>
      <w:pBdr>
        <w:bottom w:val="single" w:sz="4" w:space="0" w:color="auto"/>
      </w:pBdr>
      <w:ind w:firstLine="720" w:firstLineChars="400"/>
      <w:rPr>
        <w:rFonts w:ascii="宋体" w:eastAsia="宋体" w:hAnsi="宋体" w:cs="宋体"/>
      </w:rPr>
    </w:pPr>
    <w:del w:id="225" w:author="世兴 王" w:date="2024-03-16T17:14:00Z">
      <w:r>
        <w:rPr>
          <w:rFonts w:ascii="宋体" w:eastAsia="宋体" w:hAnsi="宋体" w:cs="宋体" w:hint="eastAsia"/>
        </w:rPr>
        <w:delText>北方民族大学本科毕业论文（设计）</w:delText>
      </w:r>
    </w:del>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16E92B0"/>
    <w:multiLevelType w:val="singleLevel"/>
    <w:tmpl w:val="816E92B0"/>
    <w:lvl w:ilvl="0">
      <w:start w:val="1"/>
      <w:numFmt w:val="decimal"/>
      <w:suff w:val="nothing"/>
      <w:lvlText w:val="（%1）"/>
      <w:lvlJc w:val="left"/>
      <w:rPr>
        <w:rFonts w:ascii="宋体" w:eastAsia="宋体" w:hAnsi="宋体" w:cs="宋体" w:hint="default"/>
        <w:sz w:val="24"/>
        <w:szCs w:val="24"/>
      </w:rPr>
    </w:lvl>
  </w:abstractNum>
  <w:abstractNum w:abstractNumId="1">
    <w:nsid w:val="110ED7B2"/>
    <w:multiLevelType w:val="singleLevel"/>
    <w:tmpl w:val="110ED7B2"/>
    <w:lvl w:ilvl="0">
      <w:start w:val="1"/>
      <w:numFmt w:val="decimal"/>
      <w:suff w:val="nothing"/>
      <w:lvlText w:val="(%1）"/>
      <w:lvlJc w:val="left"/>
    </w:lvl>
  </w:abstractNum>
  <w:abstractNum w:abstractNumId="2">
    <w:nsid w:val="196366BE"/>
    <w:multiLevelType w:val="singleLevel"/>
    <w:tmpl w:val="196366BE"/>
    <w:lvl w:ilvl="0">
      <w:start w:val="3"/>
      <w:numFmt w:val="chineseCounting"/>
      <w:suff w:val="space"/>
      <w:lvlText w:val="第%1章"/>
      <w:lvlJc w:val="left"/>
      <w:rPr>
        <w:rFonts w:ascii="黑体" w:eastAsia="黑体" w:hAnsi="黑体" w:cs="黑体" w:hint="eastAsia"/>
        <w:sz w:val="32"/>
        <w:szCs w:val="32"/>
      </w:rPr>
    </w:lvl>
  </w:abstractNum>
  <w:num w:numId="1" w16cid:durableId="120924474">
    <w:abstractNumId w:val="2"/>
  </w:num>
  <w:num w:numId="2" w16cid:durableId="1587837668">
    <w:abstractNumId w:val="1"/>
  </w:num>
  <w:num w:numId="3" w16cid:durableId="135923253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15:person w15:author="世兴 王">
    <w15:presenceInfo w15:providerId="Windows Live" w15:userId="a4a154c6d96c61c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embedSystemFonts/>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537210B7"/>
    <w:rsid w:val="000137F0"/>
    <w:rsid w:val="001475D6"/>
    <w:rsid w:val="002D417B"/>
    <w:rsid w:val="003156A0"/>
    <w:rsid w:val="006B6DAC"/>
    <w:rsid w:val="006C4CB1"/>
    <w:rsid w:val="007F580E"/>
    <w:rsid w:val="00815598"/>
    <w:rsid w:val="009C5B31"/>
    <w:rsid w:val="00B57BB0"/>
    <w:rsid w:val="00BA3D0C"/>
    <w:rsid w:val="00C00A5C"/>
    <w:rsid w:val="00C242D8"/>
    <w:rsid w:val="00CC65C1"/>
    <w:rsid w:val="00CF33D9"/>
    <w:rsid w:val="00E34338"/>
    <w:rsid w:val="01AC75F0"/>
    <w:rsid w:val="02A40DAD"/>
    <w:rsid w:val="061E2AA0"/>
    <w:rsid w:val="07A86AAB"/>
    <w:rsid w:val="190A1374"/>
    <w:rsid w:val="1CE92D69"/>
    <w:rsid w:val="1D0D567D"/>
    <w:rsid w:val="1D7F07BE"/>
    <w:rsid w:val="233118A1"/>
    <w:rsid w:val="2A2D5997"/>
    <w:rsid w:val="2B870602"/>
    <w:rsid w:val="32F12805"/>
    <w:rsid w:val="33503A54"/>
    <w:rsid w:val="364A6DFC"/>
    <w:rsid w:val="36E21250"/>
    <w:rsid w:val="390D073A"/>
    <w:rsid w:val="39CB2007"/>
    <w:rsid w:val="39D03EAA"/>
    <w:rsid w:val="41FC14A1"/>
    <w:rsid w:val="444255B6"/>
    <w:rsid w:val="463B45AA"/>
    <w:rsid w:val="46B17095"/>
    <w:rsid w:val="4BF00C9A"/>
    <w:rsid w:val="4C2862BD"/>
    <w:rsid w:val="50EA0B67"/>
    <w:rsid w:val="5103107A"/>
    <w:rsid w:val="511613BA"/>
    <w:rsid w:val="51360251"/>
    <w:rsid w:val="5204304B"/>
    <w:rsid w:val="537210B7"/>
    <w:rsid w:val="53795B2B"/>
    <w:rsid w:val="5E3349F5"/>
    <w:rsid w:val="5FA27E6F"/>
    <w:rsid w:val="641F4B74"/>
    <w:rsid w:val="68CF4311"/>
    <w:rsid w:val="696B0A9C"/>
    <w:rsid w:val="70F25AEA"/>
    <w:rsid w:val="73751817"/>
    <w:rsid w:val="73B07EAB"/>
    <w:rsid w:val="74DF073F"/>
    <w:rsid w:val="76ED69B1"/>
    <w:rsid w:val="77AE669A"/>
    <w:rsid w:val="79215208"/>
    <w:rsid w:val="794B622A"/>
    <w:rsid w:val="7F16226B"/>
  </w:rsids>
  <w:docVars>
    <w:docVar w:name="commondata" w:val="eyJoZGlkIjoiNWYzNmUyNTI5YjUwY2ZlZjcwNjc2MTc2NmE2MDQ5M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A13C88"/>
  <w15:docId w15:val="{1981F6F0-3717-495D-886A-BF01942AC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2"/>
    <w:qFormat/>
    <w:pPr>
      <w:widowControl w:val="0"/>
      <w:jc w:val="both"/>
    </w:pPr>
    <w:rPr>
      <w:rFonts w:asciiTheme="minorHAnsi" w:eastAsiaTheme="minorEastAsia" w:hAnsiTheme="minorHAnsi" w:cstheme="minorBidi"/>
      <w:kern w:val="2"/>
      <w:sz w:val="21"/>
      <w:szCs w:val="24"/>
    </w:rPr>
  </w:style>
  <w:style w:type="paragraph" w:styleId="Heading1">
    <w:name w:val="heading 1"/>
    <w:basedOn w:val="Normal"/>
    <w:next w:val="Normal"/>
    <w:qFormat/>
    <w:pPr>
      <w:keepNext/>
      <w:keepLines/>
      <w:widowControl/>
      <w:spacing w:before="20" w:after="20"/>
      <w:jc w:val="center"/>
      <w:outlineLvl w:val="0"/>
    </w:pPr>
    <w:rPr>
      <w:rFonts w:eastAsia="黑体"/>
      <w:b/>
      <w:kern w:val="44"/>
      <w:sz w:val="30"/>
    </w:rPr>
  </w:style>
  <w:style w:type="paragraph" w:styleId="Heading2">
    <w:name w:val="heading 2"/>
    <w:basedOn w:val="Normal"/>
    <w:next w:val="Normal"/>
    <w:qFormat/>
    <w:pPr>
      <w:keepNext/>
      <w:keepLines/>
      <w:spacing w:before="20" w:after="20"/>
      <w:jc w:val="left"/>
      <w:outlineLvl w:val="1"/>
    </w:pPr>
    <w:rPr>
      <w:b/>
      <w:sz w:val="24"/>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semiHidden/>
    <w:unhideWhenUsed/>
    <w:qFormat/>
    <w:pPr>
      <w:keepNext/>
      <w:keepLines/>
      <w:spacing w:before="280" w:after="290" w:line="372" w:lineRule="auto"/>
      <w:outlineLvl w:val="3"/>
    </w:pPr>
    <w:rPr>
      <w:rFonts w:ascii="Arial" w:eastAsia="黑体"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
    <w:name w:val="样式 首行缩进:  2 字符"/>
    <w:basedOn w:val="Normal"/>
    <w:qFormat/>
    <w:pPr>
      <w:ind w:firstLine="420"/>
      <w:jc w:val="center"/>
    </w:pPr>
    <w:rPr>
      <w:szCs w:val="20"/>
    </w:rPr>
  </w:style>
  <w:style w:type="paragraph" w:styleId="NormalIndent">
    <w:name w:val="Normal Indent"/>
    <w:basedOn w:val="Normal"/>
    <w:qFormat/>
    <w:pPr>
      <w:ind w:firstLine="420"/>
    </w:pPr>
  </w:style>
  <w:style w:type="paragraph" w:styleId="TOC3">
    <w:name w:val="toc 3"/>
    <w:basedOn w:val="Normal"/>
    <w:next w:val="Normal"/>
    <w:qFormat/>
    <w:pPr>
      <w:ind w:left="840" w:leftChars="4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bottom w:val="single" w:sz="6" w:space="1" w:color="auto"/>
      </w:pBdr>
      <w:tabs>
        <w:tab w:val="center" w:pos="4153"/>
        <w:tab w:val="right" w:pos="8306"/>
      </w:tabs>
      <w:snapToGrid w:val="0"/>
      <w:jc w:val="center"/>
    </w:pPr>
    <w:rPr>
      <w:rFonts w:eastAsia="楷体_GB2312"/>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rmalWeb">
    <w:name w:val="Normal (Web)"/>
    <w:basedOn w:val="Normal"/>
    <w:qFormat/>
    <w:pPr>
      <w:spacing w:beforeAutospacing="1" w:afterAutospacing="1"/>
      <w:jc w:val="left"/>
    </w:pPr>
    <w:rPr>
      <w:rFonts w:cs="Times New Roman"/>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200" w:leftChars="200"/>
    </w:pPr>
    <w:rPr>
      <w:rFonts w:asciiTheme="minorHAnsi" w:eastAsiaTheme="minorEastAsia" w:hAnsiTheme="minorHAnsi" w:cstheme="minorBidi"/>
    </w:rPr>
  </w:style>
  <w:style w:type="paragraph" w:customStyle="1" w:styleId="WPSOffice3">
    <w:name w:val="WPSOffice手动目录 3"/>
    <w:qFormat/>
    <w:pPr>
      <w:ind w:left="400" w:leftChars="400"/>
    </w:pPr>
    <w:rPr>
      <w:rFonts w:asciiTheme="minorHAnsi" w:eastAsiaTheme="minorEastAsia" w:hAnsiTheme="minorHAnsi" w:cstheme="minorBidi"/>
    </w:rPr>
  </w:style>
  <w:style w:type="paragraph" w:styleId="ListParagraph">
    <w:name w:val="List Paragraph"/>
    <w:basedOn w:val="Normal"/>
    <w:uiPriority w:val="34"/>
    <w:qFormat/>
    <w:pPr>
      <w:ind w:firstLine="420" w:firstLineChars="200"/>
    </w:pPr>
  </w:style>
  <w:style w:type="paragraph" w:styleId="Revision">
    <w:name w:val="Revision"/>
    <w:hidden/>
    <w:uiPriority w:val="99"/>
    <w:unhideWhenUsed/>
    <w:rsid w:val="00E34338"/>
    <w:rPr>
      <w:rFonts w:asciiTheme="minorHAnsi" w:eastAsiaTheme="minorEastAsia" w:hAnsiTheme="minorHAnsi" w:cstheme="minorBidi"/>
      <w:kern w:val="2"/>
      <w:sz w:val="21"/>
      <w:szCs w:val="24"/>
    </w:rPr>
  </w:style>
  <w:style w:type="paragraph" w:styleId="BodyTextIndent">
    <w:name w:val="Body Text Indent"/>
    <w:basedOn w:val="Normal"/>
    <w:link w:val="a"/>
    <w:rsid w:val="006B6DAC"/>
    <w:pPr>
      <w:spacing w:after="120"/>
      <w:ind w:left="420" w:leftChars="200"/>
    </w:pPr>
  </w:style>
  <w:style w:type="character" w:customStyle="1" w:styleId="a">
    <w:name w:val="正文文本缩进 字符"/>
    <w:basedOn w:val="DefaultParagraphFont"/>
    <w:link w:val="BodyTextIndent"/>
    <w:rsid w:val="006B6DAC"/>
    <w:rPr>
      <w:rFonts w:asciiTheme="minorHAnsi" w:eastAsiaTheme="minorEastAsia" w:hAnsiTheme="minorHAnsi" w:cstheme="minorBidi"/>
      <w:kern w:val="2"/>
      <w:sz w:val="21"/>
      <w:szCs w:val="24"/>
    </w:rPr>
  </w:style>
  <w:style w:type="paragraph" w:styleId="BodyTextFirstIndent2">
    <w:name w:val="Body Text First Indent 2"/>
    <w:basedOn w:val="BodyTextIndent"/>
    <w:link w:val="20"/>
    <w:unhideWhenUsed/>
    <w:qFormat/>
    <w:rsid w:val="006B6DAC"/>
    <w:pPr>
      <w:snapToGrid w:val="0"/>
      <w:spacing w:line="300" w:lineRule="auto"/>
      <w:ind w:firstLine="420" w:firstLineChars="200"/>
    </w:pPr>
    <w:rPr>
      <w:rFonts w:ascii="Times New Roman" w:eastAsia="宋体" w:hAnsi="Times New Roman" w:cs="Times New Roman"/>
      <w:sz w:val="24"/>
      <w:szCs w:val="20"/>
    </w:rPr>
  </w:style>
  <w:style w:type="character" w:customStyle="1" w:styleId="20">
    <w:name w:val="正文文本首行缩进 2 字符"/>
    <w:basedOn w:val="a"/>
    <w:link w:val="BodyTextFirstIndent2"/>
    <w:rsid w:val="006B6DAC"/>
    <w:rPr>
      <w:rFonts w:asciiTheme="minorHAnsi" w:eastAsiaTheme="minorEastAsia" w:hAnsiTheme="minorHAnsi" w:cstheme="minorBidi"/>
      <w:kern w:val="2"/>
      <w:sz w:val="24"/>
      <w:szCs w:val="24"/>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image" Target="media/image38.wmf" /><Relationship Id="rId101" Type="http://schemas.openxmlformats.org/officeDocument/2006/relationships/oleObject" Target="embeddings/oleObject33.bin" /><Relationship Id="rId102" Type="http://schemas.openxmlformats.org/officeDocument/2006/relationships/image" Target="media/image39.wmf" /><Relationship Id="rId103" Type="http://schemas.openxmlformats.org/officeDocument/2006/relationships/oleObject" Target="embeddings/oleObject34.bin" /><Relationship Id="rId104" Type="http://schemas.openxmlformats.org/officeDocument/2006/relationships/image" Target="media/image40.wmf" /><Relationship Id="rId105" Type="http://schemas.openxmlformats.org/officeDocument/2006/relationships/oleObject" Target="embeddings/oleObject35.bin" /><Relationship Id="rId106" Type="http://schemas.openxmlformats.org/officeDocument/2006/relationships/image" Target="media/image41.wmf" /><Relationship Id="rId107" Type="http://schemas.openxmlformats.org/officeDocument/2006/relationships/oleObject" Target="embeddings/oleObject36.bin" /><Relationship Id="rId108" Type="http://schemas.openxmlformats.org/officeDocument/2006/relationships/image" Target="media/image42.wmf" /><Relationship Id="rId109" Type="http://schemas.openxmlformats.org/officeDocument/2006/relationships/oleObject" Target="embeddings/oleObject37.bin" /><Relationship Id="rId11" Type="http://schemas.openxmlformats.org/officeDocument/2006/relationships/footer" Target="footer3.xml" /><Relationship Id="rId110" Type="http://schemas.openxmlformats.org/officeDocument/2006/relationships/image" Target="media/image43.wmf" /><Relationship Id="rId111" Type="http://schemas.openxmlformats.org/officeDocument/2006/relationships/oleObject" Target="embeddings/oleObject38.bin" /><Relationship Id="rId112" Type="http://schemas.openxmlformats.org/officeDocument/2006/relationships/image" Target="media/image44.wmf" /><Relationship Id="rId113" Type="http://schemas.openxmlformats.org/officeDocument/2006/relationships/oleObject" Target="embeddings/oleObject39.bin" /><Relationship Id="rId114" Type="http://schemas.openxmlformats.org/officeDocument/2006/relationships/image" Target="media/image45.wmf" /><Relationship Id="rId115" Type="http://schemas.openxmlformats.org/officeDocument/2006/relationships/oleObject" Target="embeddings/oleObject40.bin" /><Relationship Id="rId116" Type="http://schemas.openxmlformats.org/officeDocument/2006/relationships/header" Target="header14.xml" /><Relationship Id="rId117" Type="http://schemas.openxmlformats.org/officeDocument/2006/relationships/footer" Target="footer14.xml" /><Relationship Id="rId118" Type="http://schemas.openxmlformats.org/officeDocument/2006/relationships/image" Target="media/image46.wmf" /><Relationship Id="rId119" Type="http://schemas.openxmlformats.org/officeDocument/2006/relationships/oleObject" Target="embeddings/oleObject41.bin" /><Relationship Id="rId12" Type="http://schemas.openxmlformats.org/officeDocument/2006/relationships/header" Target="header4.xml" /><Relationship Id="rId120" Type="http://schemas.openxmlformats.org/officeDocument/2006/relationships/image" Target="media/image47.wmf" /><Relationship Id="rId121" Type="http://schemas.openxmlformats.org/officeDocument/2006/relationships/oleObject" Target="embeddings/oleObject42.bin" /><Relationship Id="rId122" Type="http://schemas.openxmlformats.org/officeDocument/2006/relationships/image" Target="media/image48.wmf" /><Relationship Id="rId123" Type="http://schemas.openxmlformats.org/officeDocument/2006/relationships/oleObject" Target="embeddings/oleObject43.bin" /><Relationship Id="rId124" Type="http://schemas.openxmlformats.org/officeDocument/2006/relationships/image" Target="media/image49.wmf" /><Relationship Id="rId125" Type="http://schemas.openxmlformats.org/officeDocument/2006/relationships/oleObject" Target="embeddings/oleObject44.bin" /><Relationship Id="rId126" Type="http://schemas.openxmlformats.org/officeDocument/2006/relationships/image" Target="media/image50.wmf" /><Relationship Id="rId127" Type="http://schemas.openxmlformats.org/officeDocument/2006/relationships/oleObject" Target="embeddings/oleObject45.bin" /><Relationship Id="rId128" Type="http://schemas.openxmlformats.org/officeDocument/2006/relationships/image" Target="media/image51.wmf" /><Relationship Id="rId129" Type="http://schemas.openxmlformats.org/officeDocument/2006/relationships/oleObject" Target="embeddings/oleObject46.bin" /><Relationship Id="rId13" Type="http://schemas.openxmlformats.org/officeDocument/2006/relationships/footer" Target="footer4.xml" /><Relationship Id="rId130" Type="http://schemas.openxmlformats.org/officeDocument/2006/relationships/image" Target="media/image52.wmf" /><Relationship Id="rId131" Type="http://schemas.openxmlformats.org/officeDocument/2006/relationships/oleObject" Target="embeddings/oleObject47.bin" /><Relationship Id="rId132" Type="http://schemas.openxmlformats.org/officeDocument/2006/relationships/image" Target="media/image53.wmf" /><Relationship Id="rId133" Type="http://schemas.openxmlformats.org/officeDocument/2006/relationships/oleObject" Target="embeddings/oleObject48.bin" /><Relationship Id="rId134" Type="http://schemas.openxmlformats.org/officeDocument/2006/relationships/image" Target="media/image54.wmf" /><Relationship Id="rId135" Type="http://schemas.openxmlformats.org/officeDocument/2006/relationships/oleObject" Target="embeddings/oleObject49.bin" /><Relationship Id="rId136" Type="http://schemas.openxmlformats.org/officeDocument/2006/relationships/image" Target="media/image55.wmf" /><Relationship Id="rId137" Type="http://schemas.openxmlformats.org/officeDocument/2006/relationships/oleObject" Target="embeddings/oleObject50.bin" /><Relationship Id="rId138" Type="http://schemas.openxmlformats.org/officeDocument/2006/relationships/image" Target="media/image56.wmf" /><Relationship Id="rId139" Type="http://schemas.openxmlformats.org/officeDocument/2006/relationships/oleObject" Target="embeddings/oleObject51.bin" /><Relationship Id="rId14" Type="http://schemas.openxmlformats.org/officeDocument/2006/relationships/header" Target="header5.xml" /><Relationship Id="rId140" Type="http://schemas.openxmlformats.org/officeDocument/2006/relationships/image" Target="media/image57.wmf" /><Relationship Id="rId141" Type="http://schemas.openxmlformats.org/officeDocument/2006/relationships/oleObject" Target="embeddings/oleObject52.bin" /><Relationship Id="rId142" Type="http://schemas.openxmlformats.org/officeDocument/2006/relationships/image" Target="media/image58.wmf" /><Relationship Id="rId143" Type="http://schemas.openxmlformats.org/officeDocument/2006/relationships/oleObject" Target="embeddings/oleObject53.bin" /><Relationship Id="rId144" Type="http://schemas.openxmlformats.org/officeDocument/2006/relationships/image" Target="media/image59.wmf" /><Relationship Id="rId145" Type="http://schemas.openxmlformats.org/officeDocument/2006/relationships/oleObject" Target="embeddings/oleObject54.bin" /><Relationship Id="rId146" Type="http://schemas.openxmlformats.org/officeDocument/2006/relationships/image" Target="media/image60.wmf" /><Relationship Id="rId147" Type="http://schemas.openxmlformats.org/officeDocument/2006/relationships/oleObject" Target="embeddings/oleObject55.bin" /><Relationship Id="rId148" Type="http://schemas.openxmlformats.org/officeDocument/2006/relationships/image" Target="media/image61.wmf" /><Relationship Id="rId149" Type="http://schemas.openxmlformats.org/officeDocument/2006/relationships/oleObject" Target="embeddings/oleObject56.bin" /><Relationship Id="rId15" Type="http://schemas.openxmlformats.org/officeDocument/2006/relationships/footer" Target="footer5.xml" /><Relationship Id="rId150" Type="http://schemas.openxmlformats.org/officeDocument/2006/relationships/image" Target="media/image62.wmf" /><Relationship Id="rId151" Type="http://schemas.openxmlformats.org/officeDocument/2006/relationships/oleObject" Target="embeddings/oleObject57.bin" /><Relationship Id="rId152" Type="http://schemas.openxmlformats.org/officeDocument/2006/relationships/image" Target="media/image63.wmf" /><Relationship Id="rId153" Type="http://schemas.openxmlformats.org/officeDocument/2006/relationships/oleObject" Target="embeddings/oleObject58.bin" /><Relationship Id="rId154" Type="http://schemas.openxmlformats.org/officeDocument/2006/relationships/image" Target="media/image64.wmf" /><Relationship Id="rId155" Type="http://schemas.openxmlformats.org/officeDocument/2006/relationships/oleObject" Target="embeddings/oleObject59.bin" /><Relationship Id="rId156" Type="http://schemas.openxmlformats.org/officeDocument/2006/relationships/image" Target="media/image65.wmf" /><Relationship Id="rId157" Type="http://schemas.openxmlformats.org/officeDocument/2006/relationships/oleObject" Target="embeddings/oleObject60.bin" /><Relationship Id="rId158" Type="http://schemas.openxmlformats.org/officeDocument/2006/relationships/image" Target="media/image66.wmf" /><Relationship Id="rId159" Type="http://schemas.openxmlformats.org/officeDocument/2006/relationships/oleObject" Target="embeddings/oleObject61.bin" /><Relationship Id="rId16" Type="http://schemas.openxmlformats.org/officeDocument/2006/relationships/header" Target="header6.xml" /><Relationship Id="rId160" Type="http://schemas.openxmlformats.org/officeDocument/2006/relationships/image" Target="media/image67.wmf" /><Relationship Id="rId161" Type="http://schemas.openxmlformats.org/officeDocument/2006/relationships/oleObject" Target="embeddings/oleObject62.bin" /><Relationship Id="rId162" Type="http://schemas.openxmlformats.org/officeDocument/2006/relationships/image" Target="media/image68.wmf" /><Relationship Id="rId163" Type="http://schemas.openxmlformats.org/officeDocument/2006/relationships/oleObject" Target="embeddings/oleObject63.bin" /><Relationship Id="rId164" Type="http://schemas.openxmlformats.org/officeDocument/2006/relationships/header" Target="header15.xml" /><Relationship Id="rId165" Type="http://schemas.openxmlformats.org/officeDocument/2006/relationships/footer" Target="footer15.xml" /><Relationship Id="rId166" Type="http://schemas.openxmlformats.org/officeDocument/2006/relationships/image" Target="media/image69.wmf" /><Relationship Id="rId167" Type="http://schemas.openxmlformats.org/officeDocument/2006/relationships/oleObject" Target="embeddings/oleObject64.bin" /><Relationship Id="rId168" Type="http://schemas.openxmlformats.org/officeDocument/2006/relationships/image" Target="media/image70.wmf" /><Relationship Id="rId169" Type="http://schemas.openxmlformats.org/officeDocument/2006/relationships/oleObject" Target="embeddings/oleObject65.bin" /><Relationship Id="rId17" Type="http://schemas.openxmlformats.org/officeDocument/2006/relationships/footer" Target="footer6.xml" /><Relationship Id="rId170" Type="http://schemas.openxmlformats.org/officeDocument/2006/relationships/image" Target="media/image71.wmf" /><Relationship Id="rId171" Type="http://schemas.openxmlformats.org/officeDocument/2006/relationships/oleObject" Target="embeddings/oleObject66.bin" /><Relationship Id="rId172" Type="http://schemas.openxmlformats.org/officeDocument/2006/relationships/image" Target="media/image72.wmf" /><Relationship Id="rId173" Type="http://schemas.openxmlformats.org/officeDocument/2006/relationships/oleObject" Target="embeddings/oleObject67.bin" /><Relationship Id="rId174" Type="http://schemas.openxmlformats.org/officeDocument/2006/relationships/image" Target="media/image73.wmf" /><Relationship Id="rId175" Type="http://schemas.openxmlformats.org/officeDocument/2006/relationships/oleObject" Target="embeddings/oleObject68.bin" /><Relationship Id="rId176" Type="http://schemas.openxmlformats.org/officeDocument/2006/relationships/image" Target="media/image74.wmf" /><Relationship Id="rId177" Type="http://schemas.openxmlformats.org/officeDocument/2006/relationships/oleObject" Target="embeddings/oleObject69.bin" /><Relationship Id="rId178" Type="http://schemas.openxmlformats.org/officeDocument/2006/relationships/image" Target="media/image75.wmf" /><Relationship Id="rId179" Type="http://schemas.openxmlformats.org/officeDocument/2006/relationships/oleObject" Target="embeddings/oleObject70.bin" /><Relationship Id="rId18" Type="http://schemas.openxmlformats.org/officeDocument/2006/relationships/header" Target="header7.xml" /><Relationship Id="rId180" Type="http://schemas.openxmlformats.org/officeDocument/2006/relationships/image" Target="media/image76.wmf" /><Relationship Id="rId181" Type="http://schemas.openxmlformats.org/officeDocument/2006/relationships/oleObject" Target="embeddings/oleObject71.bin" /><Relationship Id="rId182" Type="http://schemas.openxmlformats.org/officeDocument/2006/relationships/hyperlink" Target="https://d.book118.com/806215215052010102" TargetMode="External" /><Relationship Id="rId183" Type="http://schemas.openxmlformats.org/officeDocument/2006/relationships/header" Target="header16.xml" /><Relationship Id="rId184" Type="http://schemas.openxmlformats.org/officeDocument/2006/relationships/footer" Target="footer16.xml" /><Relationship Id="rId185" Type="http://schemas.openxmlformats.org/officeDocument/2006/relationships/theme" Target="theme/theme1.xml" /><Relationship Id="rId186" Type="http://schemas.openxmlformats.org/officeDocument/2006/relationships/numbering" Target="numbering.xml" /><Relationship Id="rId187" Type="http://schemas.openxmlformats.org/officeDocument/2006/relationships/styles" Target="styles.xml" /><Relationship Id="rId188" Type="http://schemas.microsoft.com/office/2011/relationships/people" Target="people.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2.png" /><Relationship Id="rId23" Type="http://schemas.openxmlformats.org/officeDocument/2006/relationships/image" Target="media/image3.png"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image" Target="media/image4.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5.wmf" /><Relationship Id="rId31" Type="http://schemas.openxmlformats.org/officeDocument/2006/relationships/oleObject" Target="embeddings/oleObject2.bin" /><Relationship Id="rId32" Type="http://schemas.openxmlformats.org/officeDocument/2006/relationships/image" Target="media/image6.wmf" /><Relationship Id="rId33" Type="http://schemas.openxmlformats.org/officeDocument/2006/relationships/oleObject" Target="embeddings/oleObject3.bin" /><Relationship Id="rId34" Type="http://schemas.openxmlformats.org/officeDocument/2006/relationships/image" Target="media/image7.wmf" /><Relationship Id="rId35" Type="http://schemas.openxmlformats.org/officeDocument/2006/relationships/oleObject" Target="embeddings/oleObject4.bin" /><Relationship Id="rId36" Type="http://schemas.openxmlformats.org/officeDocument/2006/relationships/image" Target="media/image8.wmf" /><Relationship Id="rId37" Type="http://schemas.openxmlformats.org/officeDocument/2006/relationships/oleObject" Target="embeddings/oleObject5.bin" /><Relationship Id="rId38" Type="http://schemas.openxmlformats.org/officeDocument/2006/relationships/header" Target="header11.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image" Target="media/image9.wmf" /><Relationship Id="rId41" Type="http://schemas.openxmlformats.org/officeDocument/2006/relationships/oleObject" Target="embeddings/oleObject6.bin" /><Relationship Id="rId42" Type="http://schemas.openxmlformats.org/officeDocument/2006/relationships/image" Target="media/image10.wmf" /><Relationship Id="rId43" Type="http://schemas.openxmlformats.org/officeDocument/2006/relationships/oleObject" Target="embeddings/oleObject7.bin" /><Relationship Id="rId44" Type="http://schemas.openxmlformats.org/officeDocument/2006/relationships/image" Target="media/image11.wmf" /><Relationship Id="rId45" Type="http://schemas.openxmlformats.org/officeDocument/2006/relationships/oleObject" Target="embeddings/oleObject8.bin" /><Relationship Id="rId46" Type="http://schemas.openxmlformats.org/officeDocument/2006/relationships/image" Target="media/image12.wmf" /><Relationship Id="rId47" Type="http://schemas.openxmlformats.org/officeDocument/2006/relationships/oleObject" Target="embeddings/oleObject9.bin" /><Relationship Id="rId48" Type="http://schemas.openxmlformats.org/officeDocument/2006/relationships/image" Target="media/image13.wmf" /><Relationship Id="rId49" Type="http://schemas.openxmlformats.org/officeDocument/2006/relationships/oleObject" Target="embeddings/oleObject10.bin" /><Relationship Id="rId5" Type="http://schemas.openxmlformats.org/officeDocument/2006/relationships/image" Target="media/image1.png" /><Relationship Id="rId50" Type="http://schemas.openxmlformats.org/officeDocument/2006/relationships/image" Target="media/image14.wmf" /><Relationship Id="rId51" Type="http://schemas.openxmlformats.org/officeDocument/2006/relationships/oleObject" Target="embeddings/oleObject11.bin" /><Relationship Id="rId52" Type="http://schemas.openxmlformats.org/officeDocument/2006/relationships/image" Target="media/image15.wmf" /><Relationship Id="rId53" Type="http://schemas.openxmlformats.org/officeDocument/2006/relationships/oleObject" Target="embeddings/oleObject12.bin" /><Relationship Id="rId54" Type="http://schemas.openxmlformats.org/officeDocument/2006/relationships/image" Target="media/image16.wmf" /><Relationship Id="rId55" Type="http://schemas.openxmlformats.org/officeDocument/2006/relationships/oleObject" Target="embeddings/oleObject13.bin" /><Relationship Id="rId56" Type="http://schemas.openxmlformats.org/officeDocument/2006/relationships/image" Target="media/image17.wmf" /><Relationship Id="rId57" Type="http://schemas.openxmlformats.org/officeDocument/2006/relationships/oleObject" Target="embeddings/oleObject14.bin" /><Relationship Id="rId58" Type="http://schemas.openxmlformats.org/officeDocument/2006/relationships/image" Target="media/image18.wmf" /><Relationship Id="rId59" Type="http://schemas.openxmlformats.org/officeDocument/2006/relationships/oleObject" Target="embeddings/oleObject15.bin" /><Relationship Id="rId6" Type="http://schemas.openxmlformats.org/officeDocument/2006/relationships/header" Target="header1.xml" /><Relationship Id="rId60" Type="http://schemas.openxmlformats.org/officeDocument/2006/relationships/image" Target="media/image19.wmf" /><Relationship Id="rId61" Type="http://schemas.openxmlformats.org/officeDocument/2006/relationships/oleObject" Target="embeddings/oleObject16.bin" /><Relationship Id="rId62" Type="http://schemas.openxmlformats.org/officeDocument/2006/relationships/image" Target="media/image20.wmf" /><Relationship Id="rId63" Type="http://schemas.openxmlformats.org/officeDocument/2006/relationships/oleObject" Target="embeddings/oleObject17.bin" /><Relationship Id="rId64" Type="http://schemas.openxmlformats.org/officeDocument/2006/relationships/image" Target="media/image21.wmf" /><Relationship Id="rId65" Type="http://schemas.openxmlformats.org/officeDocument/2006/relationships/oleObject" Target="embeddings/oleObject18.bin" /><Relationship Id="rId66" Type="http://schemas.openxmlformats.org/officeDocument/2006/relationships/image" Target="media/image22.wmf" /><Relationship Id="rId67" Type="http://schemas.openxmlformats.org/officeDocument/2006/relationships/oleObject" Target="embeddings/oleObject19.bin" /><Relationship Id="rId68" Type="http://schemas.openxmlformats.org/officeDocument/2006/relationships/image" Target="media/image23.wmf" /><Relationship Id="rId69" Type="http://schemas.openxmlformats.org/officeDocument/2006/relationships/oleObject" Target="embeddings/oleObject20.bin" /><Relationship Id="rId7" Type="http://schemas.openxmlformats.org/officeDocument/2006/relationships/footer" Target="footer1.xml" /><Relationship Id="rId70" Type="http://schemas.openxmlformats.org/officeDocument/2006/relationships/image" Target="media/image24.wmf" /><Relationship Id="rId71" Type="http://schemas.openxmlformats.org/officeDocument/2006/relationships/oleObject" Target="embeddings/oleObject21.bin" /><Relationship Id="rId72" Type="http://schemas.openxmlformats.org/officeDocument/2006/relationships/image" Target="media/image25.wmf" /><Relationship Id="rId73" Type="http://schemas.openxmlformats.org/officeDocument/2006/relationships/oleObject" Target="embeddings/oleObject22.bin" /><Relationship Id="rId74" Type="http://schemas.openxmlformats.org/officeDocument/2006/relationships/image" Target="media/image26.wmf" /><Relationship Id="rId75" Type="http://schemas.openxmlformats.org/officeDocument/2006/relationships/oleObject" Target="embeddings/oleObject23.bin" /><Relationship Id="rId76" Type="http://schemas.openxmlformats.org/officeDocument/2006/relationships/header" Target="header12.xml" /><Relationship Id="rId77" Type="http://schemas.openxmlformats.org/officeDocument/2006/relationships/footer" Target="footer12.xml" /><Relationship Id="rId78" Type="http://schemas.openxmlformats.org/officeDocument/2006/relationships/image" Target="media/image27.png" /><Relationship Id="rId79" Type="http://schemas.openxmlformats.org/officeDocument/2006/relationships/image" Target="media/image28.wmf" /><Relationship Id="rId8" Type="http://schemas.openxmlformats.org/officeDocument/2006/relationships/header" Target="header2.xml" /><Relationship Id="rId80" Type="http://schemas.openxmlformats.org/officeDocument/2006/relationships/oleObject" Target="embeddings/oleObject24.bin" /><Relationship Id="rId81" Type="http://schemas.openxmlformats.org/officeDocument/2006/relationships/image" Target="media/image29.wmf" /><Relationship Id="rId82" Type="http://schemas.openxmlformats.org/officeDocument/2006/relationships/oleObject" Target="embeddings/oleObject25.bin" /><Relationship Id="rId83" Type="http://schemas.openxmlformats.org/officeDocument/2006/relationships/image" Target="media/image30.wmf" /><Relationship Id="rId84" Type="http://schemas.openxmlformats.org/officeDocument/2006/relationships/oleObject" Target="embeddings/oleObject26.bin" /><Relationship Id="rId85" Type="http://schemas.openxmlformats.org/officeDocument/2006/relationships/image" Target="media/image31.wmf" /><Relationship Id="rId86" Type="http://schemas.openxmlformats.org/officeDocument/2006/relationships/oleObject" Target="embeddings/oleObject27.bin" /><Relationship Id="rId87" Type="http://schemas.openxmlformats.org/officeDocument/2006/relationships/header" Target="header13.xml" /><Relationship Id="rId88" Type="http://schemas.openxmlformats.org/officeDocument/2006/relationships/footer" Target="footer13.xml" /><Relationship Id="rId89" Type="http://schemas.openxmlformats.org/officeDocument/2006/relationships/image" Target="media/image32.wmf" /><Relationship Id="rId9" Type="http://schemas.openxmlformats.org/officeDocument/2006/relationships/footer" Target="footer2.xml" /><Relationship Id="rId90" Type="http://schemas.openxmlformats.org/officeDocument/2006/relationships/oleObject" Target="embeddings/oleObject28.bin" /><Relationship Id="rId91" Type="http://schemas.openxmlformats.org/officeDocument/2006/relationships/image" Target="media/image33.wmf" /><Relationship Id="rId92" Type="http://schemas.openxmlformats.org/officeDocument/2006/relationships/oleObject" Target="embeddings/oleObject29.bin" /><Relationship Id="rId93" Type="http://schemas.openxmlformats.org/officeDocument/2006/relationships/image" Target="media/image34.wmf" /><Relationship Id="rId94" Type="http://schemas.openxmlformats.org/officeDocument/2006/relationships/oleObject" Target="embeddings/oleObject30.bin" /><Relationship Id="rId95" Type="http://schemas.openxmlformats.org/officeDocument/2006/relationships/image" Target="media/image35.png" /><Relationship Id="rId96" Type="http://schemas.openxmlformats.org/officeDocument/2006/relationships/image" Target="media/image36.wmf" /><Relationship Id="rId97" Type="http://schemas.openxmlformats.org/officeDocument/2006/relationships/oleObject" Target="embeddings/oleObject31.bin" /><Relationship Id="rId98" Type="http://schemas.openxmlformats.org/officeDocument/2006/relationships/image" Target="media/image37.wmf" /><Relationship Id="rId99" Type="http://schemas.openxmlformats.org/officeDocument/2006/relationships/oleObject" Target="embeddings/oleObject3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18</Pages>
  <Words>3758</Words>
  <Characters>21421</Characters>
  <Application>Microsoft Office Word</Application>
  <DocSecurity>0</DocSecurity>
  <Lines>178</Lines>
  <Paragraphs>50</Paragraphs>
  <ScaleCrop>false</ScaleCrop>
  <Company/>
  <LinksUpToDate>false</LinksUpToDate>
  <CharactersWithSpaces>25129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赵子龙</dc:creator>
  <cp:lastModifiedBy>世兴 王</cp:lastModifiedBy>
  <cp:revision>5</cp:revision>
  <dcterms:created xsi:type="dcterms:W3CDTF">2023-05-07T16:49:00Z</dcterms:created>
  <dcterms:modified xsi:type="dcterms:W3CDTF">2024-03-16T09:53:00Z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0AB3BCAE89E04659AF12B7CBF6C34705_13</vt:lpwstr>
  </property>
  <property fmtid="{D5CDD505-2E9C-101B-9397-08002B2CF9AE}" pid="3" name="KSOProductBuildVer">
    <vt:lpwstr>2052-11.1.0.14309</vt:lpwstr>
  </property>
</Properties>
</file>