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A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00" w:lineRule="auto"/>
        <w:ind w:firstLine="420"/>
        <w:jc w:val="center"/>
        <w:rPr>
          <w:rFonts w:ascii="宋体" w:hAnsi="宋体" w:cs="黑体"/>
          <w:b/>
          <w:bCs/>
        </w:rPr>
      </w:pPr>
      <w:r>
        <w:rPr>
          <w:rFonts w:ascii="黑体" w:eastAsia="黑体" w:hAnsi="黑体" w:cs="黑体" w:hint="eastAsia"/>
          <w:b/>
          <w:bCs/>
          <w:sz w:val="28"/>
          <w:szCs w:val="28"/>
          <w:lang w:val="zh-TW" w:eastAsia="zh-TW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11366500</wp:posOffset>
            </wp:positionH>
            <wp:positionV relativeFrom="topMargin">
              <wp:posOffset>10922000</wp:posOffset>
            </wp:positionV>
            <wp:extent cx="406400" cy="279400"/>
            <wp:wrapNone/>
            <wp:docPr id="10003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bCs/>
          <w:sz w:val="28"/>
          <w:szCs w:val="28"/>
          <w:lang w:val="zh-TW" w:eastAsia="zh-TW"/>
        </w:rPr>
        <w:t>第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>五</w:t>
      </w:r>
      <w:r>
        <w:rPr>
          <w:rFonts w:ascii="黑体" w:eastAsia="黑体" w:hAnsi="黑体" w:cs="黑体" w:hint="eastAsia"/>
          <w:b/>
          <w:bCs/>
          <w:sz w:val="28"/>
          <w:szCs w:val="28"/>
          <w:lang w:val="zh-TW" w:eastAsia="zh-TW"/>
        </w:rPr>
        <w:t>单元</w:t>
      </w:r>
      <w:r>
        <w:rPr>
          <w:rFonts w:ascii="黑体" w:eastAsia="黑体" w:hAnsi="黑体" w:cs="黑体" w:hint="eastAsia"/>
          <w:b/>
          <w:bCs/>
          <w:sz w:val="28"/>
          <w:szCs w:val="28"/>
        </w:rPr>
        <w:t xml:space="preserve">  </w:t>
      </w:r>
      <w:r>
        <w:rPr>
          <w:rFonts w:ascii="黑体" w:eastAsia="黑体" w:hAnsi="黑体" w:cs="黑体"/>
          <w:b/>
          <w:bCs/>
          <w:kern w:val="0"/>
          <w:sz w:val="28"/>
          <w:szCs w:val="28"/>
          <w:lang w:val="zh-TW" w:eastAsia="zh-TW"/>
        </w:rPr>
        <w:t>我们眼中的缤纷世界</w:t>
      </w:r>
    </w:p>
    <w:p>
      <w:pPr>
        <w:pStyle w:val="Normal0"/>
        <w:spacing w:line="360" w:lineRule="auto"/>
        <w:jc w:val="left"/>
        <w:rPr>
          <w:rFonts w:ascii="宋体" w:hAnsi="宋体" w:cs="Songti SC Bold"/>
          <w:b/>
          <w:color w:val="000000"/>
        </w:rPr>
      </w:pPr>
      <w:r>
        <w:rPr>
          <w:rFonts w:ascii="宋体" w:eastAsia="宋体" w:hAnsi="宋体" w:cs="Times New Roman"/>
          <w:b/>
          <w:color w:val="000000"/>
          <w:lang w:val="zh-TW" w:eastAsia="zh-TW"/>
        </w:rPr>
        <w:t>一、目标与内容</w:t>
      </w:r>
    </w:p>
    <w:p>
      <w:pPr>
        <w:pStyle w:val="Normal0"/>
        <w:spacing w:line="360" w:lineRule="auto"/>
        <w:ind w:firstLine="420" w:firstLineChars="200"/>
        <w:rPr>
          <w:rFonts w:ascii="宋体" w:hAnsi="宋体" w:cs="Times New Roman"/>
          <w:b/>
          <w:color w:val="000000"/>
          <w:szCs w:val="21"/>
          <w:lang w:val="zh-TW" w:eastAsia="zh-TW"/>
        </w:rPr>
      </w:pPr>
      <w:r>
        <w:rPr>
          <w:rFonts w:ascii="宋体" w:eastAsia="宋体" w:hAnsi="宋体" w:cs="Times New Roman"/>
          <w:b/>
          <w:color w:val="000000"/>
          <w:szCs w:val="21"/>
          <w:lang w:val="zh-TW" w:eastAsia="zh-TW"/>
        </w:rPr>
        <w:t>（</w:t>
      </w:r>
      <w:r>
        <w:rPr>
          <w:rFonts w:ascii="宋体" w:eastAsia="宋体" w:hAnsi="宋体" w:cs="Times New Roman" w:hint="eastAsia"/>
          <w:b/>
          <w:color w:val="000000"/>
          <w:szCs w:val="21"/>
          <w:lang w:val="zh-TW"/>
        </w:rPr>
        <w:t>一</w:t>
      </w:r>
      <w:r>
        <w:rPr>
          <w:rFonts w:ascii="宋体" w:eastAsia="宋体" w:hAnsi="宋体" w:cs="Times New Roman"/>
          <w:b/>
          <w:color w:val="000000"/>
          <w:szCs w:val="21"/>
          <w:lang w:val="zh-TW" w:eastAsia="zh-TW"/>
        </w:rPr>
        <w:t>）学习目标</w:t>
      </w:r>
    </w:p>
    <w:p>
      <w:pPr>
        <w:pStyle w:val="Normal0"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  <w:lang w:val="zh-TW" w:eastAsia="zh-TW"/>
        </w:rPr>
      </w:pPr>
      <w:r>
        <w:rPr>
          <w:rFonts w:ascii="宋体" w:eastAsia="宋体" w:hAnsi="宋体" w:cs="宋体"/>
          <w:color w:val="000000"/>
          <w:kern w:val="0"/>
          <w:szCs w:val="21"/>
          <w:lang w:val="zh-TW" w:eastAsia="zh-TW"/>
        </w:rPr>
        <w:t>1.运用学过的识字方法认识本单元11个生字，正确均匀地书写26个生字，主动积累自己喜欢的词句。</w:t>
      </w:r>
    </w:p>
    <w:p>
      <w:pPr>
        <w:pStyle w:val="Normal0"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  <w:lang w:val="zh-TW" w:eastAsia="zh-TW"/>
        </w:rPr>
      </w:pPr>
      <w:r>
        <w:rPr>
          <w:rFonts w:ascii="宋体" w:eastAsia="宋体" w:hAnsi="宋体" w:cs="宋体"/>
          <w:color w:val="000000"/>
          <w:kern w:val="0"/>
          <w:szCs w:val="21"/>
          <w:lang w:val="zh-TW" w:eastAsia="zh-TW"/>
        </w:rPr>
        <w:t>2. 抓住事物的外形、变化的特点，感受作者观察的细致，知道可以调动多种感官进行观察，明白细致观察可以让我们对事物有更多更深的了解。</w:t>
      </w:r>
    </w:p>
    <w:p>
      <w:pPr>
        <w:pStyle w:val="Normal0"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  <w:lang w:val="zh-TW" w:eastAsia="zh-TW"/>
        </w:rPr>
      </w:pPr>
      <w:r>
        <w:rPr>
          <w:rFonts w:ascii="宋体" w:eastAsia="宋体" w:hAnsi="宋体" w:cs="宋体"/>
          <w:color w:val="000000"/>
          <w:kern w:val="0"/>
          <w:szCs w:val="21"/>
        </w:rPr>
        <w:t>3.</w:t>
      </w:r>
      <w:r>
        <w:rPr>
          <w:rFonts w:ascii="宋体" w:eastAsia="宋体" w:hAnsi="宋体" w:cs="宋体"/>
          <w:color w:val="000000"/>
          <w:kern w:val="0"/>
          <w:szCs w:val="21"/>
          <w:lang w:val="zh-TW" w:eastAsia="zh-TW"/>
        </w:rPr>
        <w:t>品读课文，想象画面，感受作者语言表达的特点，并通过自己的朗读来表现作者描写的事物之美，并在美的感受中，培育热爱美好生活的感情。</w:t>
      </w:r>
    </w:p>
    <w:p>
      <w:pPr>
        <w:pStyle w:val="Normal0"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  <w:lang w:val="zh-TW" w:eastAsia="zh-TW"/>
        </w:rPr>
      </w:pPr>
      <w:r>
        <w:rPr>
          <w:rFonts w:ascii="宋体" w:eastAsia="宋体" w:hAnsi="宋体" w:cs="宋体"/>
          <w:color w:val="000000"/>
          <w:kern w:val="0"/>
          <w:szCs w:val="21"/>
          <w:lang w:val="zh-TW" w:eastAsia="zh-TW"/>
        </w:rPr>
        <w:t>4. 结合生活实际，尝试运用表格记录自己的观察发觉，学会记录方法，养成留心观察四周事物的</w:t>
      </w:r>
      <w:r>
        <w:rPr>
          <w:rFonts w:ascii="宋体" w:eastAsia="宋体" w:hAnsi="宋体" w:cs="宋体"/>
          <w:color w:val="000000"/>
          <w:kern w:val="0"/>
          <w:szCs w:val="21"/>
          <w:lang w:val="zh-TW" w:eastAsia="zh-TW"/>
        </w:rPr>
        <w:t>习惯。</w:t>
      </w:r>
    </w:p>
    <w:p>
      <w:pPr>
        <w:pStyle w:val="Normal0"/>
        <w:spacing w:line="360" w:lineRule="auto"/>
        <w:ind w:firstLine="420" w:firstLineChars="200"/>
        <w:jc w:val="left"/>
        <w:rPr>
          <w:rFonts w:ascii="宋体" w:hAnsi="宋体" w:cs="宋体"/>
          <w:color w:val="000000"/>
          <w:kern w:val="0"/>
          <w:szCs w:val="21"/>
          <w:lang w:val="zh-TW" w:eastAsia="zh-TW"/>
        </w:rPr>
      </w:pPr>
      <w:r>
        <w:rPr>
          <w:rFonts w:ascii="宋体" w:eastAsia="宋体" w:hAnsi="宋体" w:cs="宋体"/>
          <w:color w:val="000000"/>
          <w:kern w:val="0"/>
          <w:szCs w:val="21"/>
        </w:rPr>
        <w:t xml:space="preserve">5. </w:t>
      </w:r>
      <w:r>
        <w:rPr>
          <w:rFonts w:ascii="宋体" w:eastAsia="宋体" w:hAnsi="宋体" w:cs="宋体"/>
          <w:color w:val="000000"/>
          <w:kern w:val="0"/>
          <w:szCs w:val="21"/>
          <w:lang w:val="zh-TW" w:eastAsia="zh-TW"/>
        </w:rPr>
        <w:t>借助例文，初步了解什么是好的习作。写完后主动读给同伴听，并进行自我修改。</w:t>
      </w:r>
    </w:p>
    <w:p>
      <w:pPr>
        <w:pStyle w:val="Normal0"/>
        <w:spacing w:line="360" w:lineRule="auto"/>
        <w:ind w:firstLine="420" w:firstLineChars="200"/>
        <w:rPr>
          <w:rFonts w:ascii="宋体" w:hAnsi="宋体" w:cs="Times New Roman"/>
          <w:b/>
          <w:color w:val="000000"/>
          <w:szCs w:val="21"/>
          <w:lang w:val="zh-TW" w:eastAsia="zh-TW"/>
        </w:rPr>
      </w:pPr>
      <w:r>
        <w:rPr>
          <w:rFonts w:ascii="宋体" w:eastAsia="宋体" w:hAnsi="宋体" w:cs="Times New Roman"/>
          <w:b/>
          <w:color w:val="000000"/>
          <w:szCs w:val="21"/>
          <w:lang w:val="zh-TW" w:eastAsia="zh-TW"/>
        </w:rPr>
        <w:t>（</w:t>
      </w:r>
      <w:r>
        <w:rPr>
          <w:rFonts w:ascii="宋体" w:eastAsia="宋体" w:hAnsi="宋体" w:cs="Times New Roman" w:hint="eastAsia"/>
          <w:b/>
          <w:color w:val="000000"/>
          <w:szCs w:val="21"/>
          <w:lang w:val="zh-TW"/>
        </w:rPr>
        <w:t>二</w:t>
      </w:r>
      <w:r>
        <w:rPr>
          <w:rFonts w:ascii="宋体" w:eastAsia="宋体" w:hAnsi="宋体" w:cs="Times New Roman"/>
          <w:b/>
          <w:color w:val="000000"/>
          <w:szCs w:val="21"/>
          <w:lang w:val="zh-TW" w:eastAsia="zh-TW"/>
        </w:rPr>
        <w:t>）学习内容与学习重点</w:t>
      </w:r>
    </w:p>
    <w:tbl>
      <w:tblPr>
        <w:tblStyle w:val="TableNormal"/>
        <w:tblW w:w="0" w:type="auto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10" w:type="dxa"/>
          <w:right w:w="10" w:type="dxa"/>
        </w:tblCellMar>
        <w:tblLook w:val="0000"/>
      </w:tblPr>
      <w:tblGrid>
        <w:gridCol w:w="2829"/>
        <w:gridCol w:w="5461"/>
      </w:tblGrid>
      <w:tr>
        <w:tblPrEx>
          <w:tblW w:w="0" w:type="auto"/>
          <w:tblInd w:w="108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8" w:space="0" w:color="FFFFFF"/>
            <w:insideV w:val="single" w:sz="8" w:space="0" w:color="FFFFFF"/>
          </w:tblBorders>
          <w:shd w:val="clear" w:color="auto" w:fill="CED7E7"/>
          <w:tblLayout w:type="fixed"/>
          <w:tblCellMar>
            <w:left w:w="10" w:type="dxa"/>
            <w:right w:w="10" w:type="dxa"/>
          </w:tblCellMar>
          <w:tblLook w:val="0000"/>
        </w:tblPrEx>
        <w:trPr>
          <w:trHeight w:val="271"/>
        </w:trPr>
        <w:tc>
          <w:tcPr>
            <w:tcW w:w="2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2A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学习内容</w:t>
            </w:r>
          </w:p>
        </w:tc>
        <w:tc>
          <w:tcPr>
            <w:tcW w:w="5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2A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学习重点</w:t>
            </w:r>
          </w:p>
        </w:tc>
      </w:tr>
      <w:tr>
        <w:tblPrEx>
          <w:tblW w:w="0" w:type="auto"/>
          <w:tblInd w:w="108" w:type="dxa"/>
          <w:shd w:val="clear" w:color="auto" w:fill="CED7E7"/>
          <w:tblLayout w:type="fixed"/>
          <w:tblCellMar>
            <w:left w:w="10" w:type="dxa"/>
            <w:right w:w="10" w:type="dxa"/>
          </w:tblCellMar>
          <w:tblLook w:val="0000"/>
        </w:tblPrEx>
        <w:trPr>
          <w:trHeight w:val="2981"/>
        </w:trPr>
        <w:tc>
          <w:tcPr>
            <w:tcW w:w="28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2A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教材内容：</w:t>
            </w:r>
          </w:p>
          <w:p>
            <w:pPr>
              <w:pStyle w:val="2A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●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精读课文：</w:t>
            </w:r>
          </w:p>
          <w:p>
            <w:pPr>
              <w:pStyle w:val="2A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1．《搭船的鸟》</w:t>
            </w:r>
          </w:p>
          <w:p>
            <w:pPr>
              <w:pStyle w:val="2A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2．《金色的草地》</w:t>
            </w:r>
          </w:p>
          <w:p>
            <w:pPr>
              <w:pStyle w:val="2A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●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交流平台、初试身手</w:t>
            </w:r>
          </w:p>
          <w:p>
            <w:pPr>
              <w:pStyle w:val="2A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●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习作例文：《我家的小狗》、《我爱故乡的杨梅》</w:t>
            </w:r>
          </w:p>
          <w:p>
            <w:pPr>
              <w:pStyle w:val="2A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●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习作：我们眼中的缤纷世界</w:t>
            </w:r>
          </w:p>
        </w:tc>
        <w:tc>
          <w:tcPr>
            <w:tcW w:w="54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2A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1.能从课文中发觉作者观察的方法，借助比较、想象，把自己的观察所得说清楚。</w:t>
            </w:r>
          </w:p>
          <w:p>
            <w:pPr>
              <w:pStyle w:val="2A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2.学习调动多种感官去观察与发觉，通过看、摸、闻、尝等方式，从事物不同方面去观察事物；在连续观察时，借助表格写下自己的发觉。</w:t>
            </w:r>
          </w:p>
          <w:p>
            <w:pPr>
              <w:pStyle w:val="2A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3.尝试将自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己的习作与例文比较，感受细致观察可以让文章更加好玩。</w:t>
            </w:r>
          </w:p>
          <w:p>
            <w:pPr>
              <w:pStyle w:val="2A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val="en-US"/>
              </w:rPr>
              <w:t>4.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选择自己觉得写得比较好玩的地方读给伙伴听，试着进行修改。</w:t>
            </w:r>
          </w:p>
        </w:tc>
      </w:tr>
    </w:tbl>
    <w:p>
      <w:pPr>
        <w:pStyle w:val="Normal0"/>
        <w:spacing w:line="360" w:lineRule="auto"/>
        <w:rPr>
          <w:rFonts w:ascii="宋体" w:hAnsi="宋体" w:cs="宋体" w:hint="eastAsia"/>
          <w:color w:val="000000"/>
          <w:szCs w:val="21"/>
          <w:lang w:val="zh-TW"/>
        </w:rPr>
      </w:pPr>
    </w:p>
    <w:p>
      <w:pPr>
        <w:pStyle w:val="Normal0"/>
        <w:spacing w:line="360" w:lineRule="auto"/>
        <w:ind w:firstLine="420" w:firstLineChars="200"/>
        <w:rPr>
          <w:rFonts w:ascii="宋体" w:eastAsia="Arial Unicode MS" w:hAnsi="宋体" w:cs="Times New Roman" w:hint="eastAsia"/>
          <w:b/>
          <w:color w:val="000000"/>
          <w:szCs w:val="21"/>
          <w:lang w:val="zh-TW"/>
        </w:rPr>
      </w:pPr>
      <w:r>
        <w:rPr>
          <w:rFonts w:ascii="宋体" w:eastAsia="宋体" w:hAnsi="宋体" w:cs="Times New Roman"/>
          <w:b/>
          <w:color w:val="000000"/>
          <w:szCs w:val="21"/>
          <w:lang w:val="zh-TW" w:eastAsia="zh-TW"/>
        </w:rPr>
        <w:t>（三）设计说明</w:t>
      </w:r>
    </w:p>
    <w:p>
      <w:pPr>
        <w:pStyle w:val="Normal0"/>
        <w:ind w:firstLine="420" w:firstLineChars="200"/>
        <w:rPr>
          <w:rFonts w:ascii="宋体" w:hAnsi="宋体" w:cs="宋体" w:hint="eastAsia"/>
          <w:color w:val="000000"/>
          <w:szCs w:val="21"/>
        </w:rPr>
        <w:sectPr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宋体" w:eastAsia="宋体" w:hAnsi="宋体" w:cs="宋体" w:hint="eastAsia"/>
          <w:color w:val="000000"/>
          <w:szCs w:val="21"/>
        </w:rPr>
        <w:t>本单元是三年级上册第五单元,这是一个习作专项单元。单元导语有两个部分的内容：上部分</w:t>
      </w:r>
      <w:r>
        <w:rPr>
          <w:rFonts w:ascii="宋体" w:eastAsia="宋体" w:hAnsi="宋体" w:cs="宋体" w:hint="eastAsia"/>
          <w:color w:val="000000"/>
          <w:szCs w:val="21"/>
        </w:rPr>
        <w:t>“</w:t>
      </w:r>
      <w:r>
        <w:rPr>
          <w:rFonts w:ascii="宋体" w:eastAsia="宋体" w:hAnsi="宋体" w:cs="宋体" w:hint="eastAsia"/>
          <w:color w:val="000000"/>
          <w:szCs w:val="21"/>
        </w:rPr>
        <w:t>生活中不缺少美，只是缺少发觉美的眼睛</w:t>
      </w:r>
      <w:r>
        <w:rPr>
          <w:rFonts w:ascii="宋体" w:eastAsia="宋体" w:hAnsi="宋体" w:cs="宋体" w:hint="eastAsia"/>
          <w:color w:val="000000"/>
          <w:szCs w:val="21"/>
        </w:rPr>
        <w:t>”</w:t>
      </w:r>
      <w:r>
        <w:rPr>
          <w:rFonts w:ascii="宋体" w:eastAsia="宋体" w:hAnsi="宋体" w:cs="宋体" w:hint="eastAsia"/>
          <w:color w:val="000000"/>
          <w:szCs w:val="21"/>
        </w:rPr>
        <w:t>是引用了法国雕塑家罗丹的话语，点明单元主题</w:t>
      </w:r>
      <w:r>
        <w:rPr>
          <w:rFonts w:ascii="宋体" w:eastAsia="宋体" w:hAnsi="宋体" w:cs="宋体" w:hint="eastAsia"/>
          <w:color w:val="000000"/>
          <w:szCs w:val="21"/>
        </w:rPr>
        <w:t>“</w:t>
      </w:r>
      <w:r>
        <w:rPr>
          <w:rFonts w:ascii="宋体" w:eastAsia="宋体" w:hAnsi="宋体" w:cs="宋体" w:hint="eastAsia"/>
          <w:color w:val="000000"/>
          <w:szCs w:val="21"/>
        </w:rPr>
        <w:t>擅长发觉生活中的美</w:t>
      </w:r>
      <w:r>
        <w:rPr>
          <w:rFonts w:ascii="宋体" w:eastAsia="宋体" w:hAnsi="宋体" w:cs="宋体" w:hint="eastAsia"/>
          <w:color w:val="000000"/>
          <w:szCs w:val="21"/>
        </w:rPr>
        <w:t>”</w:t>
      </w:r>
      <w:r>
        <w:rPr>
          <w:rFonts w:ascii="宋体" w:eastAsia="宋体" w:hAnsi="宋体" w:cs="宋体" w:hint="eastAsia"/>
          <w:color w:val="000000"/>
          <w:szCs w:val="21"/>
        </w:rPr>
        <w:t>。下部分文字则提示了单元的语文的要素</w:t>
      </w:r>
      <w:r>
        <w:rPr>
          <w:rFonts w:ascii="宋体" w:eastAsia="宋体" w:hAnsi="宋体" w:cs="宋体" w:hint="eastAsia"/>
          <w:color w:val="000000"/>
          <w:szCs w:val="21"/>
        </w:rPr>
        <w:t>——“</w:t>
      </w:r>
      <w:r>
        <w:rPr>
          <w:rFonts w:ascii="宋体" w:eastAsia="宋体" w:hAnsi="宋体" w:cs="宋体" w:hint="eastAsia"/>
          <w:color w:val="000000"/>
          <w:szCs w:val="21"/>
        </w:rPr>
        <w:t>体会作者是怎样留心观察四周事物的；认真观察，把观察所得写下来。</w:t>
      </w:r>
      <w:r>
        <w:rPr>
          <w:rFonts w:ascii="宋体" w:eastAsia="宋体" w:hAnsi="宋体" w:cs="宋体" w:hint="eastAsia"/>
          <w:color w:val="000000"/>
          <w:szCs w:val="21"/>
        </w:rPr>
        <w:t>”</w:t>
      </w:r>
      <w:r>
        <w:rPr>
          <w:rFonts w:ascii="宋体" w:eastAsia="宋体" w:hAnsi="宋体" w:cs="宋体" w:hint="eastAsia"/>
          <w:color w:val="000000"/>
          <w:szCs w:val="21"/>
        </w:rPr>
        <w:t>两篇精读课文，旨在引导学生从阅读中学习观察的方法，体会表达的特点；</w:t>
      </w:r>
      <w:r>
        <w:rPr>
          <w:rFonts w:ascii="宋体" w:eastAsia="宋体" w:hAnsi="宋体" w:cs="宋体" w:hint="eastAsia"/>
          <w:color w:val="000000"/>
          <w:szCs w:val="21"/>
        </w:rPr>
        <w:t>“</w:t>
      </w:r>
      <w:r>
        <w:rPr>
          <w:rFonts w:ascii="宋体" w:eastAsia="宋体" w:hAnsi="宋体" w:cs="宋体" w:hint="eastAsia"/>
          <w:color w:val="000000"/>
          <w:szCs w:val="21"/>
        </w:rPr>
        <w:t>交流平台</w:t>
      </w:r>
      <w:r>
        <w:rPr>
          <w:rFonts w:ascii="宋体" w:eastAsia="宋体" w:hAnsi="宋体" w:cs="宋体" w:hint="eastAsia"/>
          <w:color w:val="000000"/>
          <w:szCs w:val="21"/>
        </w:rPr>
        <w:t>”</w:t>
      </w:r>
      <w:r>
        <w:rPr>
          <w:rFonts w:ascii="宋体" w:eastAsia="宋体" w:hAnsi="宋体" w:cs="宋体" w:hint="eastAsia"/>
          <w:color w:val="000000"/>
          <w:szCs w:val="21"/>
        </w:rPr>
        <w:t>重在归</w:t>
      </w:r>
      <w:r>
        <w:rPr>
          <w:rFonts w:ascii="宋体" w:eastAsia="宋体" w:hAnsi="宋体" w:cs="宋体" w:hint="eastAsia"/>
          <w:color w:val="000000"/>
          <w:szCs w:val="21"/>
        </w:rPr>
        <w:t>纳梳理，提炼方法。</w:t>
      </w:r>
    </w:p>
    <w:p>
      <w:pPr>
        <w:pStyle w:val="Normal1"/>
        <w:ind w:firstLine="420" w:firstLineChars="200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“</w:t>
      </w:r>
      <w:r>
        <w:rPr>
          <w:rFonts w:ascii="宋体" w:eastAsia="宋体" w:hAnsi="宋体" w:cs="宋体" w:hint="eastAsia"/>
          <w:color w:val="000000"/>
          <w:szCs w:val="21"/>
        </w:rPr>
        <w:t>初试身手</w:t>
      </w:r>
      <w:r>
        <w:rPr>
          <w:rFonts w:ascii="宋体" w:eastAsia="宋体" w:hAnsi="宋体" w:cs="宋体" w:hint="eastAsia"/>
          <w:color w:val="000000"/>
          <w:szCs w:val="21"/>
        </w:rPr>
        <w:t>”</w:t>
      </w:r>
      <w:r>
        <w:rPr>
          <w:rFonts w:ascii="宋体" w:eastAsia="宋体" w:hAnsi="宋体" w:cs="宋体" w:hint="eastAsia"/>
          <w:color w:val="000000"/>
          <w:szCs w:val="21"/>
        </w:rPr>
        <w:t>是让学生初步尝试运用；</w:t>
      </w:r>
      <w:r>
        <w:rPr>
          <w:rFonts w:ascii="宋体" w:eastAsia="宋体" w:hAnsi="宋体" w:cs="宋体" w:hint="eastAsia"/>
          <w:color w:val="000000"/>
          <w:szCs w:val="21"/>
        </w:rPr>
        <w:t>“</w:t>
      </w:r>
      <w:r>
        <w:rPr>
          <w:rFonts w:ascii="宋体" w:eastAsia="宋体" w:hAnsi="宋体" w:cs="宋体" w:hint="eastAsia"/>
          <w:color w:val="000000"/>
          <w:szCs w:val="21"/>
        </w:rPr>
        <w:t>习作例文</w:t>
      </w:r>
      <w:r>
        <w:rPr>
          <w:rFonts w:ascii="宋体" w:eastAsia="宋体" w:hAnsi="宋体" w:cs="宋体" w:hint="eastAsia"/>
          <w:color w:val="000000"/>
          <w:szCs w:val="21"/>
        </w:rPr>
        <w:t>”</w:t>
      </w:r>
      <w:r>
        <w:rPr>
          <w:rFonts w:ascii="宋体" w:eastAsia="宋体" w:hAnsi="宋体" w:cs="宋体" w:hint="eastAsia"/>
          <w:color w:val="000000"/>
          <w:szCs w:val="21"/>
        </w:rPr>
        <w:t>则进一步感知方法，在习作中形成单元学习成果。</w:t>
      </w:r>
    </w:p>
    <w:p>
      <w:pPr>
        <w:pStyle w:val="Normal1"/>
        <w:ind w:firstLine="420" w:firstLineChars="200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《搭船的鸟》是有名作家、诗人郭风的散文，从儿童视角进行观察，格外具有一种童趣。既观察了旅途中听到的雨声、用力摇船的船夫，也观察了翠鸟的外形和捕鱼时的动作。《金色的草地》是一篇叙事性记叙文，语言平实更不乏生动细节描写，主要呈现了</w:t>
      </w:r>
      <w:r>
        <w:rPr>
          <w:rFonts w:ascii="宋体" w:eastAsia="宋体" w:hAnsi="宋体" w:cs="宋体" w:hint="eastAsia"/>
          <w:color w:val="000000"/>
          <w:szCs w:val="21"/>
        </w:rPr>
        <w:t>“</w:t>
      </w:r>
      <w:r>
        <w:rPr>
          <w:rFonts w:ascii="宋体" w:eastAsia="宋体" w:hAnsi="宋体" w:cs="宋体" w:hint="eastAsia"/>
          <w:color w:val="000000"/>
          <w:szCs w:val="21"/>
        </w:rPr>
        <w:t>我</w:t>
      </w:r>
      <w:r>
        <w:rPr>
          <w:rFonts w:ascii="宋体" w:eastAsia="宋体" w:hAnsi="宋体" w:cs="宋体" w:hint="eastAsia"/>
          <w:color w:val="000000"/>
          <w:szCs w:val="21"/>
        </w:rPr>
        <w:t>”</w:t>
      </w:r>
      <w:r>
        <w:rPr>
          <w:rFonts w:ascii="宋体" w:eastAsia="宋体" w:hAnsi="宋体" w:cs="宋体" w:hint="eastAsia"/>
          <w:color w:val="000000"/>
          <w:szCs w:val="21"/>
        </w:rPr>
        <w:t>长时间观察到的草地变化情况和变化的缘由。</w:t>
      </w:r>
    </w:p>
    <w:p>
      <w:pPr>
        <w:pStyle w:val="Normal1"/>
        <w:spacing w:line="360" w:lineRule="auto"/>
        <w:ind w:firstLine="420" w:firstLineChars="200"/>
        <w:jc w:val="left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t>习作单元的</w:t>
      </w:r>
      <w:r>
        <w:rPr>
          <w:rFonts w:ascii="宋体" w:eastAsia="宋体" w:hAnsi="宋体" w:cs="宋体" w:hint="eastAsia"/>
          <w:color w:val="000000"/>
          <w:szCs w:val="21"/>
        </w:rPr>
        <w:t>“</w:t>
      </w:r>
      <w:r>
        <w:rPr>
          <w:rFonts w:ascii="宋体" w:eastAsia="宋体" w:hAnsi="宋体" w:cs="宋体" w:hint="eastAsia"/>
          <w:color w:val="000000"/>
          <w:szCs w:val="21"/>
        </w:rPr>
        <w:t>交流平台</w:t>
      </w:r>
      <w:r>
        <w:rPr>
          <w:rFonts w:ascii="宋体" w:eastAsia="宋体" w:hAnsi="宋体" w:cs="宋体" w:hint="eastAsia"/>
          <w:color w:val="000000"/>
          <w:szCs w:val="21"/>
        </w:rPr>
        <w:t>”</w:t>
      </w:r>
      <w:r>
        <w:rPr>
          <w:rFonts w:ascii="宋体" w:eastAsia="宋体" w:hAnsi="宋体" w:cs="宋体" w:hint="eastAsia"/>
          <w:color w:val="000000"/>
          <w:szCs w:val="21"/>
        </w:rPr>
        <w:t>和其他单元不同，重在对单元的习作方法、要求进行梳理和归纳。先回顾两篇精读课文中的观察对象，让学生明白留心观</w:t>
      </w:r>
      <w:r>
        <w:rPr>
          <w:rFonts w:ascii="宋体" w:eastAsia="宋体" w:hAnsi="宋体" w:cs="宋体" w:hint="eastAsia"/>
          <w:color w:val="000000"/>
          <w:szCs w:val="21"/>
        </w:rPr>
        <w:t>察的重要性；然后回顾这些观察对象的</w:t>
      </w:r>
      <w:r>
        <w:rPr>
          <w:rFonts w:ascii="宋体" w:eastAsia="宋体" w:hAnsi="宋体" w:cs="宋体" w:hint="eastAsia"/>
          <w:color w:val="000000"/>
          <w:szCs w:val="21"/>
        </w:rPr>
        <w:t>“</w:t>
      </w:r>
      <w:r>
        <w:rPr>
          <w:rFonts w:ascii="宋体" w:eastAsia="宋体" w:hAnsi="宋体" w:cs="宋体" w:hint="eastAsia"/>
          <w:color w:val="000000"/>
          <w:szCs w:val="21"/>
        </w:rPr>
        <w:t>特殊     </w:t>
      </w:r>
      <w:r>
        <w:rPr>
          <w:rFonts w:ascii="宋体" w:eastAsia="宋体" w:hAnsi="宋体" w:cs="宋体" w:hint="eastAsia"/>
          <w:color w:val="000000"/>
          <w:szCs w:val="21"/>
        </w:rPr>
        <w:t>”</w:t>
      </w:r>
      <w:r>
        <w:rPr>
          <w:rFonts w:ascii="宋体" w:eastAsia="宋体" w:hAnsi="宋体" w:cs="宋体" w:hint="eastAsia"/>
          <w:color w:val="000000"/>
          <w:szCs w:val="21"/>
        </w:rPr>
        <w:t>之处，并归纳：这样</w:t>
      </w:r>
      <w:r>
        <w:rPr>
          <w:rFonts w:ascii="宋体" w:eastAsia="宋体" w:hAnsi="宋体" w:cs="宋体" w:hint="eastAsia"/>
          <w:color w:val="000000"/>
          <w:szCs w:val="21"/>
        </w:rPr>
        <w:t>“</w:t>
      </w:r>
      <w:r>
        <w:rPr>
          <w:rFonts w:ascii="宋体" w:eastAsia="宋体" w:hAnsi="宋体" w:cs="宋体" w:hint="eastAsia"/>
          <w:color w:val="000000"/>
          <w:szCs w:val="21"/>
        </w:rPr>
        <w:t>特殊     </w:t>
      </w:r>
      <w:r>
        <w:rPr>
          <w:rFonts w:ascii="宋体" w:eastAsia="宋体" w:hAnsi="宋体" w:cs="宋体" w:hint="eastAsia"/>
          <w:color w:val="000000"/>
          <w:szCs w:val="21"/>
        </w:rPr>
        <w:t>”</w:t>
      </w:r>
      <w:r>
        <w:rPr>
          <w:rFonts w:ascii="宋体" w:eastAsia="宋体" w:hAnsi="宋体" w:cs="宋体" w:hint="eastAsia"/>
          <w:color w:val="000000"/>
          <w:szCs w:val="21"/>
        </w:rPr>
        <w:t>的发觉正是源于作者观察的细致。看似简洁，但目的明确，既明确观察的好处，也启发学生要留心观察，积累习作素材。</w:t>
      </w:r>
      <w:r>
        <w:rPr>
          <w:rFonts w:ascii="宋体" w:eastAsia="宋体" w:hAnsi="宋体" w:cs="宋体" w:hint="eastAsia"/>
          <w:color w:val="000000"/>
          <w:szCs w:val="21"/>
        </w:rPr>
        <w:t>“</w:t>
      </w:r>
      <w:r>
        <w:rPr>
          <w:rFonts w:ascii="宋体" w:eastAsia="宋体" w:hAnsi="宋体" w:cs="宋体" w:hint="eastAsia"/>
          <w:color w:val="000000"/>
          <w:szCs w:val="21"/>
        </w:rPr>
        <w:t>初试身手</w:t>
      </w:r>
      <w:r>
        <w:rPr>
          <w:rFonts w:ascii="宋体" w:eastAsia="宋体" w:hAnsi="宋体" w:cs="宋体" w:hint="eastAsia"/>
          <w:color w:val="000000"/>
          <w:szCs w:val="21"/>
        </w:rPr>
        <w:t>”</w:t>
      </w:r>
      <w:r>
        <w:rPr>
          <w:rFonts w:ascii="宋体" w:eastAsia="宋体" w:hAnsi="宋体" w:cs="宋体" w:hint="eastAsia"/>
          <w:color w:val="000000"/>
          <w:szCs w:val="21"/>
        </w:rPr>
        <w:t>供应了两个样例，引导学生观察时不仅要用眼睛看，还是用耳朵听、用手摸、用鼻子闻、用嘴尝，并尝试把观察到的写下来，与同学交流。</w:t>
      </w:r>
    </w:p>
    <w:p>
      <w:pPr>
        <w:pStyle w:val="Normal1"/>
        <w:spacing w:line="360" w:lineRule="auto"/>
        <w:ind w:firstLine="420" w:firstLineChars="200"/>
        <w:jc w:val="left"/>
        <w:rPr>
          <w:rFonts w:ascii="宋体" w:hAnsi="宋体" w:cs="宋体" w:hint="eastAsia"/>
          <w:color w:val="000000"/>
          <w:kern w:val="0"/>
          <w:szCs w:val="21"/>
          <w:lang w:val="zh-TW"/>
        </w:rPr>
      </w:pP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两篇习作例文都是作者经过认真观察后所写，字里行间布满作者浓浓的情感。《我家的小狗》是捷克作家博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·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日哈《我家的小小动物园》中的一篇，作者抓住小狗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王子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的叫声写出它的淘气可爱；《我爱故乡的杨梅》是中国作家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王鲁彦的作品，依据时间挨次描写了杨梅从抽枝长叶到果子成熟的过程，饱含着作者对故乡的深深眷恋。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在编排上，以课后题与旁批的形式，提示学生要有细致观察和调动多感官进行观察的意识。</w:t>
      </w:r>
    </w:p>
    <w:p>
      <w:pPr>
        <w:pStyle w:val="Normal1"/>
        <w:spacing w:line="360" w:lineRule="auto"/>
        <w:ind w:firstLine="420" w:firstLineChars="200"/>
        <w:jc w:val="left"/>
        <w:rPr>
          <w:rFonts w:ascii="宋体" w:hAnsi="宋体" w:cs="宋体" w:hint="eastAsia"/>
          <w:color w:val="000000"/>
          <w:kern w:val="0"/>
          <w:szCs w:val="21"/>
          <w:lang w:val="zh-TW" w:eastAsia="zh-TW"/>
        </w:rPr>
      </w:pP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习作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我们眼中的缤纷世界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要求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学生记录日常观察中印象最深的一种事物或一处场景，学习课文的方法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能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把事物变化写清楚，培育学生留心观察四周事物的习惯。</w:t>
      </w:r>
    </w:p>
    <w:p>
      <w:pPr>
        <w:pStyle w:val="Normal1"/>
        <w:spacing w:line="360" w:lineRule="auto"/>
        <w:ind w:firstLine="420" w:firstLineChars="200"/>
        <w:jc w:val="left"/>
        <w:rPr>
          <w:ins w:id="0" w:author="lenovo" w:date="2022-02-16T07:00:00Z"/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本单元的组元主题格外明确，重在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留心观察四周事物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，直指习作单元教学目标。要将本单元内容组成一个整体来进行教学，明确单元学习的任务就是习作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描绘我们眼中的缤纷世界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。精读课文、习作例文，以及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交流平台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”“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初试身手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等都是为习作服务的。依据教材编排特点，确定本单元的主题为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我们眼中的缤纷世界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，从儿童生活实际出发，创设一个儿童生活情境，制定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描绘我们眼中的缤纷世界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的任务，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展开真实情境下的大单元的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教学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活动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。</w:t>
      </w:r>
      <w:del w:id="1" w:author="lenovo" w:date="2022-02-16T07:00:00Z">
        <w:r>
          <w:rPr>
            <w:rFonts w:ascii="宋体" w:eastAsia="宋体" w:hAnsi="宋体" w:cs="宋体" w:hint="eastAsia"/>
            <w:color w:val="000000"/>
            <w:szCs w:val="21"/>
          </w:rPr>
          <w:br/>
        </w:r>
      </w:del>
    </w:p>
    <w:p>
      <w:pPr>
        <w:pStyle w:val="Normal1"/>
        <w:spacing w:line="360" w:lineRule="auto"/>
        <w:ind w:firstLine="420" w:firstLineChars="200"/>
        <w:jc w:val="left"/>
        <w:rPr>
          <w:rFonts w:ascii="宋体" w:hAnsi="宋体" w:cs="宋体" w:hint="eastAsia"/>
          <w:color w:val="00000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 xml:space="preserve">   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学习作者的观察方法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是本单元的学习重点。一是在课文内容学习中，要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能从课文中发觉作者观察的方法，借助比较、想象，把自己的观察所得说清楚。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《搭船的鸟》一文是以儿童视角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我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来观察的，重点观察了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搭船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的翠鸟，从外形特点、捕鱼动作两个方面来观察，观察很有序。在叙述外形时先整体后部分，突出颜</w:t>
      </w:r>
    </w:p>
    <w:p>
      <w:pPr>
        <w:pStyle w:val="Normal1"/>
        <w:spacing w:line="360" w:lineRule="auto"/>
        <w:ind w:firstLine="420" w:firstLineChars="200"/>
        <w:jc w:val="left"/>
        <w:rPr>
          <w:rFonts w:ascii="宋体" w:hAnsi="宋体" w:cs="宋体" w:hint="eastAsia"/>
          <w:color w:val="000000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色之美；在描写动作时抓住翠鸟的一系列动作，用慢镜头的方式展开叙述，用文字描绘了一幅捕鱼图。</w:t>
      </w:r>
      <w:r>
        <w:rPr>
          <w:rFonts w:ascii="宋体" w:eastAsia="宋体" w:hAnsi="宋体" w:cs="宋体" w:hint="eastAsia"/>
          <w:color w:val="000000"/>
          <w:kern w:val="0"/>
          <w:szCs w:val="21"/>
        </w:rPr>
        <w:t>二是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学习调动多种感官去观察与发觉，通过看、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听、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摸、闻、尝等方式，从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事物的</w:t>
      </w:r>
    </w:p>
    <w:p>
      <w:pPr>
        <w:pStyle w:val="Normal2"/>
        <w:spacing w:line="360" w:lineRule="auto"/>
        <w:ind w:firstLine="420" w:firstLineChars="200"/>
        <w:jc w:val="left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不同方面去观察事物；在连续观察时，借助表格写下自己的发觉。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初试身手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中第二个提示与《我爱故乡的杨梅》中的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看、摸、闻、尝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旨在启发学生用多种感官去观察、体验。《金色的草地》《我爱故乡的杨梅》都安排了依据内容整理，或填空，或填表，目的是帮忙学生学习记录观察的方法。观察方法的学习，渗透在单元的每个部分，在教学时要特殊     关注。</w:t>
      </w:r>
    </w:p>
    <w:p>
      <w:pPr>
        <w:pStyle w:val="Normal2"/>
        <w:spacing w:line="360" w:lineRule="auto"/>
        <w:rPr>
          <w:rFonts w:ascii="宋体" w:hAnsi="宋体" w:cs="Songti SC Bold" w:hint="eastAsia"/>
          <w:b/>
          <w:color w:val="000000"/>
        </w:rPr>
      </w:pPr>
      <w:r>
        <w:rPr>
          <w:rFonts w:ascii="宋体" w:eastAsia="宋体" w:hAnsi="宋体" w:cs="Songti SC Bold" w:hint="eastAsia"/>
          <w:b/>
          <w:color w:val="000000"/>
        </w:rPr>
        <w:t>二、情境与任务</w:t>
      </w:r>
    </w:p>
    <w:p>
      <w:pPr>
        <w:pStyle w:val="Normal2"/>
        <w:spacing w:line="300" w:lineRule="auto"/>
        <w:ind w:firstLine="412" w:firstLineChars="196"/>
        <w:rPr>
          <w:rFonts w:ascii="宋体" w:hAnsi="宋体" w:cs="黑体"/>
          <w:b/>
          <w:bCs/>
          <w:color w:val="000000"/>
          <w:szCs w:val="21"/>
          <w:lang w:val="zh-TW" w:eastAsia="zh-TW"/>
        </w:rPr>
      </w:pPr>
      <w:r>
        <w:rPr>
          <w:rFonts w:ascii="宋体" w:eastAsia="宋体" w:hAnsi="宋体" w:cs="黑体" w:hint="eastAsia"/>
          <w:b/>
          <w:bCs/>
          <w:color w:val="000000"/>
          <w:szCs w:val="21"/>
          <w:lang w:val="zh-TW" w:eastAsia="zh-TW"/>
        </w:rPr>
        <w:t>（</w:t>
      </w:r>
      <w:r>
        <w:rPr>
          <w:rFonts w:ascii="宋体" w:eastAsia="宋体" w:hAnsi="宋体" w:cs="黑体" w:hint="eastAsia"/>
          <w:b/>
          <w:bCs/>
          <w:color w:val="000000"/>
          <w:szCs w:val="21"/>
          <w:lang w:val="zh-TW"/>
        </w:rPr>
        <w:t>一</w:t>
      </w:r>
      <w:r>
        <w:rPr>
          <w:rFonts w:ascii="宋体" w:eastAsia="宋体" w:hAnsi="宋体" w:cs="黑体" w:hint="eastAsia"/>
          <w:b/>
          <w:bCs/>
          <w:color w:val="000000"/>
          <w:szCs w:val="21"/>
          <w:lang w:val="zh-TW" w:eastAsia="zh-TW"/>
        </w:rPr>
        <w:t>）</w:t>
      </w:r>
      <w:r>
        <w:rPr>
          <w:rFonts w:ascii="宋体" w:eastAsia="宋体" w:hAnsi="宋体" w:cs="黑体" w:hint="eastAsia"/>
          <w:b/>
          <w:bCs/>
          <w:color w:val="000000"/>
          <w:szCs w:val="21"/>
          <w:lang w:val="zh-TW"/>
        </w:rPr>
        <w:t>学习</w:t>
      </w:r>
      <w:r>
        <w:rPr>
          <w:rFonts w:ascii="宋体" w:eastAsia="宋体" w:hAnsi="宋体" w:cs="黑体" w:hint="eastAsia"/>
          <w:b/>
          <w:bCs/>
          <w:color w:val="000000"/>
          <w:szCs w:val="21"/>
          <w:lang w:val="zh-TW" w:eastAsia="zh-TW"/>
        </w:rPr>
        <w:t>情境</w:t>
      </w:r>
    </w:p>
    <w:p>
      <w:pPr>
        <w:pStyle w:val="Normal2"/>
        <w:spacing w:line="360" w:lineRule="auto"/>
        <w:ind w:firstLine="420"/>
        <w:rPr>
          <w:rFonts w:ascii="宋体" w:hAnsi="宋体" w:cs="宋体" w:hint="eastAsia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kern w:val="0"/>
          <w:szCs w:val="21"/>
          <w:lang w:val="zh-CN"/>
        </w:rPr>
        <w:t>淘气的小狗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，搭船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CN"/>
        </w:rPr>
        <w:t>的翠鸟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，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CN"/>
        </w:rPr>
        <w:t>故乡的杨梅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CN"/>
        </w:rPr>
        <w:t>……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CN"/>
        </w:rPr>
        <w:t>看似平常的生活中却有着这样一个缤纷的世界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。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CN"/>
        </w:rPr>
        <w:t>引导孩子像作家一样去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留心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CN"/>
        </w:rPr>
        <w:t>观察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生活，尝试用多种感官观察、体验，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CN"/>
        </w:rPr>
        <w:t>去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发觉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CN"/>
        </w:rPr>
        <w:t>身边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世界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CN"/>
        </w:rPr>
        <w:t>的缤纷多彩，增加对美的感受和表达能力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>。</w:t>
      </w:r>
    </w:p>
    <w:p>
      <w:pPr>
        <w:pStyle w:val="Normal2"/>
        <w:spacing w:line="360" w:lineRule="auto"/>
        <w:ind w:firstLine="412" w:firstLineChars="196"/>
        <w:jc w:val="left"/>
        <w:rPr>
          <w:rFonts w:ascii="宋体" w:hAnsi="宋体" w:cs="宋体" w:hint="eastAsia"/>
          <w:b/>
          <w:bCs/>
          <w:color w:val="000000"/>
          <w:szCs w:val="21"/>
          <w:lang w:val="zh-TW"/>
        </w:rPr>
      </w:pPr>
      <w:r>
        <w:rPr>
          <w:rFonts w:ascii="宋体" w:eastAsia="宋体" w:hAnsi="宋体" w:cs="宋体" w:hint="eastAsia"/>
          <w:b/>
          <w:bCs/>
          <w:color w:val="000000"/>
          <w:szCs w:val="21"/>
          <w:lang w:val="zh-TW" w:eastAsia="zh-TW"/>
        </w:rPr>
        <w:t>（</w:t>
      </w:r>
      <w:r>
        <w:rPr>
          <w:rFonts w:ascii="宋体" w:eastAsia="宋体" w:hAnsi="宋体" w:cs="宋体" w:hint="eastAsia"/>
          <w:b/>
          <w:bCs/>
          <w:color w:val="000000"/>
          <w:szCs w:val="21"/>
          <w:lang w:val="zh-TW"/>
        </w:rPr>
        <w:t>二</w:t>
      </w:r>
      <w:r>
        <w:rPr>
          <w:rFonts w:ascii="宋体" w:eastAsia="宋体" w:hAnsi="宋体" w:cs="宋体" w:hint="eastAsia"/>
          <w:b/>
          <w:bCs/>
          <w:color w:val="000000"/>
          <w:szCs w:val="21"/>
          <w:lang w:val="zh-TW" w:eastAsia="zh-TW"/>
        </w:rPr>
        <w:t>）任务框架</w:t>
      </w:r>
      <w:r>
        <w:rPr>
          <w:rFonts w:ascii="宋体" w:eastAsia="宋体" w:hAnsi="宋体" w:cs="宋体" w:hint="eastAsia"/>
          <w:b/>
          <w:bCs/>
          <w:color w:val="000000"/>
          <w:szCs w:val="21"/>
          <w:lang w:val="zh-TW"/>
        </w:rPr>
        <w:t>与内容安排</w:t>
      </w:r>
    </w:p>
    <w:p>
      <w:pPr>
        <w:pStyle w:val="Normal2"/>
        <w:spacing w:line="360" w:lineRule="auto"/>
        <w:ind w:firstLine="520"/>
        <w:jc w:val="left"/>
        <w:rPr>
          <w:del w:id="2" w:author="牟文娟" w:date="2022-01-29T09:26:00Z"/>
          <w:rFonts w:ascii="宋体" w:hAnsi="宋体" w:cs="宋体" w:hint="eastAsia"/>
          <w:b/>
          <w:bCs/>
          <w:color w:val="000000"/>
          <w:sz w:val="18"/>
          <w:szCs w:val="18"/>
          <w:lang w:val="zh-TW"/>
        </w:rPr>
      </w:pPr>
      <w:r>
        <w:rPr>
          <w:rFonts w:ascii="宋体" w:eastAsia="宋体" w:hAnsi="宋体" w:cs="宋体" w:hint="eastAsia"/>
          <w:b/>
          <w:bCs/>
          <w:color w:val="000000"/>
          <w:sz w:val="18"/>
          <w:szCs w:val="18"/>
          <w:lang w:val="zh-TW"/>
        </w:rPr>
        <w:t>1.任务框架</w:t>
      </w:r>
      <w:r>
        <w:rPr>
          <w:rFonts w:ascii="宋体" w:hAnsi="宋体" w:cs="宋体"/>
          <w:b/>
          <w:color w:val="000000"/>
          <w:sz w:val="27"/>
          <w:szCs w:val="27"/>
          <w:shd w:val="clear" w:color="auto" w:fill="FFFFFF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90" o:spid="_x0000_i1025" type="#_x0000_t75" alt="1b3aea24a49fb1c83c5704ac8083d05" style="width:391.55pt;height:205.25pt;mso-position-horizontal-relative:page;mso-position-vertical-relative:page" o:preferrelative="t" filled="f" stroked="f">
            <v:fill o:detectmouseclick="t"/>
            <v:imagedata r:id="rId5" o:title="1b3aea24a49fb1c83c5704ac8083d05" croptop="5625f" cropbottom="2180f"/>
            <v:path o:extrusionok="f"/>
            <o:lock v:ext="edit" aspectratio="t"/>
          </v:shape>
        </w:pict>
      </w:r>
    </w:p>
    <w:p w:rsidP="00ED06B8">
      <w:pPr>
        <w:pStyle w:val="Normal2"/>
        <w:spacing w:line="360" w:lineRule="auto"/>
        <w:ind w:firstLine="520"/>
        <w:jc w:val="left"/>
        <w:rPr>
          <w:del w:id="3" w:author="牟文娟" w:date="2022-01-29T09:26:00Z"/>
          <w:rFonts w:ascii="宋体" w:hAnsi="宋体" w:cs="宋体" w:hint="eastAsia"/>
          <w:b/>
          <w:bCs/>
          <w:color w:val="000000"/>
          <w:szCs w:val="21"/>
          <w:lang w:val="zh-TW"/>
        </w:rPr>
      </w:pPr>
    </w:p>
    <w:p>
      <w:pPr>
        <w:pStyle w:val="Normal2"/>
        <w:spacing w:line="360" w:lineRule="auto"/>
        <w:ind w:firstLine="0"/>
        <w:jc w:val="left"/>
        <w:pPrChange w:id="4" w:author="牟文娟" w:date="2022-01-29T09:26:00Z">
          <w:pPr>
            <w:pStyle w:val="Normal2"/>
            <w:spacing w:line="360" w:lineRule="auto"/>
            <w:ind w:firstLine="520"/>
            <w:jc w:val="left"/>
          </w:pPr>
        </w:pPrChange>
        <w:rPr>
          <w:rFonts w:ascii="宋体" w:hAnsi="宋体" w:cs="宋体" w:hint="eastAsia"/>
          <w:b/>
          <w:color w:val="000000"/>
          <w:szCs w:val="21"/>
        </w:rPr>
      </w:pPr>
    </w:p>
    <w:p>
      <w:pPr>
        <w:pStyle w:val="Normal2"/>
        <w:spacing w:line="360" w:lineRule="auto"/>
        <w:ind w:firstLine="520"/>
        <w:jc w:val="left"/>
        <w:rPr>
          <w:rFonts w:ascii="宋体" w:hAnsi="宋体" w:cs="宋体" w:hint="eastAsia"/>
          <w:b/>
          <w:color w:val="000000"/>
          <w:sz w:val="18"/>
          <w:szCs w:val="18"/>
        </w:rPr>
      </w:pPr>
      <w:r>
        <w:rPr>
          <w:rFonts w:ascii="宋体" w:eastAsia="宋体" w:hAnsi="宋体" w:cs="宋体" w:hint="eastAsia"/>
          <w:b/>
          <w:color w:val="000000"/>
          <w:sz w:val="18"/>
          <w:szCs w:val="18"/>
        </w:rPr>
        <w:t>2.内容安排</w:t>
      </w:r>
    </w:p>
    <w:tbl>
      <w:tblPr>
        <w:tblStyle w:val="TableNormal"/>
        <w:tblW w:w="0" w:type="auto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10" w:type="dxa"/>
          <w:right w:w="10" w:type="dxa"/>
        </w:tblCellMar>
        <w:tblLook w:val="0000"/>
      </w:tblPr>
      <w:tblGrid>
        <w:gridCol w:w="2518"/>
        <w:gridCol w:w="1599"/>
        <w:gridCol w:w="4243"/>
      </w:tblGrid>
      <w:tr>
        <w:tblPrEx>
          <w:tblW w:w="0" w:type="auto"/>
          <w:tblInd w:w="216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8" w:space="0" w:color="FFFFFF"/>
            <w:insideV w:val="single" w:sz="8" w:space="0" w:color="FFFFFF"/>
          </w:tblBorders>
          <w:shd w:val="clear" w:color="auto" w:fill="CED7E7"/>
          <w:tblLayout w:type="fixed"/>
          <w:tblCellMar>
            <w:left w:w="10" w:type="dxa"/>
            <w:right w:w="10" w:type="dxa"/>
          </w:tblCellMar>
          <w:tblLook w:val="0000"/>
        </w:tblPrEx>
        <w:trPr>
          <w:trHeight w:val="341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0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任务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0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课时</w:t>
            </w: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0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学习内容</w:t>
            </w:r>
          </w:p>
        </w:tc>
      </w:tr>
      <w:tr>
        <w:tblPrEx>
          <w:tblW w:w="0" w:type="auto"/>
          <w:tblInd w:w="216" w:type="dxa"/>
          <w:shd w:val="clear" w:color="auto" w:fill="CED7E7"/>
          <w:tblLayout w:type="fixed"/>
          <w:tblCellMar>
            <w:left w:w="10" w:type="dxa"/>
            <w:right w:w="10" w:type="dxa"/>
          </w:tblCellMar>
          <w:tblLook w:val="0000"/>
        </w:tblPrEx>
        <w:trPr>
          <w:trHeight w:val="341"/>
        </w:trPr>
        <w:tc>
          <w:tcPr>
            <w:tcW w:w="2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0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草地是金色的吗？</w:t>
            </w:r>
          </w:p>
        </w:tc>
        <w:tc>
          <w:tcPr>
            <w:tcW w:w="1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0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0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宋体" w:hAnsi="宋体" w:cs="宋体"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《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金色的草地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》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、习作中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“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交流观察的发觉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”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部分</w:t>
            </w:r>
          </w:p>
        </w:tc>
      </w:tr>
      <w:tr>
        <w:tblPrEx>
          <w:tblW w:w="0" w:type="auto"/>
          <w:tblInd w:w="216" w:type="dxa"/>
          <w:shd w:val="clear" w:color="auto" w:fill="CED7E7"/>
          <w:tblLayout w:type="fixed"/>
          <w:tblCellMar>
            <w:left w:w="10" w:type="dxa"/>
            <w:right w:w="10" w:type="dxa"/>
          </w:tblCellMar>
          <w:tblLook w:val="0000"/>
        </w:tblPrEx>
        <w:trPr>
          <w:trHeight w:val="308"/>
        </w:trPr>
        <w:tc>
          <w:tcPr>
            <w:tcW w:w="25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0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哪个动物更可爱？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0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0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宋体" w:hAnsi="宋体" w:cs="宋体" w:hint="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《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搭船的鸟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》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、习作例文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《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我家的小狗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》</w:t>
            </w:r>
          </w:p>
        </w:tc>
      </w:tr>
      <w:tr>
        <w:tblPrEx>
          <w:tblW w:w="0" w:type="auto"/>
          <w:tblInd w:w="216" w:type="dxa"/>
          <w:shd w:val="clear" w:color="auto" w:fill="CED7E7"/>
          <w:tblLayout w:type="fixed"/>
          <w:tblCellMar>
            <w:left w:w="10" w:type="dxa"/>
            <w:right w:w="10" w:type="dxa"/>
          </w:tblCellMar>
          <w:tblLook w:val="0000"/>
        </w:tblPrEx>
        <w:trPr>
          <w:trHeight w:val="308"/>
        </w:trPr>
        <w:tc>
          <w:tcPr>
            <w:tcW w:w="25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0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15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0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0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宋体" w:hAnsi="宋体" w:cs="宋体"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习作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val="en-US" w:eastAsia="zh-CN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：写写自己喜欢的小动物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720"/>
          <w:titlePg w:val="0"/>
          <w:docGrid w:type="lines" w:linePitch="312"/>
        </w:sectPr>
      </w:pPr>
    </w:p>
    <w:tbl>
      <w:tblPr>
        <w:tblStyle w:val="TableNormal"/>
        <w:tblW w:w="0" w:type="auto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10" w:type="dxa"/>
          <w:right w:w="10" w:type="dxa"/>
        </w:tblCellMar>
        <w:tblLook w:val="0000"/>
      </w:tblPr>
      <w:tblGrid>
        <w:gridCol w:w="2518"/>
        <w:gridCol w:w="1599"/>
        <w:gridCol w:w="4243"/>
      </w:tblGrid>
      <w:tr>
        <w:tblPrEx>
          <w:tblW w:w="0" w:type="auto"/>
          <w:tblInd w:w="216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8" w:space="0" w:color="FFFFFF"/>
            <w:insideV w:val="single" w:sz="8" w:space="0" w:color="FFFFFF"/>
          </w:tblBorders>
          <w:shd w:val="clear" w:color="auto" w:fill="CED7E7"/>
          <w:tblLayout w:type="fixed"/>
          <w:tblCellMar>
            <w:left w:w="10" w:type="dxa"/>
            <w:right w:w="10" w:type="dxa"/>
          </w:tblCellMar>
          <w:tblLook w:val="0000"/>
        </w:tblPrEx>
        <w:trPr>
          <w:trHeight w:val="286"/>
        </w:trPr>
        <w:tc>
          <w:tcPr>
            <w:tcW w:w="251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1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  <w:lang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我最爱的一种水果</w:t>
            </w:r>
          </w:p>
        </w:tc>
        <w:tc>
          <w:tcPr>
            <w:tcW w:w="159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1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1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宋体" w:hAnsi="宋体" w:cs="宋体" w:hint="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习作例文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《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我爱故乡的杨梅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》</w:t>
            </w:r>
          </w:p>
        </w:tc>
      </w:tr>
      <w:tr>
        <w:tblPrEx>
          <w:tblW w:w="0" w:type="auto"/>
          <w:tblInd w:w="216" w:type="dxa"/>
          <w:shd w:val="clear" w:color="auto" w:fill="CED7E7"/>
          <w:tblLayout w:type="fixed"/>
          <w:tblCellMar>
            <w:left w:w="10" w:type="dxa"/>
            <w:right w:w="10" w:type="dxa"/>
          </w:tblCellMar>
          <w:tblLook w:val="0000"/>
        </w:tblPrEx>
        <w:trPr>
          <w:trHeight w:val="286"/>
        </w:trPr>
        <w:tc>
          <w:tcPr>
            <w:tcW w:w="2518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1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1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1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宋体" w:hAnsi="宋体" w:cs="宋体" w:hint="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eastAsia="zh-CN"/>
              </w:rPr>
              <w:t>习作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val="en-US" w:eastAsia="zh-CN"/>
              </w:rPr>
              <w:t>2：写写自己最爱的水果</w:t>
            </w:r>
          </w:p>
        </w:tc>
      </w:tr>
      <w:tr>
        <w:tblPrEx>
          <w:tblW w:w="0" w:type="auto"/>
          <w:tblInd w:w="216" w:type="dxa"/>
          <w:shd w:val="clear" w:color="auto" w:fill="CED7E7"/>
          <w:tblLayout w:type="fixed"/>
          <w:tblCellMar>
            <w:left w:w="10" w:type="dxa"/>
            <w:right w:w="10" w:type="dxa"/>
          </w:tblCellMar>
          <w:tblLook w:val="0000"/>
        </w:tblPrEx>
        <w:trPr>
          <w:trHeight w:val="286"/>
        </w:trPr>
        <w:tc>
          <w:tcPr>
            <w:tcW w:w="251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1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159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1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ind w:firstLine="360"/>
              <w:jc w:val="center"/>
              <w:rPr>
                <w:rFonts w:ascii="宋体" w:hAnsi="宋体" w:cs="宋体" w:hint="eastAsia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4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pStyle w:val="2A1"/>
              <w:widowControl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360" w:lineRule="auto"/>
              <w:rPr>
                <w:rFonts w:ascii="宋体" w:hAnsi="宋体" w:cs="宋体" w:hint="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  <w:lang w:val="en-US" w:eastAsia="zh-CN"/>
              </w:rPr>
              <w:t>习作的共享交流与自我修改</w:t>
            </w:r>
          </w:p>
        </w:tc>
      </w:tr>
    </w:tbl>
    <w:p>
      <w:pPr>
        <w:pStyle w:val="Normal3"/>
        <w:spacing w:line="360" w:lineRule="auto"/>
        <w:ind w:firstLine="0"/>
        <w:pPrChange w:id="5" w:author="牟文娟" w:date="2022-01-29T09:27:00Z">
          <w:pPr>
            <w:pStyle w:val="Normal3"/>
            <w:spacing w:line="360" w:lineRule="auto"/>
            <w:ind w:firstLine="422"/>
          </w:pPr>
        </w:pPrChange>
        <w:rPr>
          <w:rFonts w:ascii="宋体" w:hAnsi="宋体" w:cs="宋体fal" w:hint="eastAsia"/>
          <w:b/>
          <w:bCs/>
          <w:color w:val="000000"/>
          <w:szCs w:val="21"/>
          <w:lang w:val="zh-TW"/>
        </w:rPr>
      </w:pPr>
    </w:p>
    <w:p>
      <w:pPr>
        <w:pStyle w:val="Normal3"/>
        <w:spacing w:line="360" w:lineRule="auto"/>
        <w:ind w:firstLine="422"/>
        <w:rPr>
          <w:rFonts w:ascii="宋体" w:hAnsi="宋体" w:cs="宋体fal"/>
          <w:b/>
          <w:bCs/>
          <w:color w:val="000000"/>
          <w:szCs w:val="21"/>
        </w:rPr>
      </w:pPr>
      <w:r>
        <w:rPr>
          <w:rFonts w:ascii="宋体" w:eastAsia="宋体" w:hAnsi="宋体" w:cs="宋体fal"/>
          <w:b/>
          <w:bCs/>
          <w:color w:val="000000"/>
          <w:szCs w:val="21"/>
          <w:lang w:val="zh-TW" w:eastAsia="zh-TW"/>
        </w:rPr>
        <w:t>（三）设计说明</w:t>
      </w:r>
    </w:p>
    <w:p>
      <w:pPr>
        <w:pStyle w:val="Normal3"/>
        <w:spacing w:line="360" w:lineRule="auto"/>
        <w:ind w:firstLine="360"/>
        <w:rPr>
          <w:rFonts w:ascii="宋体" w:hAnsi="宋体" w:cs="宋体fal" w:hint="eastAsia"/>
          <w:bCs/>
          <w:color w:val="000000"/>
          <w:lang w:val="zh-TW"/>
        </w:rPr>
      </w:pPr>
      <w:r>
        <w:rPr>
          <w:rFonts w:ascii="宋体" w:eastAsia="宋体" w:hAnsi="宋体" w:cs="宋体" w:hint="eastAsia"/>
          <w:color w:val="000000"/>
          <w:kern w:val="0"/>
          <w:szCs w:val="21"/>
          <w:lang w:val="zh-TW" w:eastAsia="zh-TW"/>
        </w:rPr>
        <w:t xml:space="preserve"> 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本单元以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描绘我们眼中的缤纷世界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为单元学习总的任务情境，整合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三个任务、七个活动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进行学习，将精读课文、习作例文与习作三大内容板块统整在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我们眼中的缤纷世界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的主题情境中，以问题为导向，激发阅读兴趣，在读文与交流中明确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美的发觉需要细心的观察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，通过比较、回忆、想象感受观察带来的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新发觉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szCs w:val="21"/>
          <w:lang w:val="zh-TW"/>
        </w:rPr>
        <w:t>，再通过自己的眼睛与笔描绘出一个自己眼中的缤纷世界，在美的发觉中感受美，在美的感受中体会表达美</w:t>
      </w:r>
      <w:r>
        <w:rPr>
          <w:rFonts w:ascii="宋体" w:eastAsia="宋体" w:hAnsi="宋体" w:cs="宋体fal" w:hint="eastAsia"/>
          <w:bCs/>
          <w:color w:val="000000"/>
          <w:lang w:val="zh-TW"/>
        </w:rPr>
        <w:t>。</w:t>
      </w:r>
    </w:p>
    <w:p>
      <w:pPr>
        <w:pStyle w:val="Normal3"/>
        <w:spacing w:line="360" w:lineRule="auto"/>
        <w:ind w:firstLine="360"/>
        <w:rPr>
          <w:rFonts w:ascii="宋体" w:hAnsi="宋体" w:cs="宋体"/>
          <w:color w:val="000000"/>
          <w:kern w:val="0"/>
          <w:lang w:val="zh-TW"/>
        </w:rPr>
      </w:pPr>
      <w:r>
        <w:rPr>
          <w:rFonts w:ascii="宋体" w:eastAsia="宋体" w:hAnsi="宋体" w:cs="宋体"/>
          <w:color w:val="000000"/>
          <w:kern w:val="0"/>
          <w:lang w:val="zh-TW"/>
        </w:rPr>
        <w:t>第一个任务是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草地是金色的吗？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。围绕任务安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排两个活动，活动一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读课文，测测你的观察力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，重点是对课文《金色的草地》的阅读，从填词入手，拓展思维，巩固积累；教师试水，挑战固化思维，形成认知冲突；自读课文，学习本课生字新词，完成阅读基础任务；回顾全文，快速答题，了解对课文内容的把握，提升信息搜集能力；细读课文，想象画面，品尝课文语言美感，提升表达能力。活动二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告诉你，我的观察新发觉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是学生观察后的第一次交流，也是本单元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留心观察四周事物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的第一次尝试。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我想告诉你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是基于观察后的共享，重点是观察到什么；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我想写下来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是共享后的表达，学会把看到的有序地记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录；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我说你听听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是写作后的自我修改，读出来是训练学生语感，帮着评一评是相互促进完善习作。</w:t>
      </w:r>
    </w:p>
    <w:p>
      <w:pPr>
        <w:pStyle w:val="Normal3"/>
        <w:spacing w:line="360" w:lineRule="auto"/>
        <w:ind w:firstLine="357"/>
        <w:rPr>
          <w:rFonts w:ascii="宋体" w:hAnsi="宋体" w:cs="宋体" w:hint="eastAsia"/>
          <w:color w:val="000000"/>
          <w:kern w:val="0"/>
          <w:lang w:val="zh-TW"/>
        </w:rPr>
      </w:pPr>
      <w:r>
        <w:rPr>
          <w:rFonts w:ascii="宋体" w:eastAsia="宋体" w:hAnsi="宋体" w:cs="Times New Roman"/>
          <w:color w:val="000000"/>
          <w:lang w:val="zh-TW" w:eastAsia="zh-TW"/>
        </w:rPr>
        <w:t xml:space="preserve"> </w:t>
      </w:r>
      <w:r>
        <w:rPr>
          <w:rFonts w:ascii="宋体" w:eastAsia="宋体" w:hAnsi="宋体" w:cs="宋体fal"/>
          <w:color w:val="000000"/>
          <w:lang w:val="zh-TW" w:eastAsia="zh-TW"/>
        </w:rPr>
        <w:t>第二个任务是</w:t>
      </w:r>
      <w:r>
        <w:rPr>
          <w:rFonts w:ascii="宋体" w:eastAsia="宋体" w:hAnsi="宋体" w:cs="Times New Roman" w:hint="eastAsia"/>
          <w:color w:val="000000"/>
        </w:rPr>
        <w:t>“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哪个动物更可爱？</w:t>
      </w:r>
      <w:r>
        <w:rPr>
          <w:rFonts w:ascii="宋体" w:eastAsia="宋体" w:hAnsi="宋体" w:cs="Times New Roman" w:hint="eastAsia"/>
          <w:color w:val="000000"/>
        </w:rPr>
        <w:t>”</w:t>
      </w:r>
      <w:r>
        <w:rPr>
          <w:rFonts w:ascii="宋体" w:eastAsia="宋体" w:hAnsi="宋体" w:cs="Times New Roman" w:hint="eastAsia"/>
          <w:color w:val="000000"/>
        </w:rPr>
        <w:t>。安排两个学习活动，一是</w:t>
      </w:r>
      <w:r>
        <w:rPr>
          <w:rFonts w:ascii="宋体" w:eastAsia="宋体" w:hAnsi="宋体" w:cs="Times New Roman" w:hint="eastAsia"/>
          <w:color w:val="000000"/>
        </w:rPr>
        <w:t>“</w:t>
      </w:r>
      <w:r>
        <w:rPr>
          <w:rFonts w:ascii="宋体" w:eastAsia="宋体" w:hAnsi="宋体" w:cs="Times New Roman" w:hint="eastAsia"/>
          <w:color w:val="000000"/>
        </w:rPr>
        <w:t>搭船的鸟和淘气的狗</w:t>
      </w:r>
      <w:r>
        <w:rPr>
          <w:rFonts w:ascii="宋体" w:eastAsia="宋体" w:hAnsi="宋体" w:cs="Times New Roman" w:hint="eastAsia"/>
          <w:color w:val="000000"/>
        </w:rPr>
        <w:t>”</w:t>
      </w:r>
      <w:r>
        <w:rPr>
          <w:rFonts w:ascii="宋体" w:eastAsia="宋体" w:hAnsi="宋体" w:cs="Times New Roman" w:hint="eastAsia"/>
          <w:color w:val="000000"/>
        </w:rPr>
        <w:t>，聚焦精读课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文和习作例文《我家的小狗》，以问题为导向，学习作者观察事物的方法，学习抓住特点来表达的方法。二是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“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我家萌宠也可爱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”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，从说说外形特点到交流淘气之事，再到其他有意思的特点，体现观察之序；从说说到写写，体现中段作文起步的特点，化解习作之难。习作之后让学生再读一读博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·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日哈的《我家的小小动物园》，感受动物观察之趣，体会不同动物的不同写作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方法。</w:t>
      </w:r>
    </w:p>
    <w:p>
      <w:pPr>
        <w:pStyle w:val="Normal3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spacing w:line="360" w:lineRule="auto"/>
        <w:ind w:firstLine="420" w:firstLineChars="200"/>
        <w:rPr>
          <w:rFonts w:ascii="宋体" w:hAnsi="宋体" w:cs="Times New Roman"/>
          <w:color w:val="000000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720"/>
          <w:titlePg w:val="0"/>
          <w:docGrid w:type="lines" w:linePitch="312"/>
        </w:sectPr>
      </w:pPr>
      <w:r>
        <w:rPr>
          <w:rFonts w:ascii="宋体" w:eastAsia="宋体" w:hAnsi="宋体" w:cs="宋体fal"/>
          <w:color w:val="000000"/>
          <w:lang w:val="zh-TW" w:eastAsia="zh-TW"/>
        </w:rPr>
        <w:t>第三个任务是</w:t>
      </w:r>
      <w:r>
        <w:rPr>
          <w:rFonts w:ascii="宋体" w:eastAsia="宋体" w:hAnsi="宋体" w:cs="Times New Roman" w:hint="eastAsia"/>
          <w:color w:val="000000"/>
        </w:rPr>
        <w:t>“</w:t>
      </w:r>
      <w:r>
        <w:rPr>
          <w:rFonts w:ascii="宋体" w:eastAsia="宋体" w:hAnsi="宋体" w:cs="宋体" w:hint="eastAsia"/>
          <w:color w:val="000000"/>
          <w:kern w:val="0"/>
          <w:lang w:val="zh-TW"/>
        </w:rPr>
        <w:t>我最爱的一种水果</w:t>
      </w:r>
      <w:r>
        <w:rPr>
          <w:rFonts w:ascii="宋体" w:eastAsia="宋体" w:hAnsi="宋体" w:cs="Times New Roman" w:hint="eastAsia"/>
          <w:color w:val="000000"/>
        </w:rPr>
        <w:t>”</w:t>
      </w:r>
      <w:r>
        <w:rPr>
          <w:rFonts w:ascii="宋体" w:eastAsia="宋体" w:hAnsi="宋体" w:cs="宋体fal" w:hint="eastAsia"/>
          <w:color w:val="000000"/>
          <w:lang w:val="zh-TW"/>
        </w:rPr>
        <w:t>，安排三个活动内容</w:t>
      </w:r>
      <w:r>
        <w:rPr>
          <w:rFonts w:ascii="宋体" w:eastAsia="宋体" w:hAnsi="宋体" w:cs="Times New Roman" w:hint="eastAsia"/>
          <w:color w:val="000000"/>
          <w:kern w:val="0"/>
          <w:lang w:val="zh-TW"/>
        </w:rPr>
        <w:t>。</w:t>
      </w:r>
      <w:r>
        <w:rPr>
          <w:rFonts w:ascii="宋体" w:eastAsia="宋体" w:hAnsi="宋体" w:cs="Times New Roman" w:hint="eastAsia"/>
          <w:color w:val="000000"/>
          <w:kern w:val="0"/>
          <w:lang w:val="zh-TW"/>
        </w:rPr>
        <w:t>“</w:t>
      </w:r>
      <w:r>
        <w:rPr>
          <w:rFonts w:ascii="宋体" w:eastAsia="宋体" w:hAnsi="宋体" w:cs="Times New Roman" w:hint="eastAsia"/>
          <w:color w:val="000000"/>
          <w:kern w:val="0"/>
          <w:lang w:val="zh-TW"/>
        </w:rPr>
        <w:t>说说吃吃有意思</w:t>
      </w:r>
      <w:r>
        <w:rPr>
          <w:rFonts w:ascii="宋体" w:eastAsia="宋体" w:hAnsi="宋体" w:cs="Times New Roman" w:hint="eastAsia"/>
          <w:color w:val="000000"/>
          <w:kern w:val="0"/>
          <w:lang w:val="zh-TW"/>
        </w:rPr>
        <w:t>”</w:t>
      </w:r>
    </w:p>
    <w:p>
      <w:pPr>
        <w:pStyle w:val="Normal4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800"/>
        </w:tabs>
        <w:spacing w:line="360" w:lineRule="auto"/>
        <w:ind w:firstLine="420" w:firstLineChars="200"/>
        <w:rPr>
          <w:rFonts w:ascii="宋体" w:hAnsi="宋体" w:cs="Times New Roman"/>
          <w:color w:val="000000"/>
        </w:rPr>
      </w:pPr>
      <w:r>
        <w:rPr>
          <w:rFonts w:ascii="宋体" w:eastAsia="宋体" w:hAnsi="宋体" w:cs="Times New Roman" w:hint="eastAsia"/>
          <w:color w:val="000000"/>
          <w:kern w:val="0"/>
          <w:lang w:val="zh-TW"/>
        </w:rPr>
        <w:t>通过看、摸、闻、尝等多种感官去观察事物，明晰观察方法的多样性；通过学生自主习作，自由表达，强化习作是儿童真实感受的自我表达。与作者笔下的杨梅比一比，一是体验习作的胜利感，二是学习作者观察表达的隐秘，认识到写作也不神秘。最终让学生独立完成一篇完整的习作，在交流共享中感受习作之乐。本任务三个内容，相互关联，实现从实践到认知再到实践的逻辑递进。</w:t>
      </w:r>
    </w:p>
    <w:p>
      <w:pPr>
        <w:pStyle w:val="Normal4"/>
        <w:spacing w:line="360" w:lineRule="auto"/>
        <w:ind w:firstLine="420" w:firstLineChars="200"/>
        <w:jc w:val="left"/>
        <w:rPr>
          <w:rFonts w:ascii="宋体" w:hAnsi="宋体" w:cs="Times New Roman" w:hint="eastAsia"/>
          <w:color w:val="000000"/>
        </w:rPr>
      </w:pPr>
      <w:r>
        <w:rPr>
          <w:rFonts w:ascii="宋体" w:eastAsia="宋体" w:hAnsi="宋体" w:cs="Times New Roman"/>
          <w:color w:val="000000"/>
          <w:lang w:val="zh-TW" w:eastAsia="zh-TW"/>
        </w:rPr>
        <w:t>本单元</w:t>
      </w:r>
      <w:r>
        <w:rPr>
          <w:rFonts w:ascii="宋体" w:eastAsia="宋体" w:hAnsi="宋体" w:cs="Times New Roman" w:hint="eastAsia"/>
          <w:color w:val="000000"/>
          <w:lang w:val="zh-TW"/>
        </w:rPr>
        <w:t>是本套教材中第一次消灭的习作单元，课文的学习和习作例文的阅读、</w:t>
      </w:r>
      <w:r>
        <w:rPr>
          <w:rFonts w:ascii="宋体" w:eastAsia="宋体" w:hAnsi="宋体" w:cs="Times New Roman" w:hint="eastAsia"/>
          <w:color w:val="000000"/>
          <w:lang w:val="zh-TW"/>
        </w:rPr>
        <w:t>“</w:t>
      </w:r>
      <w:r>
        <w:rPr>
          <w:rFonts w:ascii="宋体" w:eastAsia="宋体" w:hAnsi="宋体" w:cs="Times New Roman" w:hint="eastAsia"/>
          <w:color w:val="000000"/>
          <w:lang w:val="zh-TW"/>
        </w:rPr>
        <w:t>交流平台</w:t>
      </w:r>
      <w:r>
        <w:rPr>
          <w:rFonts w:ascii="宋体" w:eastAsia="宋体" w:hAnsi="宋体" w:cs="Times New Roman" w:hint="eastAsia"/>
          <w:color w:val="000000"/>
          <w:lang w:val="zh-TW"/>
        </w:rPr>
        <w:t>”</w:t>
      </w:r>
      <w:r>
        <w:rPr>
          <w:rFonts w:ascii="宋体" w:eastAsia="宋体" w:hAnsi="宋体" w:cs="Times New Roman" w:hint="eastAsia"/>
          <w:color w:val="000000"/>
          <w:lang w:val="zh-TW"/>
        </w:rPr>
        <w:t>等都是为习作</w:t>
      </w:r>
      <w:r>
        <w:rPr>
          <w:rFonts w:ascii="宋体" w:eastAsia="宋体" w:hAnsi="宋体" w:cs="Times New Roman" w:hint="eastAsia"/>
          <w:color w:val="000000"/>
          <w:lang w:val="zh-TW"/>
        </w:rPr>
        <w:t>服务。在设计时，坚持以</w:t>
      </w:r>
      <w:r>
        <w:rPr>
          <w:rFonts w:ascii="宋体" w:eastAsia="宋体" w:hAnsi="宋体" w:cs="Times New Roman" w:hint="eastAsia"/>
          <w:color w:val="000000"/>
          <w:lang w:val="zh-TW"/>
        </w:rPr>
        <w:t>“</w:t>
      </w:r>
      <w:r>
        <w:rPr>
          <w:rFonts w:ascii="宋体" w:eastAsia="宋体" w:hAnsi="宋体" w:cs="Times New Roman" w:hint="eastAsia"/>
          <w:color w:val="000000"/>
          <w:lang w:val="zh-TW"/>
        </w:rPr>
        <w:t>读读写写、写写读读、看看写写、说说写写</w:t>
      </w:r>
      <w:r>
        <w:rPr>
          <w:rFonts w:ascii="宋体" w:eastAsia="宋体" w:hAnsi="宋体" w:cs="Times New Roman" w:hint="eastAsia"/>
          <w:color w:val="000000"/>
          <w:lang w:val="zh-TW"/>
        </w:rPr>
        <w:t>”</w:t>
      </w:r>
      <w:r>
        <w:rPr>
          <w:rFonts w:ascii="宋体" w:eastAsia="宋体" w:hAnsi="宋体" w:cs="Times New Roman" w:hint="eastAsia"/>
          <w:color w:val="000000"/>
          <w:lang w:val="zh-TW"/>
        </w:rPr>
        <w:t>的原则，创设多个学习支架，尽可能地化解中年级学生习作的困难。活动设计体现以兴趣为先，以活动为主，把</w:t>
      </w:r>
      <w:r>
        <w:rPr>
          <w:rFonts w:ascii="宋体" w:eastAsia="宋体" w:hAnsi="宋体" w:cs="Times New Roman" w:hint="eastAsia"/>
          <w:color w:val="000000"/>
          <w:lang w:val="zh-TW"/>
        </w:rPr>
        <w:t>“</w:t>
      </w:r>
      <w:r>
        <w:rPr>
          <w:rFonts w:ascii="宋体" w:eastAsia="宋体" w:hAnsi="宋体" w:cs="Times New Roman" w:hint="eastAsia"/>
          <w:color w:val="000000"/>
          <w:lang w:val="zh-TW"/>
        </w:rPr>
        <w:t>留心观察四周事物</w:t>
      </w:r>
      <w:r>
        <w:rPr>
          <w:rFonts w:ascii="宋体" w:eastAsia="宋体" w:hAnsi="宋体" w:cs="Times New Roman" w:hint="eastAsia"/>
          <w:color w:val="000000"/>
          <w:lang w:val="zh-TW"/>
        </w:rPr>
        <w:t>”</w:t>
      </w:r>
      <w:r>
        <w:rPr>
          <w:rFonts w:ascii="宋体" w:eastAsia="宋体" w:hAnsi="宋体" w:cs="Times New Roman" w:hint="eastAsia"/>
          <w:color w:val="000000"/>
          <w:lang w:val="zh-TW"/>
        </w:rPr>
        <w:t>和</w:t>
      </w:r>
      <w:r>
        <w:rPr>
          <w:rFonts w:ascii="宋体" w:eastAsia="宋体" w:hAnsi="宋体" w:cs="Times New Roman" w:hint="eastAsia"/>
          <w:color w:val="000000"/>
          <w:lang w:val="zh-TW"/>
        </w:rPr>
        <w:t>“</w:t>
      </w:r>
      <w:r>
        <w:rPr>
          <w:rFonts w:ascii="宋体" w:eastAsia="宋体" w:hAnsi="宋体" w:cs="Times New Roman" w:hint="eastAsia"/>
          <w:color w:val="000000"/>
          <w:lang w:val="zh-TW"/>
        </w:rPr>
        <w:t>认真观察，把观察所得写下来</w:t>
      </w:r>
      <w:r>
        <w:rPr>
          <w:rFonts w:ascii="宋体" w:eastAsia="宋体" w:hAnsi="宋体" w:cs="Times New Roman" w:hint="eastAsia"/>
          <w:color w:val="000000"/>
          <w:lang w:val="zh-TW"/>
        </w:rPr>
        <w:t>”</w:t>
      </w:r>
      <w:r>
        <w:rPr>
          <w:rFonts w:ascii="宋体" w:eastAsia="宋体" w:hAnsi="宋体" w:cs="Times New Roman" w:hint="eastAsia"/>
          <w:color w:val="000000"/>
          <w:lang w:val="zh-TW"/>
        </w:rPr>
        <w:t>两大语文要素有机结合起来，既重视方法的习得，又强化实践的体验，在感受文本美的同时又能体会到语言的表达美。</w:t>
      </w:r>
    </w:p>
    <w:p>
      <w:pPr>
        <w:pStyle w:val="Normal4"/>
        <w:spacing w:line="360" w:lineRule="auto"/>
        <w:jc w:val="left"/>
        <w:rPr>
          <w:rFonts w:ascii="宋体" w:hAnsi="宋体" w:cs="宋体fal" w:hint="eastAsia"/>
          <w:b/>
          <w:bCs/>
          <w:color w:val="000000"/>
          <w:lang w:val="zh-TW"/>
        </w:rPr>
      </w:pPr>
      <w:r>
        <w:rPr>
          <w:rFonts w:ascii="宋体" w:eastAsia="宋体" w:hAnsi="宋体" w:cs="宋体fal"/>
          <w:b/>
          <w:bCs/>
          <w:color w:val="000000"/>
          <w:lang w:val="zh-TW" w:eastAsia="zh-TW"/>
        </w:rPr>
        <w:t>三、教学活动示例及说明</w:t>
      </w:r>
    </w:p>
    <w:p>
      <w:pPr>
        <w:pStyle w:val="Normal4"/>
        <w:spacing w:line="360" w:lineRule="auto"/>
        <w:ind w:firstLine="482"/>
        <w:jc w:val="left"/>
        <w:rPr>
          <w:rFonts w:ascii="宋体" w:eastAsia="Arial Unicode MS" w:hAnsi="宋体" w:cs="宋体fal" w:hint="eastAsia"/>
          <w:b/>
          <w:bCs/>
          <w:color w:val="000000"/>
          <w:sz w:val="22"/>
          <w:lang w:val="zh-TW"/>
        </w:rPr>
      </w:pPr>
      <w:r>
        <w:rPr>
          <w:rFonts w:ascii="宋体" w:eastAsia="宋体" w:hAnsi="宋体" w:cs="宋体fal" w:hint="eastAsia"/>
          <w:b/>
          <w:bCs/>
          <w:color w:val="000000"/>
          <w:sz w:val="22"/>
          <w:lang w:val="zh-TW"/>
        </w:rPr>
        <w:t xml:space="preserve">（一）任务一  </w:t>
      </w:r>
      <w:r>
        <w:rPr>
          <w:rFonts w:ascii="宋体" w:eastAsia="宋体" w:hAnsi="宋体" w:cs="宋体fal" w:hint="eastAsia"/>
          <w:b/>
          <w:bCs/>
          <w:color w:val="000000"/>
          <w:sz w:val="22"/>
        </w:rPr>
        <w:t>草地是金色的吗？</w:t>
      </w:r>
    </w:p>
    <w:p>
      <w:pPr>
        <w:pStyle w:val="Normal4"/>
        <w:spacing w:line="360" w:lineRule="auto"/>
        <w:ind w:firstLine="482"/>
        <w:jc w:val="left"/>
        <w:rPr>
          <w:rFonts w:ascii="宋体" w:hAnsi="宋体" w:cs="宋体fal" w:hint="eastAsia"/>
          <w:b/>
          <w:bCs/>
          <w:color w:val="000000"/>
          <w:sz w:val="20"/>
          <w:szCs w:val="20"/>
          <w:lang w:val="zh-TW"/>
        </w:rPr>
      </w:pPr>
      <w:r>
        <w:rPr>
          <w:rFonts w:ascii="宋体" w:eastAsia="宋体" w:hAnsi="宋体" w:cs="宋体fal" w:hint="eastAsia"/>
          <w:b/>
          <w:bCs/>
          <w:color w:val="000000"/>
          <w:sz w:val="20"/>
          <w:szCs w:val="20"/>
          <w:lang w:val="zh-TW"/>
        </w:rPr>
        <w:t>活动一  读课文，测测你的观察力</w:t>
      </w:r>
    </w:p>
    <w:p>
      <w:pPr>
        <w:pStyle w:val="Normal4"/>
        <w:numPr>
          <w:ilvl w:val="0"/>
          <w:numId w:val="1"/>
        </w:numPr>
        <w:tabs>
          <w:tab w:val="left" w:pos="312"/>
        </w:tabs>
        <w:spacing w:line="360" w:lineRule="auto"/>
        <w:ind w:firstLine="482"/>
        <w:jc w:val="left"/>
        <w:rPr>
          <w:rFonts w:ascii="宋体" w:hAnsi="宋体" w:cs="宋体fal" w:hint="eastAsia"/>
          <w:b/>
          <w:bCs/>
          <w:color w:val="000000"/>
          <w:sz w:val="18"/>
          <w:szCs w:val="18"/>
          <w:lang w:val="zh-TW"/>
        </w:rPr>
      </w:pPr>
      <w:r>
        <w:rPr>
          <w:rFonts w:ascii="宋体" w:eastAsia="宋体" w:hAnsi="宋体" w:cs="宋体fal" w:hint="eastAsia"/>
          <w:b/>
          <w:bCs/>
          <w:color w:val="000000"/>
          <w:sz w:val="18"/>
          <w:szCs w:val="18"/>
          <w:lang w:val="zh-TW"/>
        </w:rPr>
        <w:t>思维体操做一做，看谁反应</w:t>
      </w:r>
      <w:r>
        <w:rPr>
          <w:rFonts w:ascii="宋体" w:eastAsia="宋体" w:hAnsi="宋体" w:cs="宋体_x0004_fal" w:hint="eastAsia"/>
          <w:b/>
          <w:bCs/>
          <w:color w:val="000000"/>
          <w:sz w:val="18"/>
          <w:szCs w:val="18"/>
        </w:rPr>
        <w:t>最机敏？</w:t>
      </w:r>
    </w:p>
    <w:p>
      <w:pPr>
        <w:pStyle w:val="Normal4"/>
        <w:spacing w:line="360" w:lineRule="auto"/>
        <w:ind w:firstLine="361"/>
        <w:jc w:val="left"/>
        <w:rPr>
          <w:rFonts w:ascii="宋体" w:hAnsi="宋体" w:cs="宋体fal" w:hint="eastAsia"/>
          <w:bCs/>
          <w:color w:val="000000"/>
          <w:sz w:val="18"/>
          <w:szCs w:val="18"/>
        </w:rPr>
      </w:pP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（1）在括号内填一填</w:t>
      </w:r>
    </w:p>
    <w:p>
      <w:pPr>
        <w:pStyle w:val="Normal4"/>
        <w:spacing w:line="360" w:lineRule="auto"/>
        <w:ind w:firstLine="630" w:firstLineChars="350"/>
        <w:jc w:val="left"/>
        <w:rPr>
          <w:rFonts w:ascii="宋体" w:hAnsi="宋体" w:cs="宋体_x0004_fal" w:hint="eastAsia"/>
          <w:bCs/>
          <w:color w:val="000000"/>
          <w:sz w:val="18"/>
          <w:szCs w:val="18"/>
        </w:rPr>
      </w:pP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 xml:space="preserve">（       ）的小鸟     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 xml:space="preserve">（    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 xml:space="preserve">   ）的小狗   （       ）的小花   （       ）的草地</w:t>
      </w:r>
    </w:p>
    <w:p>
      <w:pPr>
        <w:pStyle w:val="Normal4"/>
        <w:spacing w:line="360" w:lineRule="auto"/>
        <w:ind w:firstLine="630" w:firstLineChars="350"/>
        <w:jc w:val="left"/>
        <w:rPr>
          <w:rFonts w:ascii="宋体" w:hAnsi="宋体" w:cs="宋体_x0004_fal" w:hint="eastAsia"/>
          <w:bCs/>
          <w:color w:val="000000"/>
          <w:sz w:val="18"/>
          <w:szCs w:val="18"/>
        </w:r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只要合适就行，引导多方位表达。如，可以从颜色、大小、样子等方面，知道一个事物可以从多个角度来描述。</w:t>
      </w:r>
    </w:p>
    <w:p>
      <w:pPr>
        <w:pStyle w:val="Normal4"/>
        <w:numPr>
          <w:ilvl w:val="0"/>
          <w:numId w:val="2"/>
        </w:numPr>
        <w:spacing w:line="360" w:lineRule="auto"/>
        <w:jc w:val="left"/>
        <w:rPr>
          <w:rFonts w:ascii="宋体" w:hAnsi="宋体" w:cs="宋体_x0004_fal" w:hint="eastAsia"/>
          <w:bCs/>
          <w:color w:val="000000"/>
          <w:sz w:val="18"/>
          <w:szCs w:val="18"/>
        </w:r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老师也来试一试</w:t>
      </w:r>
    </w:p>
    <w:p>
      <w:pPr>
        <w:pStyle w:val="Normal4"/>
        <w:spacing w:line="360" w:lineRule="auto"/>
        <w:ind w:left="361"/>
        <w:jc w:val="left"/>
        <w:rPr>
          <w:rFonts w:ascii="宋体" w:hAnsi="宋体" w:cs="宋体_x0004_fal" w:hint="eastAsia"/>
          <w:bCs/>
          <w:color w:val="000000"/>
          <w:sz w:val="18"/>
          <w:szCs w:val="18"/>
        </w:r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 xml:space="preserve">（会搭船）的小鸟   （会骂车）的小狗   （睡觉）的小花   （金色）的草地 </w:t>
      </w:r>
    </w:p>
    <w:p>
      <w:pPr>
        <w:pStyle w:val="Normal4"/>
        <w:spacing w:line="360" w:lineRule="auto"/>
        <w:ind w:left="361" w:firstLine="90" w:firstLineChars="50"/>
        <w:jc w:val="left"/>
        <w:rPr>
          <w:rFonts w:ascii="宋体" w:hAnsi="宋体" w:cs="宋体_x0004_fal" w:hint="eastAsia"/>
          <w:bCs/>
          <w:color w:val="000000"/>
          <w:sz w:val="18"/>
          <w:szCs w:val="18"/>
        </w:r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相机指导学习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睡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”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，并指导书写，强调右边的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垂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”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的笔顺。</w:t>
      </w:r>
    </w:p>
    <w:p>
      <w:pPr>
        <w:pStyle w:val="Normal4"/>
        <w:spacing w:line="360" w:lineRule="auto"/>
        <w:ind w:firstLine="482"/>
        <w:jc w:val="left"/>
        <w:rPr>
          <w:rFonts w:ascii="宋体" w:hAnsi="宋体" w:cs="宋体fal" w:hint="eastAsia"/>
          <w:bCs/>
          <w:color w:val="000000"/>
          <w:sz w:val="18"/>
          <w:szCs w:val="18"/>
        </w:rPr>
      </w:pP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读一读，有什么问题？激发学生的古怪   ，产生怀疑：真的是这样的吗？这些隐秘都藏在我们这一个单元课文之中，假如你有一双会发觉的眼睛，就会找到他们。</w:t>
      </w:r>
    </w:p>
    <w:p>
      <w:pPr>
        <w:pStyle w:val="Normal4"/>
        <w:spacing w:line="360" w:lineRule="auto"/>
        <w:ind w:firstLine="482"/>
        <w:jc w:val="left"/>
        <w:rPr>
          <w:rFonts w:ascii="宋体" w:hAnsi="宋体" w:cs="宋体fal" w:hint="eastAsia"/>
          <w:b/>
          <w:bCs/>
          <w:color w:val="000000"/>
          <w:sz w:val="18"/>
          <w:szCs w:val="18"/>
          <w:lang w:val="zh-TW"/>
        </w:rPr>
      </w:pPr>
      <w:r>
        <w:rPr>
          <w:rFonts w:ascii="宋体" w:eastAsia="宋体" w:hAnsi="宋体" w:cs="宋体fal" w:hint="eastAsia"/>
          <w:b/>
          <w:bCs/>
          <w:color w:val="000000"/>
          <w:sz w:val="18"/>
          <w:szCs w:val="18"/>
        </w:rPr>
        <w:t>2.</w:t>
      </w:r>
      <w:r>
        <w:rPr>
          <w:rFonts w:ascii="宋体" w:eastAsia="宋体" w:hAnsi="宋体" w:cs="宋体fal" w:hint="eastAsia"/>
          <w:b/>
          <w:bCs/>
          <w:color w:val="000000"/>
          <w:sz w:val="18"/>
          <w:szCs w:val="18"/>
          <w:lang w:val="zh-TW"/>
        </w:rPr>
        <w:t>自由大声读一读，生字新词会了吗？</w:t>
      </w:r>
    </w:p>
    <w:p>
      <w:pPr>
        <w:pStyle w:val="Normal4"/>
        <w:spacing w:line="360" w:lineRule="auto"/>
        <w:ind w:firstLine="482"/>
        <w:jc w:val="left"/>
        <w:rPr>
          <w:rFonts w:ascii="宋体" w:hAnsi="宋体" w:cs="宋体fal" w:hint="eastAsia"/>
          <w:bCs/>
          <w:color w:val="000000"/>
          <w:sz w:val="18"/>
          <w:szCs w:val="18"/>
        </w:rPr>
      </w:pPr>
      <w:r>
        <w:rPr>
          <w:rFonts w:ascii="宋体" w:eastAsia="宋体" w:hAnsi="宋体" w:cs="宋体fal" w:hint="eastAsia"/>
          <w:bCs/>
          <w:color w:val="000000"/>
          <w:sz w:val="18"/>
          <w:szCs w:val="18"/>
          <w:lang w:val="zh-TW"/>
        </w:rPr>
        <w:t>（1）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自由朗读课文《金色的草地》，留意读准字音，读通句子，尝试自主学习本课的生字新词。</w:t>
      </w:r>
    </w:p>
    <w:p>
      <w:pPr>
        <w:pStyle w:val="Normal4"/>
        <w:spacing w:line="360" w:lineRule="auto"/>
        <w:ind w:firstLine="482"/>
        <w:jc w:val="left"/>
        <w:rPr>
          <w:rFonts w:ascii="宋体" w:hAnsi="宋体" w:cs="宋体fal" w:hint="eastAsia"/>
          <w:bCs/>
          <w:color w:val="000000"/>
          <w:sz w:val="18"/>
          <w:szCs w:val="18"/>
        </w:rPr>
      </w:pP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自学任务单：</w:t>
      </w:r>
      <w:r>
        <w:rPr>
          <w:rFonts w:ascii="Wingdings" w:eastAsia="宋体" w:hAnsi="Wingdings" w:cs="宋体fal"/>
          <w:bCs/>
          <w:color w:val="000000"/>
          <w:sz w:val="18"/>
          <w:szCs w:val="18"/>
        </w:rPr>
        <w:sym w:font="Wingdings" w:char="F081"/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自由读课文，读准字音，读通句子，难读的地方多读几遍；</w:t>
      </w:r>
    </w:p>
    <w:p>
      <w:pPr>
        <w:pStyle w:val="Normal4"/>
        <w:spacing w:line="360" w:lineRule="auto"/>
        <w:ind w:firstLine="482"/>
        <w:jc w:val="left"/>
        <w:rPr>
          <w:rFonts w:ascii="宋体" w:hAnsi="宋体" w:cs="宋体fal" w:hint="eastAsia"/>
          <w:bCs/>
          <w:color w:val="000000"/>
          <w:sz w:val="18"/>
          <w:szCs w:val="18"/>
        </w:rPr>
      </w:pP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 xml:space="preserve">            </w:t>
      </w:r>
      <w:r>
        <w:rPr>
          <w:rFonts w:ascii="Wingdings" w:eastAsia="宋体" w:hAnsi="Wingdings" w:cs="宋体fal"/>
          <w:bCs/>
          <w:color w:val="000000"/>
          <w:sz w:val="18"/>
          <w:szCs w:val="18"/>
        </w:rPr>
        <w:sym w:font="Wingdings" w:char="F082"/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读一读下面的字，会的打上钩，不会的借助拼音读一读：</w:t>
      </w:r>
    </w:p>
    <w:p>
      <w:pPr>
        <w:pStyle w:val="Normal4"/>
        <w:spacing w:line="360" w:lineRule="auto"/>
        <w:ind w:firstLine="482"/>
        <w:jc w:val="left"/>
        <w:rPr>
          <w:rFonts w:ascii="宋体" w:hAnsi="宋体" w:cs="宋体fal" w:hint="eastAsia"/>
          <w:bCs/>
          <w:color w:val="000000"/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720"/>
          <w:titlePg w:val="0"/>
          <w:docGrid w:type="lines" w:linePitch="312"/>
        </w:sectPr>
      </w:pP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 xml:space="preserve">             蒲  英  耍  欠  钓  拢</w:t>
      </w:r>
    </w:p>
    <w:p>
      <w:pPr>
        <w:pStyle w:val="Normal4"/>
        <w:spacing w:line="360" w:lineRule="auto"/>
        <w:ind w:firstLine="482"/>
        <w:jc w:val="left"/>
        <w:rPr>
          <w:rFonts w:ascii="宋体" w:hAnsi="宋体" w:cs="宋体fal" w:hint="eastAsia"/>
          <w:bCs/>
          <w:color w:val="000000"/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720"/>
          <w:titlePg w:val="0"/>
          <w:docGrid w:type="lines" w:linePitch="312"/>
        </w:sectPr>
      </w:pP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 xml:space="preserve">            </w:t>
      </w:r>
      <w:r>
        <w:rPr>
          <w:rFonts w:ascii="Wingdings" w:eastAsia="宋体" w:hAnsi="Wingdings" w:cs="宋体fal"/>
          <w:bCs/>
          <w:color w:val="000000"/>
          <w:sz w:val="18"/>
          <w:szCs w:val="18"/>
        </w:rPr>
        <w:sym w:font="Wingdings" w:char="F083"/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读一读写一写，从下面的字中选择五个难写的，写在田字格时，留意写正确、均匀。</w:t>
      </w:r>
    </w:p>
    <w:p>
      <w:pPr>
        <w:pStyle w:val="Normal5"/>
        <w:spacing w:line="360" w:lineRule="auto"/>
        <w:ind w:firstLine="482"/>
        <w:jc w:val="left"/>
        <w:rPr>
          <w:rFonts w:ascii="宋体" w:hAnsi="宋体" w:cs="宋体_x0004_fal" w:hint="eastAsia"/>
          <w:bCs/>
          <w:color w:val="000000"/>
          <w:sz w:val="18"/>
          <w:szCs w:val="18"/>
        </w:rPr>
      </w:pP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 xml:space="preserve">             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蒲  英  耍  欠  钓  拢  盛  喊 而 察 趣 喜 睡</w:t>
      </w:r>
    </w:p>
    <w:p>
      <w:pPr>
        <w:pStyle w:val="Normal5"/>
        <w:spacing w:line="360" w:lineRule="auto"/>
        <w:ind w:firstLine="482"/>
        <w:jc w:val="left"/>
        <w:rPr>
          <w:rFonts w:ascii="宋体" w:hAnsi="宋体" w:cs="宋体" w:hint="eastAsia"/>
          <w:color w:val="000000"/>
          <w:sz w:val="18"/>
          <w:szCs w:val="18"/>
          <w:lang w:val="zh-TW"/>
        </w:r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 xml:space="preserve">           </w:t>
      </w:r>
      <w:r>
        <w:rPr>
          <w:rFonts w:ascii="宋体" w:hAnsi="宋体" w:cs="宋体"/>
          <w:color w:val="000000"/>
          <w:sz w:val="18"/>
          <w:szCs w:val="18"/>
        </w:rPr>
        <w:pict>
          <v:shape id="图片 93" o:spid="_x0000_i1026" type="#_x0000_t75" style="width:173.1pt;height:37.09pt;mso-position-horizontal-relative:page;mso-position-vertical-relative:page" filled="f" stroked="f">
            <v:imagedata r:id="rId6" o:title="" cropbottom="31742f" cropright="11080f"/>
            <v:path o:extrusionok="f"/>
            <o:lock v:ext="edit" aspectratio="t"/>
          </v:shape>
        </w:pict>
      </w:r>
    </w:p>
    <w:p>
      <w:pPr>
        <w:pStyle w:val="Normal5"/>
        <w:spacing w:line="360" w:lineRule="auto"/>
        <w:ind w:firstLine="482"/>
        <w:jc w:val="left"/>
        <w:rPr>
          <w:rFonts w:ascii="宋体" w:hAnsi="宋体" w:cs="宋体" w:hint="eastAsia"/>
          <w:color w:val="000000"/>
          <w:sz w:val="18"/>
          <w:szCs w:val="18"/>
        </w:rPr>
      </w:pPr>
      <w:r>
        <w:rPr>
          <w:rFonts w:ascii="宋体" w:eastAsia="宋体" w:hAnsi="宋体" w:cs="宋体" w:hint="eastAsia"/>
          <w:color w:val="000000"/>
          <w:sz w:val="18"/>
          <w:szCs w:val="18"/>
        </w:rPr>
        <w:t xml:space="preserve">           </w:t>
      </w:r>
      <w:r>
        <w:rPr>
          <w:rFonts w:ascii="宋体" w:eastAsia="宋体" w:hAnsi="宋体" w:cs="宋体" w:hint="eastAsia"/>
          <w:color w:val="000000"/>
          <w:sz w:val="18"/>
          <w:szCs w:val="18"/>
        </w:rPr>
        <w:t>④</w:t>
      </w:r>
      <w:r>
        <w:rPr>
          <w:rFonts w:ascii="宋体" w:eastAsia="宋体" w:hAnsi="宋体" w:cs="宋体" w:hint="eastAsia"/>
          <w:color w:val="000000"/>
          <w:sz w:val="18"/>
          <w:szCs w:val="18"/>
        </w:rPr>
        <w:t>再读课文，把自己刚刚认识的新词语写在横线上</w:t>
      </w:r>
    </w:p>
    <w:p>
      <w:pPr>
        <w:pStyle w:val="Normal5"/>
        <w:spacing w:line="360" w:lineRule="auto"/>
        <w:ind w:firstLine="482"/>
        <w:jc w:val="left"/>
        <w:rPr>
          <w:rFonts w:ascii="宋体" w:hAnsi="宋体" w:cs="宋体"/>
          <w:color w:val="000000"/>
          <w:sz w:val="18"/>
          <w:szCs w:val="18"/>
          <w:u w:val="single"/>
        </w:rPr>
      </w:pPr>
      <w:r>
        <w:rPr>
          <w:rFonts w:ascii="宋体" w:eastAsia="宋体" w:hAnsi="宋体" w:cs="宋体" w:hint="eastAsia"/>
          <w:color w:val="000000"/>
          <w:sz w:val="18"/>
          <w:szCs w:val="18"/>
        </w:rPr>
        <w:t xml:space="preserve">          </w:t>
      </w:r>
      <w:r>
        <w:rPr>
          <w:rFonts w:ascii="宋体" w:eastAsia="宋体" w:hAnsi="宋体" w:cs="宋体" w:hint="eastAsia"/>
          <w:color w:val="000000"/>
          <w:sz w:val="18"/>
          <w:szCs w:val="18"/>
          <w:u w:val="single"/>
        </w:rPr>
        <w:t xml:space="preserve">         </w:t>
      </w:r>
      <w:r>
        <w:rPr>
          <w:rFonts w:ascii="宋体" w:eastAsia="宋体" w:hAnsi="宋体" w:cs="宋体" w:hint="eastAsia"/>
          <w:color w:val="000000"/>
          <w:sz w:val="18"/>
          <w:szCs w:val="18"/>
        </w:rPr>
        <w:t xml:space="preserve">     </w:t>
      </w:r>
      <w:r>
        <w:rPr>
          <w:rFonts w:ascii="宋体" w:eastAsia="宋体" w:hAnsi="宋体" w:cs="宋体" w:hint="eastAsia"/>
          <w:color w:val="000000"/>
          <w:sz w:val="18"/>
          <w:szCs w:val="18"/>
          <w:u w:val="single"/>
        </w:rPr>
        <w:t xml:space="preserve">        </w:t>
      </w:r>
      <w:r>
        <w:rPr>
          <w:rFonts w:ascii="宋体" w:eastAsia="宋体" w:hAnsi="宋体" w:cs="宋体" w:hint="eastAsia"/>
          <w:color w:val="000000"/>
          <w:sz w:val="18"/>
          <w:szCs w:val="18"/>
        </w:rPr>
        <w:t xml:space="preserve">   </w:t>
      </w:r>
      <w:r>
        <w:rPr>
          <w:rFonts w:ascii="宋体" w:eastAsia="宋体" w:hAnsi="宋体" w:cs="宋体" w:hint="eastAsia"/>
          <w:color w:val="000000"/>
          <w:sz w:val="18"/>
          <w:szCs w:val="18"/>
          <w:u w:val="single"/>
        </w:rPr>
        <w:t xml:space="preserve">        </w:t>
      </w:r>
      <w:r>
        <w:rPr>
          <w:rFonts w:ascii="宋体" w:eastAsia="宋体" w:hAnsi="宋体" w:cs="宋体" w:hint="eastAsia"/>
          <w:color w:val="000000"/>
          <w:sz w:val="18"/>
          <w:szCs w:val="18"/>
        </w:rPr>
        <w:t xml:space="preserve">   </w:t>
      </w:r>
      <w:r>
        <w:rPr>
          <w:rFonts w:ascii="宋体" w:eastAsia="宋体" w:hAnsi="宋体" w:cs="宋体" w:hint="eastAsia"/>
          <w:color w:val="000000"/>
          <w:sz w:val="18"/>
          <w:szCs w:val="18"/>
          <w:u w:val="single"/>
        </w:rPr>
        <w:t xml:space="preserve">        </w:t>
      </w:r>
      <w:r>
        <w:rPr>
          <w:rFonts w:ascii="宋体" w:eastAsia="宋体" w:hAnsi="宋体" w:cs="宋体" w:hint="eastAsia"/>
          <w:color w:val="000000"/>
          <w:sz w:val="18"/>
          <w:szCs w:val="18"/>
        </w:rPr>
        <w:t xml:space="preserve">   </w:t>
      </w:r>
      <w:r>
        <w:rPr>
          <w:rFonts w:ascii="宋体" w:eastAsia="宋体" w:hAnsi="宋体" w:cs="宋体" w:hint="eastAsia"/>
          <w:color w:val="000000"/>
          <w:sz w:val="18"/>
          <w:szCs w:val="18"/>
          <w:u w:val="single"/>
        </w:rPr>
        <w:t xml:space="preserve">        </w:t>
      </w:r>
      <w:r>
        <w:rPr>
          <w:rFonts w:ascii="宋体" w:eastAsia="宋体" w:hAnsi="宋体" w:cs="宋体" w:hint="eastAsia"/>
          <w:color w:val="000000"/>
          <w:sz w:val="18"/>
          <w:szCs w:val="18"/>
        </w:rPr>
        <w:t xml:space="preserve">   </w:t>
      </w:r>
      <w:r>
        <w:rPr>
          <w:rFonts w:ascii="宋体" w:eastAsia="宋体" w:hAnsi="宋体" w:cs="宋体" w:hint="eastAsia"/>
          <w:color w:val="000000"/>
          <w:sz w:val="18"/>
          <w:szCs w:val="18"/>
          <w:u w:val="single"/>
        </w:rPr>
        <w:t xml:space="preserve">        </w:t>
      </w:r>
    </w:p>
    <w:p>
      <w:pPr>
        <w:pStyle w:val="Normal5"/>
        <w:spacing w:line="360" w:lineRule="auto"/>
        <w:ind w:firstLine="482"/>
        <w:jc w:val="left"/>
        <w:rPr>
          <w:rFonts w:ascii="宋体" w:hAnsi="宋体" w:cs="宋体fal" w:hint="eastAsia"/>
          <w:bCs/>
          <w:color w:val="000000"/>
          <w:sz w:val="18"/>
          <w:szCs w:val="18"/>
        </w:rPr>
      </w:pP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（2）四人小组交流：任务</w:t>
      </w:r>
      <w:r>
        <w:rPr>
          <w:rFonts w:ascii="Wingdings" w:eastAsia="宋体" w:hAnsi="Wingdings" w:cs="宋体fal"/>
          <w:bCs/>
          <w:color w:val="000000"/>
          <w:sz w:val="18"/>
          <w:szCs w:val="18"/>
        </w:rPr>
        <w:sym w:font="Wingdings" w:char="F081"/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选择自己喜欢的一个自然段读给同学听；</w:t>
      </w:r>
      <w:r>
        <w:rPr>
          <w:rFonts w:ascii="Wingdings" w:eastAsia="宋体" w:hAnsi="Wingdings" w:cs="宋体fal"/>
          <w:bCs/>
          <w:color w:val="000000"/>
          <w:sz w:val="18"/>
          <w:szCs w:val="18"/>
        </w:rPr>
        <w:sym w:font="Wingdings" w:char="F082"/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互相抽读生字；</w:t>
      </w:r>
      <w:r>
        <w:rPr>
          <w:rFonts w:ascii="Wingdings" w:eastAsia="宋体" w:hAnsi="Wingdings" w:cs="宋体fal"/>
          <w:bCs/>
          <w:color w:val="000000"/>
          <w:sz w:val="18"/>
          <w:szCs w:val="18"/>
        </w:rPr>
        <w:sym w:font="Wingdings" w:char="F083"/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互相评一评，哪些字写得很漂亮？</w:t>
      </w:r>
      <w:r>
        <w:rPr>
          <w:rFonts w:ascii="宋体" w:eastAsia="宋体" w:hAnsi="宋体" w:cs="宋体" w:hint="eastAsia"/>
          <w:bCs/>
          <w:color w:val="000000"/>
          <w:sz w:val="18"/>
          <w:szCs w:val="18"/>
        </w:rPr>
        <w:t>④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共享：我的词语新发觉。</w:t>
      </w:r>
    </w:p>
    <w:p>
      <w:pPr>
        <w:pStyle w:val="Normal5"/>
        <w:spacing w:line="360" w:lineRule="auto"/>
        <w:ind w:firstLine="482"/>
        <w:jc w:val="left"/>
        <w:rPr>
          <w:rFonts w:ascii="宋体" w:hAnsi="宋体" w:cs="宋体_x0004_fal"/>
          <w:b/>
          <w:bCs/>
          <w:color w:val="000000"/>
          <w:sz w:val="18"/>
          <w:szCs w:val="18"/>
        </w:rPr>
      </w:pPr>
      <w:r>
        <w:rPr>
          <w:rFonts w:ascii="宋体" w:eastAsia="宋体" w:hAnsi="宋体" w:cs="宋体_x0004_fal" w:hint="eastAsia"/>
          <w:b/>
          <w:bCs/>
          <w:color w:val="000000"/>
          <w:sz w:val="18"/>
          <w:szCs w:val="18"/>
        </w:rPr>
        <w:t>3.合上课本想一想，测测你的观察力</w:t>
      </w:r>
    </w:p>
    <w:p>
      <w:pPr>
        <w:pStyle w:val="Normal5"/>
        <w:spacing w:line="360" w:lineRule="auto"/>
        <w:ind w:firstLine="482"/>
        <w:jc w:val="left"/>
        <w:rPr>
          <w:rFonts w:ascii="宋体" w:hAnsi="宋体" w:cs="宋体_x0004_fal" w:hint="eastAsia"/>
          <w:bCs/>
          <w:color w:val="000000"/>
          <w:sz w:val="18"/>
          <w:szCs w:val="18"/>
          <w:lang w:val="zh-TW"/>
        </w:r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要求：依据课文内容选择一个正确答案。</w:t>
      </w:r>
    </w:p>
    <w:p>
      <w:pPr>
        <w:pStyle w:val="Normal5"/>
        <w:numPr>
          <w:ilvl w:val="0"/>
          <w:numId w:val="3"/>
        </w:numPr>
        <w:spacing w:line="360" w:lineRule="auto"/>
        <w:ind w:firstLine="482"/>
        <w:jc w:val="left"/>
        <w:rPr>
          <w:rFonts w:ascii="宋体" w:hAnsi="宋体" w:cs="宋体_x0004_fal" w:hint="eastAsia"/>
          <w:bCs/>
          <w:color w:val="000000"/>
          <w:sz w:val="18"/>
          <w:szCs w:val="18"/>
          <w:lang w:val="zh-TW"/>
        </w:r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作者笔下的草地在（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 xml:space="preserve">      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）：</w:t>
      </w:r>
      <w:r>
        <w:rPr>
          <w:rFonts w:ascii="Wingdings" w:eastAsia="宋体" w:hAnsi="Wingdings" w:cs="宋体_x0004_fal"/>
          <w:bCs/>
          <w:color w:val="000000"/>
          <w:sz w:val="18"/>
          <w:szCs w:val="18"/>
          <w:lang w:val="zh-TW"/>
        </w:rPr>
        <w:sym w:font="Wingdings" w:char="F081"/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在游玩时见到的；</w:t>
      </w:r>
      <w:r>
        <w:rPr>
          <w:rFonts w:ascii="Wingdings" w:eastAsia="宋体" w:hAnsi="Wingdings" w:cs="宋体_x0004_fal"/>
          <w:bCs/>
          <w:color w:val="000000"/>
          <w:sz w:val="18"/>
          <w:szCs w:val="18"/>
          <w:lang w:val="zh-TW"/>
        </w:rPr>
        <w:sym w:font="Wingdings" w:char="F082"/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我们生活的城市；</w:t>
      </w:r>
      <w:r>
        <w:rPr>
          <w:rFonts w:ascii="Wingdings" w:eastAsia="宋体" w:hAnsi="Wingdings" w:cs="宋体_x0004_fal"/>
          <w:bCs/>
          <w:color w:val="000000"/>
          <w:sz w:val="18"/>
          <w:szCs w:val="18"/>
          <w:lang w:val="zh-TW"/>
        </w:rPr>
        <w:sym w:font="Wingdings" w:char="F083"/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自己住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的乡下。</w:t>
      </w:r>
    </w:p>
    <w:p>
      <w:pPr>
        <w:pStyle w:val="Normal5"/>
        <w:numPr>
          <w:ilvl w:val="0"/>
          <w:numId w:val="3"/>
        </w:numPr>
        <w:spacing w:line="360" w:lineRule="auto"/>
        <w:ind w:firstLine="482"/>
        <w:jc w:val="left"/>
        <w:rPr>
          <w:rFonts w:ascii="宋体" w:hAnsi="宋体" w:cs="宋体_x0004_fal" w:hint="eastAsia"/>
          <w:bCs/>
          <w:color w:val="000000"/>
          <w:sz w:val="18"/>
          <w:szCs w:val="18"/>
          <w:lang w:val="zh-TW"/>
        </w:r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我和弟弟在草地上一起玩耍的是（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 xml:space="preserve">    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）：</w:t>
      </w:r>
      <w:r>
        <w:rPr>
          <w:rFonts w:ascii="Wingdings" w:eastAsia="宋体" w:hAnsi="Wingdings" w:cs="宋体_x0004_fal"/>
          <w:bCs/>
          <w:color w:val="000000"/>
          <w:sz w:val="18"/>
          <w:szCs w:val="18"/>
          <w:lang w:val="zh-TW"/>
        </w:rPr>
        <w:sym w:font="Wingdings" w:char="F081"/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蒲公英的花；</w:t>
      </w:r>
      <w:r>
        <w:rPr>
          <w:rFonts w:ascii="Wingdings" w:eastAsia="宋体" w:hAnsi="Wingdings" w:cs="宋体_x0004_fal"/>
          <w:bCs/>
          <w:color w:val="000000"/>
          <w:sz w:val="18"/>
          <w:szCs w:val="18"/>
          <w:lang w:val="zh-TW"/>
        </w:rPr>
        <w:sym w:font="Wingdings" w:char="F082"/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蒲公英的绒毛；</w:t>
      </w:r>
      <w:r>
        <w:rPr>
          <w:rFonts w:ascii="Wingdings" w:eastAsia="宋体" w:hAnsi="Wingdings" w:cs="宋体_x0004_fal"/>
          <w:bCs/>
          <w:color w:val="000000"/>
          <w:sz w:val="18"/>
          <w:szCs w:val="18"/>
          <w:lang w:val="zh-TW"/>
        </w:rPr>
        <w:sym w:font="Wingdings" w:char="F083"/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草地上的野草。</w:t>
      </w:r>
    </w:p>
    <w:p>
      <w:pPr>
        <w:pStyle w:val="Normal5"/>
        <w:numPr>
          <w:ilvl w:val="0"/>
          <w:numId w:val="3"/>
        </w:numPr>
        <w:spacing w:line="360" w:lineRule="auto"/>
        <w:ind w:firstLine="482"/>
        <w:jc w:val="left"/>
        <w:rPr>
          <w:rFonts w:ascii="宋体" w:hAnsi="宋体" w:cs="宋体_x0004_fal" w:hint="eastAsia"/>
          <w:bCs/>
          <w:color w:val="000000"/>
          <w:sz w:val="18"/>
          <w:szCs w:val="18"/>
          <w:lang w:val="zh-TW"/>
        </w:r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我发觉的隐秘是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草地是（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 xml:space="preserve">    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）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”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：</w:t>
      </w:r>
      <w:r>
        <w:rPr>
          <w:rFonts w:ascii="Wingdings" w:eastAsia="宋体" w:hAnsi="Wingdings" w:cs="宋体_x0004_fal"/>
          <w:bCs/>
          <w:color w:val="000000"/>
          <w:sz w:val="18"/>
          <w:szCs w:val="18"/>
          <w:lang w:val="zh-TW"/>
        </w:rPr>
        <w:sym w:font="Wingdings" w:char="F081"/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绿色的；</w:t>
      </w:r>
      <w:r>
        <w:rPr>
          <w:rFonts w:ascii="Wingdings" w:eastAsia="宋体" w:hAnsi="Wingdings" w:cs="宋体_x0004_fal"/>
          <w:bCs/>
          <w:color w:val="000000"/>
          <w:sz w:val="18"/>
          <w:szCs w:val="18"/>
          <w:lang w:val="zh-TW"/>
        </w:rPr>
        <w:sym w:font="Wingdings" w:char="F082"/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金色的；</w:t>
      </w:r>
      <w:r>
        <w:rPr>
          <w:rFonts w:ascii="Wingdings" w:eastAsia="宋体" w:hAnsi="Wingdings" w:cs="宋体_x0004_fal"/>
          <w:bCs/>
          <w:color w:val="000000"/>
          <w:sz w:val="18"/>
          <w:szCs w:val="18"/>
          <w:lang w:val="zh-TW"/>
        </w:rPr>
        <w:sym w:font="Wingdings" w:char="F083"/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有时候绿色，有时候金色。</w:t>
      </w:r>
    </w:p>
    <w:p>
      <w:pPr>
        <w:pStyle w:val="Normal5"/>
        <w:numPr>
          <w:ilvl w:val="0"/>
          <w:numId w:val="3"/>
        </w:numPr>
        <w:spacing w:line="360" w:lineRule="auto"/>
        <w:ind w:firstLine="482"/>
        <w:jc w:val="left"/>
        <w:rPr>
          <w:rFonts w:ascii="宋体" w:hAnsi="宋体" w:cs="宋体_x0004_fal" w:hint="eastAsia"/>
          <w:bCs/>
          <w:color w:val="000000"/>
          <w:sz w:val="18"/>
          <w:szCs w:val="18"/>
          <w:lang w:val="zh-TW"/>
        </w:r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草地是金色的是因为（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 xml:space="preserve">    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）：</w:t>
      </w:r>
      <w:r>
        <w:rPr>
          <w:rFonts w:ascii="Wingdings" w:eastAsia="宋体" w:hAnsi="Wingdings" w:cs="宋体_x0004_fal"/>
          <w:bCs/>
          <w:color w:val="000000"/>
          <w:sz w:val="18"/>
          <w:szCs w:val="18"/>
          <w:lang w:val="zh-TW"/>
        </w:rPr>
        <w:sym w:font="Wingdings" w:char="F081"/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草地上开满各种野花；</w:t>
      </w:r>
      <w:r>
        <w:rPr>
          <w:rFonts w:ascii="Wingdings" w:eastAsia="宋体" w:hAnsi="Wingdings" w:cs="宋体_x0004_fal"/>
          <w:bCs/>
          <w:color w:val="000000"/>
          <w:sz w:val="18"/>
          <w:szCs w:val="18"/>
          <w:lang w:val="zh-TW"/>
        </w:rPr>
        <w:sym w:font="Wingdings" w:char="F082"/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草地上开满了金色的蒲公英；</w:t>
      </w:r>
      <w:r>
        <w:rPr>
          <w:rFonts w:ascii="Wingdings" w:eastAsia="宋体" w:hAnsi="Wingdings" w:cs="宋体_x0004_fal"/>
          <w:bCs/>
          <w:color w:val="000000"/>
          <w:sz w:val="18"/>
          <w:szCs w:val="18"/>
          <w:lang w:val="zh-TW"/>
        </w:rPr>
        <w:sym w:font="Wingdings" w:char="F083"/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阳光照在草地上变成金色的了。</w:t>
      </w:r>
    </w:p>
    <w:p>
      <w:pPr>
        <w:pStyle w:val="Normal5"/>
        <w:spacing w:line="360" w:lineRule="auto"/>
        <w:ind w:firstLine="482"/>
        <w:jc w:val="left"/>
        <w:rPr>
          <w:rFonts w:ascii="宋体" w:hAnsi="宋体" w:cs="宋体_x0004_fal" w:hint="eastAsia"/>
          <w:bCs/>
          <w:color w:val="000000"/>
          <w:sz w:val="18"/>
          <w:szCs w:val="18"/>
          <w:lang w:val="zh-TW"/>
        </w:r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利用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ipad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统计学生成果，进行评点与分析。引导学生依据问题，选择相关的自然段进行信息搜集与推断。</w:t>
      </w:r>
    </w:p>
    <w:p>
      <w:pPr>
        <w:pStyle w:val="Normal5"/>
        <w:spacing w:line="360" w:lineRule="auto"/>
        <w:ind w:firstLine="482"/>
        <w:jc w:val="left"/>
        <w:rPr>
          <w:rFonts w:ascii="宋体" w:hAnsi="宋体" w:cs="宋体_x0004_fal" w:hint="eastAsia"/>
          <w:bCs/>
          <w:color w:val="000000"/>
          <w:sz w:val="18"/>
          <w:szCs w:val="18"/>
          <w:lang w:val="zh-TW"/>
        </w:r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指名分节朗读课文，学习生字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蒲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”“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英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”“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钓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”“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耍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”“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察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”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。</w:t>
      </w:r>
    </w:p>
    <w:p>
      <w:pPr>
        <w:pStyle w:val="Normal5"/>
        <w:spacing w:line="360" w:lineRule="auto"/>
        <w:ind w:firstLine="482"/>
        <w:jc w:val="left"/>
        <w:rPr>
          <w:rFonts w:ascii="宋体" w:hAnsi="宋体" w:cs="宋体_x0004_fal"/>
          <w:b/>
          <w:bCs/>
          <w:color w:val="000000"/>
          <w:sz w:val="18"/>
          <w:szCs w:val="18"/>
        </w:rPr>
      </w:pPr>
      <w:r>
        <w:rPr>
          <w:rFonts w:ascii="宋体" w:eastAsia="宋体" w:hAnsi="宋体" w:cs="宋体_x0004_fal" w:hint="eastAsia"/>
          <w:b/>
          <w:bCs/>
          <w:color w:val="000000"/>
          <w:sz w:val="18"/>
          <w:szCs w:val="18"/>
        </w:rPr>
        <w:t>4.聚焦重点读一读，观察事物有方法</w:t>
      </w:r>
    </w:p>
    <w:p>
      <w:pPr>
        <w:pStyle w:val="Normal5"/>
        <w:spacing w:line="360" w:lineRule="auto"/>
        <w:ind w:firstLine="482"/>
        <w:jc w:val="left"/>
        <w:rPr>
          <w:rFonts w:ascii="宋体" w:hAnsi="宋体" w:cs="宋体_x0004_fal"/>
          <w:bCs/>
          <w:color w:val="000000"/>
          <w:sz w:val="18"/>
          <w:szCs w:val="18"/>
        </w:r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（1）快速扫瞄课文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第3自然段，圈画关键词句，厘清蒲公英与金色草地的关系，感受花变化之美。</w:t>
      </w:r>
    </w:p>
    <w:p>
      <w:pPr>
        <w:pStyle w:val="Normal5"/>
        <w:spacing w:line="360" w:lineRule="auto"/>
        <w:ind w:firstLine="482"/>
        <w:jc w:val="left"/>
        <w:rPr>
          <w:rFonts w:ascii="宋体" w:hAnsi="宋体" w:cs="宋体_x0004_fal"/>
          <w:bCs/>
          <w:color w:val="000000"/>
          <w:sz w:val="18"/>
          <w:szCs w:val="18"/>
        </w:r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出示表格，小组合作完成，全班交流</w:t>
      </w:r>
    </w:p>
    <w:tbl>
      <w:tblPr>
        <w:tblStyle w:val="TableNormal"/>
        <w:tblW w:w="0" w:type="auto"/>
        <w:tblInd w:w="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55"/>
        <w:gridCol w:w="1375"/>
        <w:gridCol w:w="5275"/>
      </w:tblGrid>
      <w:tr>
        <w:tblPrEx>
          <w:tblW w:w="0" w:type="auto"/>
          <w:tblInd w:w="411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c>
          <w:tcPr>
            <w:tcW w:w="1455" w:type="dxa"/>
            <w:vAlign w:val="center"/>
          </w:tcPr>
          <w:p>
            <w:pPr>
              <w:pStyle w:val="Normal5"/>
              <w:spacing w:line="360" w:lineRule="auto"/>
              <w:jc w:val="center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_x0004_fal" w:hint="eastAsia"/>
                <w:bCs/>
                <w:color w:val="000000"/>
                <w:sz w:val="18"/>
                <w:szCs w:val="18"/>
              </w:rPr>
              <w:t>时间</w:t>
            </w:r>
          </w:p>
        </w:tc>
        <w:tc>
          <w:tcPr>
            <w:tcW w:w="1375" w:type="dxa"/>
            <w:vAlign w:val="center"/>
          </w:tcPr>
          <w:p>
            <w:pPr>
              <w:pStyle w:val="Normal5"/>
              <w:spacing w:line="360" w:lineRule="auto"/>
              <w:jc w:val="center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_x0004_fal" w:hint="eastAsia"/>
                <w:bCs/>
                <w:color w:val="000000"/>
                <w:sz w:val="18"/>
                <w:szCs w:val="18"/>
              </w:rPr>
              <w:t>草地颜色</w:t>
            </w:r>
          </w:p>
        </w:tc>
        <w:tc>
          <w:tcPr>
            <w:tcW w:w="5275" w:type="dxa"/>
            <w:vAlign w:val="center"/>
          </w:tcPr>
          <w:p>
            <w:pPr>
              <w:pStyle w:val="Normal5"/>
              <w:spacing w:line="360" w:lineRule="auto"/>
              <w:jc w:val="center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_x0004_fal" w:hint="eastAsia"/>
                <w:bCs/>
                <w:color w:val="000000"/>
                <w:sz w:val="18"/>
                <w:szCs w:val="18"/>
              </w:rPr>
              <w:t>缘由</w:t>
            </w:r>
          </w:p>
        </w:tc>
      </w:tr>
      <w:tr>
        <w:tblPrEx>
          <w:tblW w:w="0" w:type="auto"/>
          <w:tblInd w:w="411" w:type="dxa"/>
          <w:tblLayout w:type="fixed"/>
          <w:tblLook w:val="0000"/>
        </w:tblPrEx>
        <w:tc>
          <w:tcPr>
            <w:tcW w:w="1455" w:type="dxa"/>
            <w:vAlign w:val="center"/>
          </w:tcPr>
          <w:p>
            <w:pPr>
              <w:pStyle w:val="Normal5"/>
              <w:spacing w:line="360" w:lineRule="auto"/>
              <w:jc w:val="center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_x0004_fal" w:hint="eastAsia"/>
                <w:bCs/>
                <w:color w:val="000000"/>
                <w:sz w:val="18"/>
                <w:szCs w:val="18"/>
              </w:rPr>
              <w:t>早上</w:t>
            </w:r>
          </w:p>
        </w:tc>
        <w:tc>
          <w:tcPr>
            <w:tcW w:w="1375" w:type="dxa"/>
          </w:tcPr>
          <w:p>
            <w:pPr>
              <w:pStyle w:val="Normal5"/>
              <w:spacing w:line="360" w:lineRule="auto"/>
              <w:jc w:val="left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75" w:type="dxa"/>
          </w:tcPr>
          <w:p>
            <w:pPr>
              <w:pStyle w:val="Normal5"/>
              <w:spacing w:line="360" w:lineRule="auto"/>
              <w:jc w:val="left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_x0004_fal" w:hint="eastAsia"/>
                <w:bCs/>
                <w:color w:val="000000"/>
                <w:sz w:val="18"/>
                <w:szCs w:val="18"/>
              </w:rPr>
              <w:t>因为蒲公英（                                     ）</w:t>
            </w:r>
          </w:p>
        </w:tc>
      </w:tr>
      <w:tr>
        <w:tblPrEx>
          <w:tblW w:w="0" w:type="auto"/>
          <w:tblInd w:w="411" w:type="dxa"/>
          <w:tblLayout w:type="fixed"/>
          <w:tblLook w:val="0000"/>
        </w:tblPrEx>
        <w:tc>
          <w:tcPr>
            <w:tcW w:w="1455" w:type="dxa"/>
            <w:vAlign w:val="center"/>
          </w:tcPr>
          <w:p>
            <w:pPr>
              <w:pStyle w:val="Normal5"/>
              <w:spacing w:line="360" w:lineRule="auto"/>
              <w:jc w:val="center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_x0004_fal" w:hint="eastAsia"/>
                <w:bCs/>
                <w:color w:val="000000"/>
                <w:sz w:val="18"/>
                <w:szCs w:val="18"/>
              </w:rPr>
              <w:t>中午</w:t>
            </w:r>
          </w:p>
        </w:tc>
        <w:tc>
          <w:tcPr>
            <w:tcW w:w="1375" w:type="dxa"/>
          </w:tcPr>
          <w:p>
            <w:pPr>
              <w:pStyle w:val="Normal5"/>
              <w:spacing w:line="360" w:lineRule="auto"/>
              <w:jc w:val="left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75" w:type="dxa"/>
          </w:tcPr>
          <w:p>
            <w:pPr>
              <w:pStyle w:val="Normal5"/>
              <w:spacing w:line="360" w:lineRule="auto"/>
              <w:jc w:val="left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_x0004_fal" w:hint="eastAsia"/>
                <w:bCs/>
                <w:color w:val="000000"/>
                <w:sz w:val="18"/>
                <w:szCs w:val="18"/>
              </w:rPr>
              <w:t>因为蒲公英（                                     ）</w:t>
            </w:r>
          </w:p>
        </w:tc>
      </w:tr>
      <w:tr>
        <w:tblPrEx>
          <w:tblW w:w="0" w:type="auto"/>
          <w:tblInd w:w="411" w:type="dxa"/>
          <w:tblLayout w:type="fixed"/>
          <w:tblLook w:val="0000"/>
        </w:tblPrEx>
        <w:tc>
          <w:tcPr>
            <w:tcW w:w="1455" w:type="dxa"/>
            <w:vAlign w:val="center"/>
          </w:tcPr>
          <w:p>
            <w:pPr>
              <w:pStyle w:val="Normal5"/>
              <w:spacing w:line="360" w:lineRule="auto"/>
              <w:jc w:val="center"/>
              <w:rPr>
                <w:rFonts w:ascii="宋体" w:hAnsi="宋体" w:cs="宋体_x0004_fal" w:hint="eastAsia"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_x0004_fal" w:hint="eastAsia"/>
                <w:bCs/>
                <w:color w:val="000000"/>
                <w:sz w:val="18"/>
                <w:szCs w:val="18"/>
              </w:rPr>
              <w:t>傍晚</w:t>
            </w:r>
          </w:p>
        </w:tc>
        <w:tc>
          <w:tcPr>
            <w:tcW w:w="1375" w:type="dxa"/>
          </w:tcPr>
          <w:p>
            <w:pPr>
              <w:pStyle w:val="Normal5"/>
              <w:spacing w:line="360" w:lineRule="auto"/>
              <w:jc w:val="left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5275" w:type="dxa"/>
          </w:tcPr>
          <w:p>
            <w:pPr>
              <w:pStyle w:val="Normal5"/>
              <w:spacing w:line="360" w:lineRule="auto"/>
              <w:jc w:val="left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_x0004_fal" w:hint="eastAsia"/>
                <w:bCs/>
                <w:color w:val="000000"/>
                <w:sz w:val="18"/>
                <w:szCs w:val="18"/>
              </w:rPr>
              <w:t>因为蒲公英（                                     ）</w:t>
            </w:r>
          </w:p>
        </w:tc>
      </w:tr>
    </w:tbl>
    <w:p>
      <w:pPr>
        <w:pStyle w:val="Normal5"/>
        <w:spacing w:line="360" w:lineRule="auto"/>
        <w:ind w:firstLine="482"/>
        <w:jc w:val="left"/>
        <w:rPr>
          <w:rFonts w:ascii="宋体" w:hAnsi="宋体" w:cs="宋体_x0004_fal"/>
          <w:bCs/>
          <w:color w:val="000000"/>
          <w:sz w:val="18"/>
          <w:szCs w:val="18"/>
        </w:r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（2）依据表格内容叙述草地变色的缘由。</w:t>
      </w:r>
    </w:p>
    <w:p>
      <w:pPr>
        <w:pStyle w:val="Normal5"/>
        <w:spacing w:line="360" w:lineRule="auto"/>
        <w:ind w:firstLine="420" w:firstLineChars="200"/>
        <w:jc w:val="left"/>
        <w:rPr>
          <w:rFonts w:ascii="宋体" w:hAnsi="宋体" w:cs="宋体fal"/>
          <w:bCs/>
          <w:color w:val="000000"/>
          <w:szCs w:val="21"/>
        </w:rPr>
      </w:pPr>
      <w:r>
        <w:rPr>
          <w:rFonts w:ascii="宋体" w:eastAsia="宋体" w:hAnsi="宋体" w:cs="宋体fal" w:hint="eastAsia"/>
          <w:bCs/>
          <w:color w:val="000000"/>
          <w:szCs w:val="21"/>
        </w:rPr>
        <w:t xml:space="preserve">  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同桌交互说一说，再进行全班交流（各人用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ipad录音软件复述，小组内互听点评）。</w:t>
      </w:r>
    </w:p>
    <w:p>
      <w:pPr>
        <w:pStyle w:val="Normal5"/>
        <w:spacing w:line="360" w:lineRule="auto"/>
        <w:ind w:firstLine="482"/>
        <w:jc w:val="left"/>
        <w:rPr>
          <w:rFonts w:ascii="宋体" w:hAnsi="宋体" w:cs="宋体_x0004_fal" w:hint="eastAsia"/>
          <w:bCs/>
          <w:color w:val="000000"/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720"/>
          <w:titlePg w:val="0"/>
          <w:docGrid w:type="lines" w:linePitch="312"/>
        </w:sect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 xml:space="preserve"> 5.想象画面读课文，比比哪个画面美？</w:t>
      </w:r>
    </w:p>
    <w:p>
      <w:pPr>
        <w:pStyle w:val="Normal6"/>
        <w:spacing w:line="360" w:lineRule="auto"/>
        <w:ind w:firstLine="360" w:firstLineChars="200"/>
        <w:jc w:val="left"/>
        <w:rPr>
          <w:rFonts w:ascii="宋体" w:hAnsi="宋体" w:cs="宋体_x0004_fal"/>
          <w:bCs/>
          <w:color w:val="000000"/>
          <w:sz w:val="18"/>
          <w:szCs w:val="18"/>
        </w:rPr>
      </w:pP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 xml:space="preserve"> 普里什文不仅对蒲公英情有独钟，他还有着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对大自然亲人般的关注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”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。普里什文抒写一年四季，抒写自然中的鸟兽、花草、山石、流水、沼泽</w:t>
      </w:r>
      <w:r>
        <w:rPr>
          <w:rFonts w:ascii="Arial" w:eastAsia="宋体" w:hAnsi="Arial" w:cs="Arial"/>
          <w:bCs/>
          <w:color w:val="000000"/>
          <w:sz w:val="18"/>
          <w:szCs w:val="18"/>
        </w:rPr>
        <w:t>……</w:t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他说，</w:t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“</w:t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我发觉，一切事物都美丽如画，而我又没有绘画的习惯，于是我就运用词语和句子，正如绘画时运用颜料和线条一样。</w:t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”</w:t>
      </w:r>
    </w:p>
    <w:p>
      <w:pPr>
        <w:pStyle w:val="Normal6"/>
        <w:spacing w:line="360" w:lineRule="auto"/>
        <w:ind w:firstLine="360" w:firstLineChars="200"/>
        <w:jc w:val="left"/>
        <w:rPr>
          <w:rFonts w:ascii="Arial" w:hAnsi="Arial" w:cs="Arial" w:hint="eastAsia"/>
          <w:bCs/>
          <w:color w:val="000000"/>
          <w:sz w:val="18"/>
          <w:szCs w:val="18"/>
          <w:lang w:val="zh-TW"/>
        </w:rPr>
      </w:pPr>
      <w:r>
        <w:rPr>
          <w:rFonts w:ascii="Arial" w:eastAsia="宋体" w:hAnsi="Arial" w:cs="Arial" w:hint="eastAsia"/>
          <w:bCs/>
          <w:color w:val="000000"/>
          <w:sz w:val="18"/>
          <w:szCs w:val="18"/>
          <w:lang w:val="zh-TW"/>
        </w:rPr>
        <w:t>自读课文，你能读出几个画面，相互说一说，分别给画面起个好听的名字。</w:t>
      </w:r>
    </w:p>
    <w:p>
      <w:pPr>
        <w:pStyle w:val="Normal6"/>
        <w:spacing w:line="360" w:lineRule="auto"/>
        <w:ind w:firstLine="360" w:firstLineChars="200"/>
        <w:jc w:val="left"/>
        <w:rPr>
          <w:rFonts w:ascii="Arial" w:hAnsi="Arial" w:cs="Arial" w:hint="eastAsia"/>
          <w:bCs/>
          <w:color w:val="000000"/>
          <w:sz w:val="18"/>
          <w:szCs w:val="18"/>
          <w:lang w:val="zh-TW"/>
        </w:rPr>
      </w:pPr>
      <w:r>
        <w:rPr>
          <w:rFonts w:ascii="Arial" w:eastAsia="宋体" w:hAnsi="Arial" w:cs="Arial" w:hint="eastAsia"/>
          <w:bCs/>
          <w:color w:val="000000"/>
          <w:sz w:val="18"/>
          <w:szCs w:val="18"/>
          <w:lang w:val="zh-TW"/>
        </w:rPr>
        <w:t>共享交流：（</w:t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1</w:t>
      </w:r>
      <w:r>
        <w:rPr>
          <w:rFonts w:ascii="Arial" w:eastAsia="宋体" w:hAnsi="Arial" w:cs="Arial" w:hint="eastAsia"/>
          <w:bCs/>
          <w:color w:val="000000"/>
          <w:sz w:val="18"/>
          <w:szCs w:val="18"/>
          <w:lang w:val="zh-TW"/>
        </w:rPr>
        <w:t>）金色草地。第一自然段，读一读，你看到画面了吗？看图片，你能说出画面吗？</w:t>
      </w:r>
    </w:p>
    <w:p>
      <w:pPr>
        <w:pStyle w:val="Normal6"/>
        <w:spacing w:line="360" w:lineRule="auto"/>
        <w:ind w:left="361"/>
        <w:jc w:val="left"/>
        <w:rPr>
          <w:rFonts w:ascii="Arial" w:hAnsi="Arial" w:cs="Arial" w:hint="eastAsia"/>
          <w:bCs/>
          <w:color w:val="000000"/>
          <w:sz w:val="18"/>
          <w:szCs w:val="18"/>
          <w:lang w:val="zh-TW"/>
        </w:rPr>
      </w:pPr>
      <w:r>
        <w:rPr>
          <w:rFonts w:ascii="Arial" w:eastAsia="宋体" w:hAnsi="Arial" w:cs="Arial" w:hint="eastAsia"/>
          <w:bCs/>
          <w:color w:val="000000"/>
          <w:sz w:val="18"/>
          <w:szCs w:val="18"/>
          <w:lang w:val="zh-TW"/>
        </w:rPr>
        <w:t>（</w:t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2</w:t>
      </w:r>
      <w:r>
        <w:rPr>
          <w:rFonts w:ascii="Arial" w:eastAsia="宋体" w:hAnsi="Arial" w:cs="Arial" w:hint="eastAsia"/>
          <w:bCs/>
          <w:color w:val="000000"/>
          <w:sz w:val="18"/>
          <w:szCs w:val="18"/>
          <w:lang w:val="zh-TW"/>
        </w:rPr>
        <w:t>）草地玩耍。第二自然段</w:t>
      </w:r>
      <w:r>
        <w:rPr>
          <w:rFonts w:ascii="Arial" w:eastAsia="宋体" w:hAnsi="Arial" w:cs="Arial" w:hint="eastAsia"/>
          <w:bCs/>
          <w:color w:val="000000"/>
          <w:sz w:val="18"/>
          <w:szCs w:val="18"/>
          <w:lang w:val="zh-TW"/>
        </w:rPr>
        <w:t>，你喜欢这个画面吗？读一读，想一想，是什么带给他们欢乐？</w:t>
      </w:r>
    </w:p>
    <w:p>
      <w:pPr>
        <w:pStyle w:val="Normal6"/>
        <w:numPr>
          <w:ilvl w:val="0"/>
          <w:numId w:val="2"/>
        </w:numPr>
        <w:spacing w:line="360" w:lineRule="auto"/>
        <w:jc w:val="left"/>
        <w:rPr>
          <w:rFonts w:ascii="Arial" w:hAnsi="Arial" w:cs="Arial" w:hint="eastAsia"/>
          <w:bCs/>
          <w:color w:val="000000"/>
          <w:sz w:val="18"/>
          <w:szCs w:val="18"/>
          <w:lang w:val="zh-TW"/>
        </w:rPr>
      </w:pPr>
      <w:r>
        <w:rPr>
          <w:rFonts w:ascii="Arial" w:eastAsia="宋体" w:hAnsi="Arial" w:cs="Arial" w:hint="eastAsia"/>
          <w:bCs/>
          <w:color w:val="000000"/>
          <w:sz w:val="18"/>
          <w:szCs w:val="18"/>
          <w:lang w:val="zh-TW"/>
        </w:rPr>
        <w:t>神奇变化。第三自然段，边读边演，先说现象再说缘由。换个说法，你会吗？把看到的现象与缘由一起说。教师给一个范例，同学再练说。</w:t>
      </w:r>
    </w:p>
    <w:p>
      <w:pPr>
        <w:pStyle w:val="Normal6"/>
        <w:spacing w:line="360" w:lineRule="auto"/>
        <w:ind w:firstLine="360" w:firstLineChars="200"/>
        <w:jc w:val="left"/>
        <w:rPr>
          <w:rFonts w:ascii="宋体" w:hAnsi="宋体" w:cs="宋体fal" w:hint="eastAsia"/>
          <w:b/>
          <w:bCs/>
          <w:color w:val="000000"/>
          <w:szCs w:val="21"/>
          <w:lang w:val="zh-TW"/>
        </w:rPr>
      </w:pPr>
      <w:r>
        <w:rPr>
          <w:rFonts w:ascii="Arial" w:eastAsia="宋体" w:hAnsi="Arial" w:cs="Arial" w:hint="eastAsia"/>
          <w:bCs/>
          <w:color w:val="000000"/>
          <w:sz w:val="18"/>
          <w:szCs w:val="18"/>
          <w:lang w:val="zh-TW"/>
        </w:rPr>
        <w:t>齐读课文最终一节。</w:t>
      </w:r>
      <w:r>
        <w:rPr>
          <w:rFonts w:ascii="宋体" w:eastAsia="宋体" w:hAnsi="宋体" w:cs="宋体fal" w:hint="eastAsia"/>
          <w:b/>
          <w:bCs/>
          <w:color w:val="000000"/>
          <w:szCs w:val="21"/>
          <w:lang w:val="zh-TW"/>
        </w:rPr>
        <w:t xml:space="preserve"> </w:t>
      </w:r>
    </w:p>
    <w:p>
      <w:pPr>
        <w:pStyle w:val="Normal6"/>
        <w:spacing w:line="360" w:lineRule="auto"/>
        <w:jc w:val="left"/>
        <w:rPr>
          <w:rFonts w:ascii="宋体" w:eastAsia="Arial Unicode MS" w:hAnsi="宋体" w:cs="宋体_x0004_fal" w:hint="eastAsia"/>
          <w:b/>
          <w:bCs/>
          <w:color w:val="000000"/>
          <w:sz w:val="18"/>
          <w:szCs w:val="18"/>
          <w:lang w:val="zh-TW"/>
        </w:rPr>
      </w:pPr>
      <w:r>
        <w:rPr>
          <w:rFonts w:ascii="宋体" w:eastAsia="宋体" w:hAnsi="宋体" w:cs="宋体_x0004_fal" w:hint="eastAsia"/>
          <w:b/>
          <w:bCs/>
          <w:color w:val="000000"/>
          <w:sz w:val="18"/>
          <w:szCs w:val="18"/>
          <w:lang w:val="zh-TW"/>
        </w:rPr>
        <w:t>活动二  告诉你，我的观察新发觉</w:t>
      </w:r>
    </w:p>
    <w:p>
      <w:pPr>
        <w:pStyle w:val="Normal6"/>
        <w:spacing w:line="360" w:lineRule="auto"/>
        <w:ind w:left="361"/>
        <w:jc w:val="left"/>
        <w:rPr>
          <w:rFonts w:ascii="Arial" w:hAnsi="Arial" w:cs="Arial" w:hint="eastAsia"/>
          <w:b/>
          <w:color w:val="000000"/>
          <w:sz w:val="18"/>
          <w:szCs w:val="18"/>
        </w:rPr>
      </w:pPr>
      <w:r>
        <w:rPr>
          <w:rFonts w:ascii="Arial" w:eastAsia="宋体" w:hAnsi="Arial" w:cs="Arial" w:hint="eastAsia"/>
          <w:b/>
          <w:color w:val="000000"/>
          <w:sz w:val="18"/>
          <w:szCs w:val="18"/>
        </w:rPr>
        <w:t>1.我想告诉你。</w:t>
      </w:r>
    </w:p>
    <w:p>
      <w:pPr>
        <w:pStyle w:val="Normal6"/>
        <w:spacing w:line="360" w:lineRule="auto"/>
        <w:ind w:firstLine="360" w:firstLineChars="200"/>
        <w:jc w:val="left"/>
        <w:rPr>
          <w:rFonts w:ascii="Arial" w:hAnsi="Arial" w:cs="Arial" w:hint="eastAsia"/>
          <w:bCs/>
          <w:color w:val="000000"/>
          <w:sz w:val="18"/>
          <w:szCs w:val="18"/>
        </w:rPr>
      </w:pP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昨天学了《金色的草地》，要求同学们在上学、放学的路上，还有晚上和爸妈一起漫步     的时候，留意一下四周的事物，有什么发觉吗？</w:t>
      </w:r>
    </w:p>
    <w:p>
      <w:pPr>
        <w:pStyle w:val="Normal6"/>
        <w:spacing w:line="360" w:lineRule="auto"/>
        <w:ind w:firstLine="360" w:firstLineChars="200"/>
        <w:jc w:val="left"/>
        <w:rPr>
          <w:rFonts w:ascii="Arial" w:hAnsi="Arial" w:cs="Arial"/>
          <w:bCs/>
          <w:color w:val="000000"/>
          <w:sz w:val="18"/>
          <w:szCs w:val="18"/>
        </w:rPr>
      </w:pPr>
      <w:r>
        <w:rPr>
          <w:rFonts w:ascii="Wingdings" w:eastAsia="宋体" w:hAnsi="Wingdings" w:cs="Arial"/>
          <w:bCs/>
          <w:color w:val="000000"/>
          <w:sz w:val="18"/>
          <w:szCs w:val="18"/>
        </w:rPr>
        <w:sym w:font="Wingdings" w:char="F081"/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自由表达，用上一段完整的话，说说看到了什么？这个事物是什么样的？假如是动物，它有什么活动变化？评价要点：观察的时间与地点，观察的对象，</w:t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事物的特点或动作。</w:t>
      </w:r>
    </w:p>
    <w:p>
      <w:pPr>
        <w:pStyle w:val="Normal6"/>
        <w:spacing w:line="360" w:lineRule="auto"/>
        <w:ind w:firstLine="360" w:firstLineChars="200"/>
        <w:jc w:val="left"/>
        <w:rPr>
          <w:rFonts w:ascii="Arial" w:hAnsi="Arial" w:cs="Arial" w:hint="eastAsia"/>
          <w:bCs/>
          <w:color w:val="000000"/>
          <w:sz w:val="18"/>
          <w:szCs w:val="18"/>
        </w:rPr>
      </w:pPr>
      <w:r>
        <w:rPr>
          <w:rFonts w:ascii="Wingdings" w:eastAsia="宋体" w:hAnsi="Wingdings" w:cs="Arial"/>
          <w:bCs/>
          <w:color w:val="000000"/>
          <w:sz w:val="18"/>
          <w:szCs w:val="18"/>
        </w:rPr>
        <w:sym w:font="Wingdings" w:char="F082"/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在平常的路上，我们也会看到一些格外熟悉的景与物，他们一天内有什么变化吗？你能借助表格说一说自己的发觉吗？</w:t>
      </w:r>
    </w:p>
    <w:tbl>
      <w:tblPr>
        <w:tblStyle w:val="TableNormal"/>
        <w:tblW w:w="0" w:type="auto"/>
        <w:tblInd w:w="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55"/>
        <w:gridCol w:w="2277"/>
        <w:gridCol w:w="4018"/>
      </w:tblGrid>
      <w:tr>
        <w:tblPrEx>
          <w:tblW w:w="0" w:type="auto"/>
          <w:tblInd w:w="411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c>
          <w:tcPr>
            <w:tcW w:w="1455" w:type="dxa"/>
            <w:vAlign w:val="center"/>
          </w:tcPr>
          <w:p>
            <w:pPr>
              <w:pStyle w:val="Normal6"/>
              <w:spacing w:line="360" w:lineRule="auto"/>
              <w:jc w:val="center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_x0004_fal" w:hint="eastAsia"/>
                <w:bCs/>
                <w:color w:val="000000"/>
                <w:sz w:val="18"/>
                <w:szCs w:val="18"/>
              </w:rPr>
              <w:t>时间</w:t>
            </w:r>
          </w:p>
        </w:tc>
        <w:tc>
          <w:tcPr>
            <w:tcW w:w="2277" w:type="dxa"/>
            <w:vAlign w:val="center"/>
          </w:tcPr>
          <w:p>
            <w:pPr>
              <w:pStyle w:val="Normal6"/>
              <w:spacing w:line="360" w:lineRule="auto"/>
              <w:jc w:val="center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_x0004_fal" w:hint="eastAsia"/>
                <w:bCs/>
                <w:color w:val="000000"/>
                <w:sz w:val="18"/>
                <w:szCs w:val="18"/>
              </w:rPr>
              <w:t>现象</w:t>
            </w:r>
          </w:p>
        </w:tc>
        <w:tc>
          <w:tcPr>
            <w:tcW w:w="4018" w:type="dxa"/>
            <w:vAlign w:val="center"/>
          </w:tcPr>
          <w:p>
            <w:pPr>
              <w:pStyle w:val="Normal6"/>
              <w:spacing w:line="360" w:lineRule="auto"/>
              <w:jc w:val="center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_x0004_fal" w:hint="eastAsia"/>
                <w:bCs/>
                <w:color w:val="000000"/>
                <w:sz w:val="18"/>
                <w:szCs w:val="18"/>
              </w:rPr>
              <w:t>缘由或者猜想</w:t>
            </w:r>
          </w:p>
        </w:tc>
      </w:tr>
      <w:tr>
        <w:tblPrEx>
          <w:tblW w:w="0" w:type="auto"/>
          <w:tblInd w:w="411" w:type="dxa"/>
          <w:tblLayout w:type="fixed"/>
          <w:tblLook w:val="0000"/>
        </w:tblPrEx>
        <w:tc>
          <w:tcPr>
            <w:tcW w:w="1455" w:type="dxa"/>
            <w:vAlign w:val="center"/>
          </w:tcPr>
          <w:p>
            <w:pPr>
              <w:pStyle w:val="Normal6"/>
              <w:spacing w:line="360" w:lineRule="auto"/>
              <w:jc w:val="center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_x0004_fal" w:hint="eastAsia"/>
                <w:bCs/>
                <w:color w:val="000000"/>
                <w:sz w:val="18"/>
                <w:szCs w:val="18"/>
              </w:rPr>
              <w:t>早上</w:t>
            </w:r>
          </w:p>
        </w:tc>
        <w:tc>
          <w:tcPr>
            <w:tcW w:w="2277" w:type="dxa"/>
          </w:tcPr>
          <w:p>
            <w:pPr>
              <w:pStyle w:val="Normal6"/>
              <w:spacing w:line="360" w:lineRule="auto"/>
              <w:jc w:val="left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4018" w:type="dxa"/>
          </w:tcPr>
          <w:p>
            <w:pPr>
              <w:pStyle w:val="Normal6"/>
              <w:spacing w:line="360" w:lineRule="auto"/>
              <w:jc w:val="left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W w:w="0" w:type="auto"/>
          <w:tblInd w:w="411" w:type="dxa"/>
          <w:tblLayout w:type="fixed"/>
          <w:tblLook w:val="0000"/>
        </w:tblPrEx>
        <w:tc>
          <w:tcPr>
            <w:tcW w:w="1455" w:type="dxa"/>
            <w:vAlign w:val="center"/>
          </w:tcPr>
          <w:p>
            <w:pPr>
              <w:pStyle w:val="Normal6"/>
              <w:spacing w:line="360" w:lineRule="auto"/>
              <w:jc w:val="center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_x0004_fal" w:hint="eastAsia"/>
                <w:bCs/>
                <w:color w:val="000000"/>
                <w:sz w:val="18"/>
                <w:szCs w:val="18"/>
              </w:rPr>
              <w:t>中午</w:t>
            </w:r>
          </w:p>
        </w:tc>
        <w:tc>
          <w:tcPr>
            <w:tcW w:w="2277" w:type="dxa"/>
          </w:tcPr>
          <w:p>
            <w:pPr>
              <w:pStyle w:val="Normal6"/>
              <w:spacing w:line="360" w:lineRule="auto"/>
              <w:jc w:val="left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4018" w:type="dxa"/>
          </w:tcPr>
          <w:p>
            <w:pPr>
              <w:pStyle w:val="Normal6"/>
              <w:spacing w:line="360" w:lineRule="auto"/>
              <w:jc w:val="left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W w:w="0" w:type="auto"/>
          <w:tblInd w:w="411" w:type="dxa"/>
          <w:tblLayout w:type="fixed"/>
          <w:tblLook w:val="0000"/>
        </w:tblPrEx>
        <w:tc>
          <w:tcPr>
            <w:tcW w:w="1455" w:type="dxa"/>
            <w:vAlign w:val="center"/>
          </w:tcPr>
          <w:p>
            <w:pPr>
              <w:pStyle w:val="Normal6"/>
              <w:spacing w:line="360" w:lineRule="auto"/>
              <w:jc w:val="center"/>
              <w:rPr>
                <w:rFonts w:ascii="宋体" w:hAnsi="宋体" w:cs="宋体_x0004_fal" w:hint="eastAsia"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_x0004_fal" w:hint="eastAsia"/>
                <w:bCs/>
                <w:color w:val="000000"/>
                <w:sz w:val="18"/>
                <w:szCs w:val="18"/>
              </w:rPr>
              <w:t>傍晚</w:t>
            </w:r>
          </w:p>
        </w:tc>
        <w:tc>
          <w:tcPr>
            <w:tcW w:w="2277" w:type="dxa"/>
          </w:tcPr>
          <w:p>
            <w:pPr>
              <w:pStyle w:val="Normal6"/>
              <w:spacing w:line="360" w:lineRule="auto"/>
              <w:jc w:val="left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</w:p>
        </w:tc>
        <w:tc>
          <w:tcPr>
            <w:tcW w:w="4018" w:type="dxa"/>
          </w:tcPr>
          <w:p>
            <w:pPr>
              <w:pStyle w:val="Normal6"/>
              <w:spacing w:line="360" w:lineRule="auto"/>
              <w:jc w:val="left"/>
              <w:rPr>
                <w:rFonts w:ascii="宋体" w:hAnsi="宋体" w:cs="宋体_x0004_fal"/>
                <w:bCs/>
                <w:color w:val="000000"/>
                <w:sz w:val="18"/>
                <w:szCs w:val="18"/>
              </w:rPr>
            </w:pPr>
          </w:p>
        </w:tc>
      </w:tr>
    </w:tbl>
    <w:p>
      <w:pPr>
        <w:pStyle w:val="Normal6"/>
        <w:spacing w:line="360" w:lineRule="auto"/>
        <w:ind w:firstLine="360" w:firstLineChars="200"/>
        <w:jc w:val="left"/>
        <w:rPr>
          <w:rFonts w:ascii="Arial" w:hAnsi="Arial" w:cs="Arial" w:hint="eastAsia"/>
          <w:bCs/>
          <w:color w:val="000000"/>
          <w:sz w:val="18"/>
          <w:szCs w:val="18"/>
        </w:rPr>
      </w:pPr>
      <w:r>
        <w:rPr>
          <w:rFonts w:ascii="Wingdings" w:eastAsia="宋体" w:hAnsi="Wingdings" w:cs="Arial"/>
          <w:bCs/>
          <w:color w:val="000000"/>
          <w:sz w:val="18"/>
          <w:szCs w:val="18"/>
        </w:rPr>
        <w:sym w:font="Wingdings" w:char="F083"/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还有没有其他的特殊     的发觉？出示一组图片：</w:t>
      </w:r>
    </w:p>
    <w:p>
      <w:pPr>
        <w:pStyle w:val="Normal6"/>
        <w:spacing w:line="360" w:lineRule="auto"/>
        <w:ind w:firstLine="360" w:firstLineChars="200"/>
        <w:jc w:val="left"/>
        <w:rPr>
          <w:rFonts w:ascii="Arial" w:hAnsi="Arial" w:cs="Arial" w:hint="eastAsia"/>
          <w:bCs/>
          <w:color w:val="000000"/>
          <w:sz w:val="18"/>
          <w:szCs w:val="18"/>
        </w:rPr>
      </w:pP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校园里的小隐秘：含羞草为什么会闭上叶子？老师为什么一会儿戴眼镜一会儿摘下眼镜？小灰尘为什么喜欢在投影仪前跳舞？</w:t>
      </w:r>
    </w:p>
    <w:p>
      <w:pPr>
        <w:pStyle w:val="Normal6"/>
        <w:spacing w:line="360" w:lineRule="auto"/>
        <w:ind w:firstLine="360" w:firstLineChars="200"/>
        <w:jc w:val="left"/>
        <w:rPr>
          <w:rFonts w:ascii="Arial" w:hAnsi="Arial" w:cs="Arial" w:hint="eastAsia"/>
          <w:bCs/>
          <w:color w:val="000000"/>
          <w:sz w:val="18"/>
          <w:szCs w:val="18"/>
        </w:rPr>
      </w:pP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家庭中的小发觉：浴室镜面上的水雾怎么一开窗就不见了？小狗为什么喜欢把肚子朝上让你摩挲？水滴在油锅里怎么会炸裂、飞溅起来？</w:t>
      </w:r>
    </w:p>
    <w:p>
      <w:pPr>
        <w:pStyle w:val="Normal6"/>
        <w:spacing w:line="360" w:lineRule="auto"/>
        <w:ind w:firstLine="360" w:firstLineChars="200"/>
        <w:jc w:val="left"/>
        <w:rPr>
          <w:rFonts w:ascii="Arial" w:hAnsi="Arial" w:cs="Arial"/>
          <w:bCs/>
          <w:color w:val="000000"/>
          <w:sz w:val="18"/>
          <w:szCs w:val="18"/>
        </w:rPr>
      </w:pP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你有这样的发觉吗？说一说。</w:t>
      </w:r>
    </w:p>
    <w:p>
      <w:pPr>
        <w:pStyle w:val="Normal6"/>
        <w:spacing w:line="360" w:lineRule="auto"/>
        <w:ind w:left="361"/>
        <w:jc w:val="left"/>
        <w:rPr>
          <w:rFonts w:ascii="Arial" w:hAnsi="Arial" w:cs="Arial" w:hint="eastAsia"/>
          <w:b/>
          <w:color w:val="000000"/>
          <w:sz w:val="18"/>
          <w:szCs w:val="18"/>
        </w:rPr>
      </w:pPr>
      <w:r>
        <w:rPr>
          <w:rFonts w:ascii="Arial" w:eastAsia="宋体" w:hAnsi="Arial" w:cs="Arial" w:hint="eastAsia"/>
          <w:b/>
          <w:color w:val="000000"/>
          <w:sz w:val="18"/>
          <w:szCs w:val="18"/>
        </w:rPr>
        <w:t>2.我想记下来</w:t>
      </w:r>
      <w:r>
        <w:rPr>
          <w:rFonts w:ascii="Arial" w:eastAsia="宋体" w:hAnsi="Arial" w:cs="Arial" w:hint="eastAsia"/>
          <w:b/>
          <w:color w:val="000000"/>
          <w:sz w:val="18"/>
          <w:szCs w:val="18"/>
        </w:rPr>
        <w:t>。</w:t>
      </w:r>
    </w:p>
    <w:p>
      <w:pPr>
        <w:pStyle w:val="Normal6"/>
        <w:spacing w:line="360" w:lineRule="auto"/>
        <w:ind w:firstLine="360" w:firstLineChars="200"/>
        <w:jc w:val="left"/>
        <w:rPr>
          <w:rFonts w:ascii="Arial" w:hAnsi="Arial" w:cs="Arial" w:hint="eastAsia"/>
          <w:bCs/>
          <w:color w:val="000000"/>
          <w:sz w:val="18"/>
          <w:szCs w:val="1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720"/>
          <w:titlePg w:val="0"/>
          <w:docGrid w:type="lines" w:linePitch="312"/>
        </w:sectPr>
      </w:pP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法国雕塑家罗丹说过，</w:t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“</w:t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生活中不缺少美，只是缺少发觉美的眼睛。</w:t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”</w:t>
      </w:r>
    </w:p>
    <w:p>
      <w:pPr>
        <w:pStyle w:val="Normal7"/>
        <w:spacing w:line="360" w:lineRule="auto"/>
        <w:ind w:firstLine="360" w:firstLineChars="200"/>
        <w:jc w:val="left"/>
        <w:rPr>
          <w:rFonts w:ascii="Arial" w:hAnsi="Arial" w:cs="Arial" w:hint="eastAsia"/>
          <w:bCs/>
          <w:color w:val="000000"/>
          <w:sz w:val="18"/>
          <w:szCs w:val="18"/>
        </w:rPr>
      </w:pP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只要留心观察，我们会发觉以前看平常的事却变成不平常了。</w:t>
      </w:r>
    </w:p>
    <w:p>
      <w:pPr>
        <w:pStyle w:val="Normal7"/>
        <w:spacing w:line="360" w:lineRule="auto"/>
        <w:ind w:left="361"/>
        <w:jc w:val="left"/>
        <w:rPr>
          <w:rFonts w:ascii="Arial" w:hAnsi="Arial" w:cs="Arial"/>
          <w:bCs/>
          <w:color w:val="000000"/>
          <w:sz w:val="18"/>
          <w:szCs w:val="18"/>
        </w:rPr>
      </w:pPr>
      <w:r>
        <w:rPr>
          <w:rFonts w:ascii="Wingdings" w:eastAsia="宋体" w:hAnsi="Wingdings" w:cs="Arial"/>
          <w:bCs/>
          <w:color w:val="000000"/>
          <w:sz w:val="18"/>
          <w:szCs w:val="18"/>
        </w:rPr>
        <w:sym w:font="Wingdings" w:char="F081"/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范例：雨停了，我和同学发觉学校花坛里的月季花上，有一只小蜗牛正慢悠悠地向上爬</w:t>
      </w:r>
      <w:r>
        <w:rPr>
          <w:rFonts w:ascii="宋体" w:eastAsia="宋体" w:hAnsi="宋体" w:cs="宋体" w:hint="eastAsia"/>
          <w:bCs/>
          <w:color w:val="000000"/>
          <w:sz w:val="18"/>
          <w:szCs w:val="18"/>
        </w:rPr>
        <w:t>……</w:t>
      </w:r>
    </w:p>
    <w:p>
      <w:pPr>
        <w:pStyle w:val="Normal7"/>
        <w:spacing w:line="360" w:lineRule="auto"/>
        <w:ind w:left="361"/>
        <w:jc w:val="left"/>
        <w:rPr>
          <w:rFonts w:ascii="Arial" w:hAnsi="Arial" w:cs="Arial" w:hint="eastAsia"/>
          <w:bCs/>
          <w:color w:val="000000"/>
          <w:sz w:val="18"/>
          <w:szCs w:val="18"/>
        </w:rPr>
      </w:pP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要求：可以依据范例接着写，也可以选择自己印象深刻的一个事物，把它写下来。</w:t>
      </w:r>
    </w:p>
    <w:p>
      <w:pPr>
        <w:pStyle w:val="Normal7"/>
        <w:spacing w:line="360" w:lineRule="auto"/>
        <w:ind w:left="361"/>
        <w:jc w:val="left"/>
        <w:rPr>
          <w:rFonts w:ascii="Arial" w:hAnsi="Arial" w:cs="Arial" w:hint="eastAsia"/>
          <w:bCs/>
          <w:color w:val="000000"/>
          <w:sz w:val="18"/>
          <w:szCs w:val="18"/>
        </w:rPr>
      </w:pP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学生尝试写上一段话。</w:t>
      </w:r>
    </w:p>
    <w:p>
      <w:pPr>
        <w:pStyle w:val="Normal7"/>
        <w:spacing w:line="360" w:lineRule="auto"/>
        <w:ind w:firstLine="360" w:firstLineChars="200"/>
        <w:jc w:val="left"/>
        <w:rPr>
          <w:rFonts w:ascii="Arial" w:hAnsi="Arial" w:cs="Arial"/>
          <w:bCs/>
          <w:color w:val="000000"/>
          <w:sz w:val="18"/>
          <w:szCs w:val="18"/>
        </w:rPr>
      </w:pPr>
      <w:r>
        <w:rPr>
          <w:rFonts w:ascii="Wingdings" w:eastAsia="宋体" w:hAnsi="Wingdings" w:cs="Arial"/>
          <w:bCs/>
          <w:color w:val="000000"/>
          <w:sz w:val="18"/>
          <w:szCs w:val="18"/>
        </w:rPr>
        <w:sym w:font="Wingdings" w:char="F082"/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范例：教室外面有盆植物，有个惊异的名字，叫含羞草。下课了，同学们都喜欢围着它看，有人还伸手去摸它的叶子</w:t>
      </w:r>
      <w:r>
        <w:rPr>
          <w:rFonts w:ascii="宋体" w:eastAsia="宋体" w:hAnsi="宋体" w:cs="宋体" w:hint="eastAsia"/>
          <w:bCs/>
          <w:color w:val="000000"/>
          <w:sz w:val="18"/>
          <w:szCs w:val="18"/>
        </w:rPr>
        <w:t>……</w:t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（在表格里填一填）</w:t>
      </w:r>
    </w:p>
    <w:tbl>
      <w:tblPr>
        <w:tblStyle w:val="TableNormal"/>
        <w:tblW w:w="0" w:type="auto"/>
        <w:tblInd w:w="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66"/>
        <w:gridCol w:w="5187"/>
      </w:tblGrid>
      <w:tr>
        <w:tblPrEx>
          <w:tblW w:w="0" w:type="auto"/>
          <w:tblInd w:w="402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c>
          <w:tcPr>
            <w:tcW w:w="1866" w:type="dxa"/>
          </w:tcPr>
          <w:p>
            <w:pPr>
              <w:pStyle w:val="Normal7"/>
              <w:spacing w:line="360" w:lineRule="auto"/>
              <w:jc w:val="left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bCs/>
                <w:color w:val="000000"/>
                <w:sz w:val="18"/>
                <w:szCs w:val="18"/>
              </w:rPr>
              <w:t>先后挨次</w:t>
            </w:r>
          </w:p>
        </w:tc>
        <w:tc>
          <w:tcPr>
            <w:tcW w:w="5187" w:type="dxa"/>
          </w:tcPr>
          <w:p>
            <w:pPr>
              <w:pStyle w:val="Normal7"/>
              <w:spacing w:line="360" w:lineRule="auto"/>
              <w:jc w:val="left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bCs/>
                <w:color w:val="000000"/>
                <w:sz w:val="18"/>
                <w:szCs w:val="18"/>
              </w:rPr>
              <w:t>叶子变化的样子</w:t>
            </w:r>
          </w:p>
        </w:tc>
      </w:tr>
      <w:tr>
        <w:tblPrEx>
          <w:tblW w:w="0" w:type="auto"/>
          <w:tblInd w:w="402" w:type="dxa"/>
          <w:tblLayout w:type="fixed"/>
          <w:tblLook w:val="0000"/>
        </w:tblPrEx>
        <w:tc>
          <w:tcPr>
            <w:tcW w:w="1866" w:type="dxa"/>
          </w:tcPr>
          <w:p>
            <w:pPr>
              <w:pStyle w:val="Normal7"/>
              <w:spacing w:line="360" w:lineRule="auto"/>
              <w:jc w:val="left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bCs/>
                <w:color w:val="000000"/>
                <w:sz w:val="18"/>
                <w:szCs w:val="18"/>
              </w:rPr>
              <w:t>一开始</w:t>
            </w:r>
          </w:p>
        </w:tc>
        <w:tc>
          <w:tcPr>
            <w:tcW w:w="5187" w:type="dxa"/>
          </w:tcPr>
          <w:p>
            <w:pPr>
              <w:pStyle w:val="Normal7"/>
              <w:spacing w:line="360" w:lineRule="auto"/>
              <w:jc w:val="left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W w:w="0" w:type="auto"/>
          <w:tblInd w:w="402" w:type="dxa"/>
          <w:tblLayout w:type="fixed"/>
          <w:tblLook w:val="0000"/>
        </w:tblPrEx>
        <w:tc>
          <w:tcPr>
            <w:tcW w:w="1866" w:type="dxa"/>
          </w:tcPr>
          <w:p>
            <w:pPr>
              <w:pStyle w:val="Normal7"/>
              <w:spacing w:line="360" w:lineRule="auto"/>
              <w:jc w:val="left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bCs/>
                <w:color w:val="000000"/>
                <w:sz w:val="18"/>
                <w:szCs w:val="18"/>
              </w:rPr>
              <w:t>过了一会儿</w:t>
            </w:r>
          </w:p>
        </w:tc>
        <w:tc>
          <w:tcPr>
            <w:tcW w:w="5187" w:type="dxa"/>
          </w:tcPr>
          <w:p>
            <w:pPr>
              <w:pStyle w:val="Normal7"/>
              <w:spacing w:line="360" w:lineRule="auto"/>
              <w:jc w:val="left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  <w:tr>
        <w:tblPrEx>
          <w:tblW w:w="0" w:type="auto"/>
          <w:tblInd w:w="402" w:type="dxa"/>
          <w:tblLayout w:type="fixed"/>
          <w:tblLook w:val="0000"/>
        </w:tblPrEx>
        <w:tc>
          <w:tcPr>
            <w:tcW w:w="1866" w:type="dxa"/>
          </w:tcPr>
          <w:p>
            <w:pPr>
              <w:pStyle w:val="Normal7"/>
              <w:spacing w:line="360" w:lineRule="auto"/>
              <w:jc w:val="left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>
              <w:rPr>
                <w:rFonts w:ascii="Arial" w:eastAsia="宋体" w:hAnsi="Arial" w:cs="Arial" w:hint="eastAsia"/>
                <w:bCs/>
                <w:color w:val="000000"/>
                <w:sz w:val="18"/>
                <w:szCs w:val="18"/>
              </w:rPr>
              <w:t>过了好久</w:t>
            </w:r>
          </w:p>
        </w:tc>
        <w:tc>
          <w:tcPr>
            <w:tcW w:w="5187" w:type="dxa"/>
          </w:tcPr>
          <w:p>
            <w:pPr>
              <w:pStyle w:val="Normal7"/>
              <w:spacing w:line="360" w:lineRule="auto"/>
              <w:jc w:val="left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</w:p>
        </w:tc>
      </w:tr>
    </w:tbl>
    <w:p>
      <w:pPr>
        <w:pStyle w:val="Normal7"/>
        <w:spacing w:line="360" w:lineRule="auto"/>
        <w:ind w:firstLine="360" w:firstLineChars="200"/>
        <w:jc w:val="left"/>
        <w:rPr>
          <w:rFonts w:ascii="Arial" w:hAnsi="Arial" w:cs="Arial"/>
          <w:bCs/>
          <w:color w:val="000000"/>
          <w:sz w:val="18"/>
          <w:szCs w:val="18"/>
        </w:rPr>
      </w:pPr>
    </w:p>
    <w:p>
      <w:pPr>
        <w:pStyle w:val="Normal7"/>
        <w:spacing w:line="360" w:lineRule="auto"/>
        <w:ind w:left="361"/>
        <w:jc w:val="left"/>
        <w:rPr>
          <w:rFonts w:ascii="Arial" w:hAnsi="Arial" w:cs="Arial" w:hint="eastAsia"/>
          <w:bCs/>
          <w:color w:val="000000"/>
          <w:sz w:val="18"/>
          <w:szCs w:val="18"/>
        </w:rPr>
      </w:pPr>
      <w:r>
        <w:rPr>
          <w:rFonts w:ascii="Arial" w:eastAsia="宋体" w:hAnsi="Arial" w:cs="Arial" w:hint="eastAsia"/>
          <w:b/>
          <w:color w:val="000000"/>
          <w:sz w:val="18"/>
          <w:szCs w:val="18"/>
        </w:rPr>
        <w:t>3.我说你</w:t>
      </w:r>
      <w:r>
        <w:rPr>
          <w:rFonts w:ascii="Arial" w:eastAsia="宋体" w:hAnsi="Arial" w:cs="Arial" w:hint="eastAsia"/>
          <w:b/>
          <w:color w:val="000000"/>
          <w:sz w:val="18"/>
          <w:szCs w:val="18"/>
        </w:rPr>
        <w:t>听听</w:t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。</w:t>
      </w:r>
    </w:p>
    <w:p>
      <w:pPr>
        <w:pStyle w:val="Normal7"/>
        <w:spacing w:line="360" w:lineRule="auto"/>
        <w:ind w:firstLine="360" w:firstLineChars="200"/>
        <w:jc w:val="left"/>
        <w:rPr>
          <w:rFonts w:ascii="Arial" w:hAnsi="Arial" w:cs="Arial" w:hint="eastAsia"/>
          <w:bCs/>
          <w:color w:val="000000"/>
          <w:sz w:val="18"/>
          <w:szCs w:val="18"/>
        </w:rPr>
      </w:pP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美好的东西要懂得共享。四人一小组，把自己觉得写得好的部分读给同学听一听，组员相互评一评。</w:t>
      </w:r>
    </w:p>
    <w:p>
      <w:pPr>
        <w:pStyle w:val="Normal7"/>
        <w:spacing w:line="360" w:lineRule="auto"/>
        <w:ind w:firstLine="360" w:firstLineChars="200"/>
        <w:jc w:val="left"/>
        <w:rPr>
          <w:rFonts w:ascii="Arial" w:hAnsi="Arial" w:cs="Arial" w:hint="eastAsia"/>
          <w:bCs/>
          <w:color w:val="000000"/>
          <w:sz w:val="18"/>
          <w:szCs w:val="18"/>
        </w:rPr>
      </w:pPr>
      <w:r>
        <w:rPr>
          <w:rFonts w:ascii="Wingdings" w:eastAsia="宋体" w:hAnsi="Wingdings" w:cs="Arial"/>
          <w:bCs/>
          <w:color w:val="000000"/>
          <w:sz w:val="18"/>
          <w:szCs w:val="18"/>
        </w:rPr>
        <w:sym w:font="Wingdings" w:char="F081"/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每人选择一个部分读一读，其他同学评一评：说说他的哪些地方写得好？有什么地方可以写得更好点？</w:t>
      </w:r>
    </w:p>
    <w:p>
      <w:pPr>
        <w:pStyle w:val="Normal7"/>
        <w:spacing w:line="360" w:lineRule="auto"/>
        <w:ind w:firstLine="360" w:firstLineChars="200"/>
        <w:jc w:val="left"/>
        <w:rPr>
          <w:rFonts w:ascii="Arial" w:hAnsi="Arial" w:cs="Arial" w:hint="eastAsia"/>
          <w:bCs/>
          <w:color w:val="000000"/>
          <w:sz w:val="18"/>
          <w:szCs w:val="18"/>
        </w:rPr>
      </w:pPr>
      <w:r>
        <w:rPr>
          <w:rFonts w:ascii="Wingdings" w:eastAsia="宋体" w:hAnsi="Wingdings" w:cs="Arial"/>
          <w:bCs/>
          <w:color w:val="000000"/>
          <w:sz w:val="18"/>
          <w:szCs w:val="18"/>
        </w:rPr>
        <w:sym w:font="Wingdings" w:char="F082"/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推举小组内优秀代表交流展示。</w:t>
      </w:r>
    </w:p>
    <w:p>
      <w:pPr>
        <w:pStyle w:val="Normal7"/>
        <w:spacing w:line="360" w:lineRule="auto"/>
        <w:ind w:firstLine="360" w:firstLineChars="200"/>
        <w:jc w:val="left"/>
        <w:rPr>
          <w:rFonts w:ascii="Arial" w:hAnsi="Arial" w:cs="Arial"/>
          <w:bCs/>
          <w:color w:val="000000"/>
          <w:sz w:val="18"/>
          <w:szCs w:val="18"/>
        </w:rPr>
      </w:pPr>
      <w:r>
        <w:rPr>
          <w:rFonts w:ascii="Wingdings" w:eastAsia="宋体" w:hAnsi="Wingdings" w:cs="Arial"/>
          <w:bCs/>
          <w:color w:val="000000"/>
          <w:sz w:val="18"/>
          <w:szCs w:val="18"/>
        </w:rPr>
        <w:sym w:font="Wingdings" w:char="F083"/>
      </w:r>
      <w:r>
        <w:rPr>
          <w:rFonts w:ascii="Arial" w:eastAsia="宋体" w:hAnsi="Arial" w:cs="Arial" w:hint="eastAsia"/>
          <w:bCs/>
          <w:color w:val="000000"/>
          <w:sz w:val="18"/>
          <w:szCs w:val="18"/>
        </w:rPr>
        <w:t>尝试自己修改一下写的小片段。</w:t>
      </w:r>
    </w:p>
    <w:p>
      <w:pPr>
        <w:pStyle w:val="Normal7"/>
        <w:spacing w:line="360" w:lineRule="auto"/>
        <w:jc w:val="left"/>
        <w:rPr>
          <w:rFonts w:ascii="宋体" w:hAnsi="宋体" w:cs="宋体fal" w:hint="eastAsia"/>
          <w:b/>
          <w:bCs/>
          <w:color w:val="000000"/>
          <w:sz w:val="18"/>
          <w:szCs w:val="18"/>
          <w:lang w:val="zh-TW"/>
        </w:rPr>
      </w:pPr>
      <w:r>
        <w:rPr>
          <w:rFonts w:ascii="宋体" w:eastAsia="宋体" w:hAnsi="宋体" w:cs="宋体fal" w:hint="eastAsia"/>
          <w:b/>
          <w:bCs/>
          <w:color w:val="000000"/>
          <w:sz w:val="18"/>
          <w:szCs w:val="18"/>
          <w:lang w:val="zh-TW"/>
        </w:rPr>
        <w:t>【教学设计意图与建议】</w:t>
      </w:r>
    </w:p>
    <w:p>
      <w:pPr>
        <w:pStyle w:val="Normal7"/>
        <w:spacing w:line="360" w:lineRule="auto"/>
        <w:ind w:firstLine="482"/>
        <w:jc w:val="left"/>
        <w:rPr>
          <w:rFonts w:ascii="宋体" w:hAnsi="宋体" w:cs="宋体fal" w:hint="eastAsia"/>
          <w:bCs/>
          <w:color w:val="000000"/>
          <w:sz w:val="18"/>
          <w:szCs w:val="18"/>
          <w:lang w:val="zh-TW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720"/>
          <w:titlePg w:val="0"/>
          <w:docGrid w:type="lines" w:linePitch="312"/>
        </w:sectPr>
      </w:pPr>
      <w:r>
        <w:rPr>
          <w:rFonts w:ascii="宋体" w:eastAsia="宋体" w:hAnsi="宋体" w:cs="宋体fal" w:hint="eastAsia"/>
          <w:bCs/>
          <w:color w:val="000000"/>
          <w:sz w:val="18"/>
          <w:szCs w:val="18"/>
          <w:lang w:val="zh-TW"/>
        </w:rPr>
        <w:t>活动一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  <w:lang w:val="zh-TW"/>
        </w:rPr>
        <w:t>“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  <w:lang w:val="zh-TW"/>
        </w:rPr>
        <w:t>读课文，测测你的观察力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  <w:lang w:val="zh-TW"/>
        </w:rPr>
        <w:t>”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  <w:lang w:val="zh-TW"/>
        </w:rPr>
        <w:t>安排了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5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  <w:lang w:val="zh-TW"/>
        </w:rPr>
        <w:t>个内容，第一个内容是依据学生已有积累，进行词语的填空，既巩固已有的学习成果，明确词语搭配的适切性，也要进行多角度思考，体会搭配的机敏性。再通过教师的参与，形成认知冲突，产生怀疑：小鸟会搭船、小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  <w:lang w:val="zh-TW"/>
        </w:rPr>
        <w:t>狗会骂车？小花能睡觉、草地变金色？由此开启学习之旅。第二个内容是学生的自读自学，体验学习的自主性，四个学习任务单涵盖了顺文通句、生字认读与书写、词语积累等基础性要求。第三个内容利用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ipad对课文内容进行测评，一是看学生在初读的信息的捕获能力，二是看学生在相像信息中的比较能力，利用软件既能即时统计结果，又能发觉信息提取的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存在的问题。第四个内容直指观察与记录的方法，这是文本学习的重点。草地为什么会变成金色的？从现象发觉到缘由探究，通过填写表格，梳理内容，形成图像化的阅读策略，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帮忙学生厘清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草地变色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”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和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蒲公英开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花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”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之间的内在关系，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再通过录音软件开展文本内容的复述，内化语言。第五个内容以作家的名言导入，引导学生在理解内容、想象画面的同时内化语言，使他们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得意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”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又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得言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”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，提高课堂实效，努力做到工具性和人文性相统一，在感受语言文字的同时感受美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  <w:lang w:val="zh-TW"/>
        </w:rPr>
        <w:t>。</w:t>
      </w:r>
    </w:p>
    <w:p>
      <w:pPr>
        <w:pStyle w:val="Normal8"/>
        <w:spacing w:line="360" w:lineRule="auto"/>
        <w:ind w:firstLine="360"/>
        <w:rPr>
          <w:rFonts w:ascii="宋体" w:hAnsi="宋体" w:cs="Times New Roman"/>
          <w:b/>
          <w:color w:val="000000"/>
        </w:rPr>
      </w:pPr>
      <w:r>
        <w:rPr>
          <w:rFonts w:ascii="宋体" w:eastAsia="宋体" w:hAnsi="宋体" w:cs="宋体fal" w:hint="eastAsia"/>
          <w:bCs/>
          <w:color w:val="000000"/>
          <w:sz w:val="18"/>
          <w:szCs w:val="18"/>
          <w:lang w:val="zh-TW"/>
        </w:rPr>
        <w:t>活动二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  <w:lang w:val="zh-TW"/>
        </w:rPr>
        <w:t>“</w:t>
      </w:r>
      <w:r>
        <w:rPr>
          <w:rFonts w:ascii="宋体" w:eastAsia="宋体" w:hAnsi="宋体" w:cs="宋体_x0004_fal" w:hint="eastAsia"/>
          <w:b/>
          <w:bCs/>
          <w:color w:val="000000"/>
          <w:sz w:val="18"/>
          <w:szCs w:val="18"/>
          <w:lang w:val="zh-TW"/>
        </w:rPr>
        <w:t>告诉你，我的观察新发觉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  <w:lang w:val="zh-TW"/>
        </w:rPr>
        <w:t>”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  <w:lang w:val="zh-TW"/>
        </w:rPr>
        <w:t>安排了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3个内容。第一个内容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“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我想告诉你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”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重在交流观察所得，一是引导学生能留心观察，让学生知道身边的各种各样的事物都可以观察，无论是路过时的一瞬间，还是停下脚步时的凝视，甚至是一天内的多次重逢，只要有心都会有发觉，以此打开学生观察之门。第二个内容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“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我想写下来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”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是观察后的表达，特殊     的发觉要尽可能地用文字记录。记录的样式可以用一段文字，也可以用观察记录的表格，让学生懂得准时的记录是保存观察结果的最好习惯。第三个内容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“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我说你听听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”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旨在培育学生交流共享与自我修改的习惯，交流共享是让学生建立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“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读者意识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”“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发表意识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”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。自己读一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读应当是习作修改的第一关。</w:t>
      </w:r>
      <w:r>
        <w:rPr>
          <w:rFonts w:ascii="宋体" w:eastAsia="宋体" w:hAnsi="宋体" w:cs="宋体fal" w:hint="eastAsia"/>
          <w:bCs/>
          <w:color w:val="000000"/>
          <w:sz w:val="18"/>
          <w:szCs w:val="18"/>
        </w:rPr>
        <w:t>叶圣陶先生说：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写完一篇东西，念几遍，对修改大有好处。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”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把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自己读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”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</w:rPr>
        <w:t>贯穿在习作过程中，并使之成为一种习惯。活动二中的3个内容是相互关联的一个整体，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我想告诉你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”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是基于观察后的共享，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我想写下来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”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是共享后的表达，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“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我说你听听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”</w:t>
      </w:r>
      <w:r>
        <w:rPr>
          <w:rFonts w:ascii="宋体" w:eastAsia="宋体" w:hAnsi="宋体" w:cs="宋体_x0004_fal" w:hint="eastAsia"/>
          <w:bCs/>
          <w:color w:val="000000"/>
          <w:sz w:val="18"/>
          <w:szCs w:val="18"/>
          <w:lang w:val="zh-TW"/>
        </w:rPr>
        <w:t>是写作后的自我修改，这也是习作的一个基本结构。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cs="Times New Roman"/>
          <w:kern w:val="2"/>
          <w:sz w:val="18"/>
          <w:szCs w:val="18"/>
        </w:rPr>
      </w:pPr>
      <w:r>
        <w:rPr>
          <w:rFonts w:ascii="宋体" w:eastAsia="宋体" w:hAnsi="宋体" w:cs="Times New Roman"/>
          <w:kern w:val="2"/>
          <w:sz w:val="18"/>
          <w:szCs w:val="18"/>
        </w:rPr>
        <w:t>【课时安排】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cs="Times New Roman"/>
          <w:kern w:val="2"/>
          <w:sz w:val="18"/>
          <w:szCs w:val="18"/>
        </w:rPr>
      </w:pPr>
      <w:r>
        <w:rPr>
          <w:rFonts w:ascii="宋体" w:eastAsia="宋体" w:hAnsi="宋体" w:cs="Times New Roman"/>
          <w:kern w:val="2"/>
          <w:sz w:val="18"/>
          <w:szCs w:val="18"/>
        </w:rPr>
        <w:t xml:space="preserve">     2课时。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cs="Times New Roman"/>
          <w:kern w:val="2"/>
          <w:sz w:val="18"/>
          <w:szCs w:val="18"/>
        </w:rPr>
      </w:pPr>
      <w:r>
        <w:rPr>
          <w:rFonts w:ascii="宋体" w:eastAsia="宋体" w:hAnsi="宋体" w:cs="Times New Roman"/>
          <w:kern w:val="2"/>
          <w:sz w:val="18"/>
          <w:szCs w:val="18"/>
        </w:rPr>
        <w:t>【教学资源】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cs="Times New Roman"/>
          <w:kern w:val="2"/>
          <w:sz w:val="18"/>
          <w:szCs w:val="18"/>
        </w:rPr>
      </w:pPr>
      <w:r>
        <w:rPr>
          <w:rFonts w:ascii="宋体" w:eastAsia="宋体" w:hAnsi="宋体" w:cs="Times New Roman"/>
          <w:kern w:val="2"/>
          <w:sz w:val="18"/>
          <w:szCs w:val="18"/>
        </w:rPr>
        <w:t xml:space="preserve">    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学生自学任务单和本课</w:t>
      </w:r>
      <w:r>
        <w:rPr>
          <w:rFonts w:ascii="宋体" w:eastAsia="宋体" w:hAnsi="宋体" w:cs="Times New Roman"/>
          <w:kern w:val="2"/>
          <w:sz w:val="18"/>
          <w:szCs w:val="18"/>
        </w:rPr>
        <w:t>生字卡片。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firstLine="360"/>
        <w:jc w:val="both"/>
        <w:rPr>
          <w:rFonts w:ascii="宋体" w:hAnsi="宋体" w:cs="Times New Roman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>图片资源包</w:t>
      </w:r>
      <w:r>
        <w:rPr>
          <w:rFonts w:ascii="宋体" w:eastAsia="宋体" w:hAnsi="宋体" w:cs="Times New Roman"/>
          <w:kern w:val="2"/>
          <w:sz w:val="18"/>
          <w:szCs w:val="18"/>
        </w:rPr>
        <w:t>：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课文插图、蒲公英花朵、绿色草地图片、习作中的三幅图以及一组学生生活所见的动植物图片等</w:t>
      </w:r>
      <w:r>
        <w:rPr>
          <w:rFonts w:ascii="宋体" w:eastAsia="宋体" w:hAnsi="宋体" w:cs="Times New Roman"/>
          <w:kern w:val="2"/>
          <w:sz w:val="18"/>
          <w:szCs w:val="18"/>
        </w:rPr>
        <w:t>。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firstLine="360"/>
        <w:jc w:val="both"/>
        <w:rPr>
          <w:rFonts w:ascii="宋体" w:hAnsi="宋体" w:cs="宋体_x0004_fal"/>
          <w:b/>
          <w:bCs/>
          <w:kern w:val="2"/>
          <w:sz w:val="18"/>
          <w:szCs w:val="18"/>
          <w:u w:color="000000"/>
        </w:rPr>
      </w:pPr>
    </w:p>
    <w:p>
      <w:pPr>
        <w:pStyle w:val="a0"/>
        <w:widowControl w:val="0"/>
        <w:numPr>
          <w:ilvl w:val="0"/>
          <w:numId w:val="4"/>
        </w:num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firstLine="360"/>
        <w:jc w:val="both"/>
        <w:rPr>
          <w:rFonts w:ascii="宋体" w:hAnsi="宋体" w:cs="宋体_x0004_fal" w:hint="eastAsia"/>
          <w:b/>
          <w:bCs/>
          <w:kern w:val="2"/>
          <w:sz w:val="20"/>
          <w:szCs w:val="18"/>
          <w:u w:color="000000"/>
          <w:lang w:val="zh-TW"/>
        </w:rPr>
      </w:pPr>
      <w:r>
        <w:rPr>
          <w:rFonts w:ascii="宋体" w:eastAsia="宋体" w:hAnsi="宋体" w:cs="宋体_x0004_fal" w:hint="eastAsia"/>
          <w:b/>
          <w:bCs/>
          <w:kern w:val="2"/>
          <w:sz w:val="20"/>
          <w:szCs w:val="18"/>
          <w:u w:color="000000"/>
          <w:lang w:val="zh-TW"/>
        </w:rPr>
        <w:t>任务二  哪个动物更可爱？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jc w:val="both"/>
        <w:rPr>
          <w:rFonts w:ascii="宋体" w:hAnsi="宋体" w:cs="宋体_x0004_fal" w:hint="eastAsia"/>
          <w:b/>
          <w:bCs/>
          <w:kern w:val="2"/>
          <w:sz w:val="18"/>
          <w:szCs w:val="18"/>
          <w:u w:color="000000"/>
          <w:lang w:val="zh-TW"/>
        </w:rPr>
      </w:pPr>
      <w:r>
        <w:rPr>
          <w:rFonts w:ascii="宋体" w:eastAsia="宋体" w:hAnsi="宋体" w:cs="宋体_x0004_fal" w:hint="eastAsia"/>
          <w:b/>
          <w:bCs/>
          <w:kern w:val="2"/>
          <w:sz w:val="18"/>
          <w:szCs w:val="18"/>
          <w:u w:color="000000"/>
          <w:lang w:val="zh-TW"/>
        </w:rPr>
        <w:t>活动一  搭船的鸟和淘气的狗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firstLine="360" w:firstLineChars="200"/>
        <w:jc w:val="both"/>
        <w:rPr>
          <w:rFonts w:ascii="宋体" w:hAnsi="宋体" w:cs="宋体_x0004_fal" w:hint="eastAsia"/>
          <w:b/>
          <w:bCs/>
          <w:kern w:val="2"/>
          <w:sz w:val="18"/>
          <w:szCs w:val="18"/>
          <w:u w:color="000000"/>
          <w:lang w:val="zh-TW"/>
        </w:rPr>
      </w:pPr>
      <w:r>
        <w:rPr>
          <w:rFonts w:ascii="宋体" w:eastAsia="宋体" w:hAnsi="宋体" w:cs="宋体_x0004_fal" w:hint="eastAsia"/>
          <w:b/>
          <w:bCs/>
          <w:kern w:val="2"/>
          <w:sz w:val="18"/>
          <w:szCs w:val="18"/>
          <w:u w:color="000000"/>
          <w:lang w:val="zh-TW"/>
        </w:rPr>
        <w:t>1.猜一猜：</w:t>
      </w:r>
      <w:r>
        <w:rPr>
          <w:rFonts w:ascii="宋体" w:eastAsia="宋体" w:hAnsi="宋体" w:cs="宋体_x0004_fal" w:hint="eastAsia"/>
          <w:b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/>
          <w:bCs/>
          <w:kern w:val="2"/>
          <w:sz w:val="18"/>
          <w:szCs w:val="18"/>
          <w:u w:color="000000"/>
          <w:lang w:val="zh-TW"/>
        </w:rPr>
        <w:t>我</w:t>
      </w:r>
      <w:r>
        <w:rPr>
          <w:rFonts w:ascii="宋体" w:eastAsia="宋体" w:hAnsi="宋体" w:cs="宋体_x0004_fal" w:hint="eastAsia"/>
          <w:b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/>
          <w:bCs/>
          <w:kern w:val="2"/>
          <w:sz w:val="18"/>
          <w:szCs w:val="18"/>
          <w:u w:color="000000"/>
          <w:lang w:val="zh-TW"/>
        </w:rPr>
        <w:t>是谁？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firstLine="270" w:firstLineChars="150"/>
        <w:jc w:val="both"/>
        <w:rPr>
          <w:rFonts w:ascii="楷体" w:eastAsia="楷体" w:hAnsi="楷体" w:cs="宋体_x0004_fal" w:hint="eastAsia"/>
          <w:bCs/>
          <w:kern w:val="2"/>
          <w:sz w:val="18"/>
          <w:szCs w:val="18"/>
          <w:u w:color="000000"/>
          <w:lang w:val="zh-TW"/>
        </w:rPr>
      </w:pPr>
      <w:r>
        <w:rPr>
          <w:rFonts w:ascii="宋体" w:eastAsia="宋体" w:hAnsi="宋体" w:cs="宋体_x0004_fal" w:hint="eastAsia"/>
          <w:b/>
          <w:bCs/>
          <w:kern w:val="2"/>
          <w:sz w:val="18"/>
          <w:szCs w:val="18"/>
          <w:u w:color="000000"/>
          <w:lang w:val="zh-TW"/>
        </w:rPr>
        <w:t>（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1）</w:t>
      </w:r>
      <w:r>
        <w:rPr>
          <w:rFonts w:ascii="楷体" w:eastAsia="楷体" w:hAnsi="楷体" w:cs="宋体_x0004_fal" w:hint="eastAsia"/>
          <w:bCs/>
          <w:kern w:val="2"/>
          <w:sz w:val="18"/>
          <w:szCs w:val="18"/>
          <w:u w:color="000000"/>
          <w:lang w:val="zh-TW"/>
        </w:rPr>
        <w:t>文字一：它的羽毛是翠绿的，翅膀带着一些蓝色，比鹦鹉还漂亮。它还有一张红色的长嘴。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firstLine="720" w:firstLineChars="400"/>
        <w:jc w:val="both"/>
        <w:rPr>
          <w:rFonts w:ascii="楷体" w:eastAsia="楷体" w:hAnsi="楷体" w:cs="宋体_x0004_fal" w:hint="eastAsia"/>
          <w:bCs/>
          <w:kern w:val="2"/>
          <w:sz w:val="18"/>
          <w:szCs w:val="18"/>
          <w:u w:color="000000"/>
          <w:lang w:val="zh-TW"/>
        </w:rPr>
      </w:pPr>
      <w:r>
        <w:rPr>
          <w:rFonts w:ascii="楷体" w:eastAsia="楷体" w:hAnsi="楷体" w:cs="宋体_x0004_fal" w:hint="eastAsia"/>
          <w:bCs/>
          <w:kern w:val="2"/>
          <w:sz w:val="18"/>
          <w:szCs w:val="18"/>
          <w:u w:color="000000"/>
          <w:lang w:val="zh-TW"/>
        </w:rPr>
        <w:t>文字二：我教过</w:t>
      </w:r>
      <w:r>
        <w:rPr>
          <w:rFonts w:ascii="楷体" w:eastAsia="楷体" w:hAnsi="楷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楷体" w:eastAsia="楷体" w:hAnsi="楷体" w:cs="宋体_x0004_fal" w:hint="eastAsia"/>
          <w:bCs/>
          <w:kern w:val="2"/>
          <w:sz w:val="18"/>
          <w:szCs w:val="18"/>
          <w:u w:color="000000"/>
          <w:lang w:val="zh-TW"/>
        </w:rPr>
        <w:t>王子</w:t>
      </w:r>
      <w:r>
        <w:rPr>
          <w:rFonts w:ascii="楷体" w:eastAsia="楷体" w:hAnsi="楷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楷体" w:eastAsia="楷体" w:hAnsi="楷体" w:cs="宋体_x0004_fal" w:hint="eastAsia"/>
          <w:bCs/>
          <w:kern w:val="2"/>
          <w:sz w:val="18"/>
          <w:szCs w:val="18"/>
          <w:u w:color="000000"/>
          <w:lang w:val="zh-TW"/>
        </w:rPr>
        <w:t>，可是它连一个字母也没有学会。它喜欢哼哼叫和汪汪叫。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firstLine="360" w:firstLineChars="200"/>
        <w:jc w:val="both"/>
        <w:rPr>
          <w:rFonts w:ascii="宋体" w:hAnsi="宋体" w:cs="宋体_x0004_fal" w:hint="eastAsia"/>
          <w:bCs/>
          <w:kern w:val="2"/>
          <w:sz w:val="18"/>
          <w:szCs w:val="18"/>
          <w:u w:color="000000"/>
          <w:lang w:val="zh-TW"/>
        </w:rPr>
      </w:pP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指名读一读两段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文字，猜一猜：它们分别是谁？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firstLine="270" w:firstLineChars="150"/>
        <w:jc w:val="both"/>
        <w:rPr>
          <w:rFonts w:ascii="宋体" w:hAnsi="宋体" w:cs="宋体_x0004_fal" w:hint="eastAsia"/>
          <w:bCs/>
          <w:kern w:val="2"/>
          <w:sz w:val="18"/>
          <w:szCs w:val="18"/>
          <w:u w:color="000000"/>
          <w:lang w:val="zh-TW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 xml:space="preserve"> 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（2）学习生字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翠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嘴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鹦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鹉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。学生自主识字：我会认、我会记、我会组词、我会写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……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firstLine="270" w:firstLineChars="150"/>
        <w:jc w:val="both"/>
        <w:rPr>
          <w:rFonts w:ascii="宋体" w:hAnsi="宋体" w:cs="宋体_x0004_fal" w:hint="eastAsia"/>
          <w:bCs/>
          <w:kern w:val="2"/>
          <w:sz w:val="18"/>
          <w:szCs w:val="18"/>
          <w:u w:color="000000"/>
          <w:lang w:val="zh-TW"/>
        </w:rPr>
      </w:pP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①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对比书写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羽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和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翠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，课件出示。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firstLine="360" w:firstLineChars="200"/>
        <w:jc w:val="both"/>
        <w:rPr>
          <w:rFonts w:ascii="宋体" w:hAnsi="宋体" w:cs="宋体_x0004_fal" w:hint="eastAsia"/>
          <w:bCs/>
          <w:kern w:val="2"/>
          <w:sz w:val="18"/>
          <w:szCs w:val="18"/>
          <w:u w:color="000000"/>
          <w:lang w:val="zh-TW"/>
        </w:rPr>
      </w:pP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认读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翠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字，理解字义：翠是一种绿，人们称翠绿。绿色的小鸟就叫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翠鸟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，绿色的玉石叫做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翠玉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，绿色的羽毛被称作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翠羽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。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firstLine="360" w:firstLineChars="200"/>
        <w:jc w:val="both"/>
        <w:rPr>
          <w:rFonts w:ascii="宋体" w:hAnsi="宋体" w:cs="宋体_x0004_fal" w:hint="eastAsia"/>
          <w:bCs/>
          <w:kern w:val="2"/>
          <w:sz w:val="18"/>
          <w:szCs w:val="18"/>
          <w:u w:color="000000"/>
          <w:lang w:val="zh-TW"/>
        </w:rPr>
      </w:pP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指导书写，引导发觉两个字的关系。书写提示，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羽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在上要写扁，横折钩变成横折，下面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十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字出头短，不分开两个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人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。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firstLine="270" w:firstLineChars="150"/>
        <w:jc w:val="both"/>
        <w:rPr>
          <w:rFonts w:ascii="宋体" w:hAnsi="宋体" w:cs="宋体_x0004_fal" w:hint="eastAsia"/>
          <w:bCs/>
          <w:kern w:val="2"/>
          <w:sz w:val="18"/>
          <w:szCs w:val="18"/>
          <w:u w:color="000000"/>
          <w:lang w:val="zh-TW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720"/>
          <w:titlePg w:val="0"/>
          <w:docGrid w:type="lines" w:linePitch="312"/>
        </w:sectPr>
      </w:pP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②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依据形声字特点学习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鹦鹉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，左表音，右表义，它是一种鸟。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鹦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是后鼻音，你们见过这种鸟吗？出示图片，了解鹦鹉</w:t>
      </w:r>
    </w:p>
    <w:p>
      <w:pPr>
        <w:pStyle w:val="a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firstLine="270" w:firstLineChars="150"/>
        <w:jc w:val="both"/>
        <w:rPr>
          <w:rFonts w:ascii="宋体" w:hAnsi="宋体" w:cs="宋体_x0004_fal" w:hint="eastAsia"/>
          <w:bCs/>
          <w:kern w:val="2"/>
          <w:sz w:val="18"/>
          <w:szCs w:val="18"/>
          <w:u w:color="000000"/>
          <w:lang w:val="zh-TW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720"/>
          <w:titlePg w:val="0"/>
          <w:docGrid w:type="lines" w:linePitch="312"/>
        </w:sectPr>
      </w:pP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。各种鹦鹉，都有一个特点是什么？用鹦鹉作比，说明翠鸟虽小更漂亮。读好句子。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firstLine="270" w:firstLineChars="150"/>
        <w:jc w:val="both"/>
        <w:rPr>
          <w:rFonts w:ascii="宋体" w:hAnsi="宋体" w:cs="宋体_x0004_fal" w:hint="eastAsia"/>
          <w:bCs/>
          <w:kern w:val="2"/>
          <w:sz w:val="18"/>
          <w:szCs w:val="18"/>
          <w:u w:color="000000"/>
          <w:lang w:val="zh-TW"/>
        </w:rPr>
      </w:pP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③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 xml:space="preserve"> 指导书写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嘴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字。先摸一摸自己的嘴，再观察字形。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口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字在左写得小，右侧笔画多要紧凑。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pacing w:line="360" w:lineRule="auto"/>
        <w:ind w:firstLine="270" w:firstLineChars="150"/>
        <w:jc w:val="both"/>
        <w:rPr>
          <w:rFonts w:ascii="宋体" w:hAnsi="宋体" w:cs="宋体_x0004_fal" w:hint="eastAsia"/>
          <w:bCs/>
          <w:kern w:val="2"/>
          <w:sz w:val="18"/>
          <w:szCs w:val="18"/>
          <w:u w:color="000000"/>
          <w:lang w:val="zh-TW"/>
        </w:rPr>
      </w:pP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（3）再读文字，喜欢这两个小动物吗？文字描写的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翠鸟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和小狗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“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王子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”</w:t>
      </w:r>
      <w:r>
        <w:rPr>
          <w:rFonts w:ascii="宋体" w:eastAsia="宋体" w:hAnsi="宋体" w:cs="宋体_x0004_fal" w:hint="eastAsia"/>
          <w:bCs/>
          <w:kern w:val="2"/>
          <w:sz w:val="18"/>
          <w:szCs w:val="18"/>
          <w:u w:color="000000"/>
          <w:lang w:val="zh-TW"/>
        </w:rPr>
        <w:t>就在我们这个单元的课文里，读读全文，你们肯定会有更多的发觉。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270" w:firstLineChars="150"/>
        <w:jc w:val="both"/>
        <w:rPr>
          <w:rFonts w:ascii="宋体" w:hAnsi="宋体" w:cs="Times New Roman" w:hint="eastAsia"/>
          <w:b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b/>
          <w:kern w:val="2"/>
          <w:sz w:val="18"/>
          <w:szCs w:val="18"/>
        </w:rPr>
        <w:t>2.读一读：</w:t>
      </w:r>
      <w:r>
        <w:rPr>
          <w:rFonts w:ascii="宋体" w:eastAsia="宋体" w:hAnsi="宋体" w:cs="Times New Roman" w:hint="eastAsia"/>
          <w:b/>
          <w:kern w:val="2"/>
          <w:sz w:val="18"/>
          <w:szCs w:val="18"/>
        </w:rPr>
        <w:t>“</w:t>
      </w:r>
      <w:r>
        <w:rPr>
          <w:rFonts w:ascii="宋体" w:eastAsia="宋体" w:hAnsi="宋体" w:cs="Times New Roman" w:hint="eastAsia"/>
          <w:b/>
          <w:kern w:val="2"/>
          <w:sz w:val="18"/>
          <w:szCs w:val="18"/>
        </w:rPr>
        <w:t>翠鸟</w:t>
      </w:r>
      <w:r>
        <w:rPr>
          <w:rFonts w:ascii="宋体" w:eastAsia="宋体" w:hAnsi="宋体" w:cs="Times New Roman" w:hint="eastAsia"/>
          <w:b/>
          <w:kern w:val="2"/>
          <w:sz w:val="18"/>
          <w:szCs w:val="18"/>
        </w:rPr>
        <w:t>”</w:t>
      </w:r>
      <w:r>
        <w:rPr>
          <w:rFonts w:ascii="宋体" w:eastAsia="宋体" w:hAnsi="宋体" w:cs="Times New Roman" w:hint="eastAsia"/>
          <w:b/>
          <w:kern w:val="2"/>
          <w:sz w:val="18"/>
          <w:szCs w:val="18"/>
        </w:rPr>
        <w:t>搭船做什么？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270" w:firstLineChars="15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>（1）揭题激疑，初读课文，学习生字。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270" w:firstLineChars="15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>①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读读题目，学习生字：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“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搭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”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见过吗？知道意思吗？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“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搭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”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是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“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乘、坐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”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的意思。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270" w:firstLineChars="15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>你能用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“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搭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”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组个什么词语？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270" w:firstLineChars="15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>师归纳：搭船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——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顺便乘坐别人的船；搭车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——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顺便乘坐别人的车；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900" w:firstLineChars="50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>合在一起吃饭可以叫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“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搭伙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”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；别人在说话，你也加进去说，叫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“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搭话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”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。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 xml:space="preserve">    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②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读题质疑，初读全文：那只翠鸟为什么要搭船？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180" w:firstLineChars="10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 xml:space="preserve">  自读要求：边读边标上小节号，遇到不认识的生字圈出来，借助拼音多读几遍，做到读得正确、流利。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360" w:firstLineChars="20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>③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学习生字新词。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270" w:firstLineChars="15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 xml:space="preserve"> 生字你会读吗？抽读生字卡，关注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“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啦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”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的读音，字典上有两种读音，表示声音时读</w:t>
      </w:r>
      <w:r>
        <w:rPr>
          <w:rFonts w:ascii="宋体" w:eastAsia="宋体" w:hAnsi="宋体" w:cs="Times New Roman"/>
          <w:kern w:val="2"/>
          <w:sz w:val="18"/>
          <w:szCs w:val="18"/>
        </w:rPr>
        <w:t>[lā]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，在句末做语气词的时候读轻声。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180" w:firstLineChars="10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 xml:space="preserve">  学习生字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“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父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”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，观看视频。</w:t>
      </w:r>
      <w:r>
        <w:rPr>
          <w:rFonts w:ascii="宋体" w:eastAsia="宋体" w:hAnsi="宋体" w:cs="Times New Roman"/>
          <w:b/>
          <w:bCs/>
          <w:kern w:val="2"/>
          <w:sz w:val="18"/>
          <w:szCs w:val="18"/>
        </w:rPr>
        <w:t>父</w:t>
      </w:r>
      <w:r>
        <w:rPr>
          <w:rFonts w:ascii="宋体" w:eastAsia="宋体" w:hAnsi="宋体" w:cs="Times New Roman"/>
          <w:kern w:val="2"/>
          <w:sz w:val="18"/>
          <w:szCs w:val="18"/>
        </w:rPr>
        <w:t>，甲骨文</w:t>
      </w:r>
      <w:r>
        <w:rPr>
          <w:rFonts w:ascii="宋体" w:hAnsi="宋体" w:cs="Times New Roman"/>
          <w:kern w:val="2"/>
          <w:sz w:val="18"/>
          <w:szCs w:val="18"/>
        </w:rPr>
        <w:pict>
          <v:shape id="图片 4" o:spid="_x0000_i1027" type="#_x0000_t75" alt="12jia00" style="width:7.6pt;height:19.24pt;mso-position-horizontal-relative:page;mso-position-vertical-relative:page" filled="f" stroked="f">
            <v:imagedata r:id="rId7" o:title="12jia00"/>
            <v:path o:extrusionok="f"/>
            <o:lock v:ext="edit" aspectratio="t"/>
          </v:shape>
        </w:pict>
      </w:r>
      <w:r>
        <w:rPr>
          <w:rFonts w:ascii="宋体" w:eastAsia="宋体" w:hAnsi="宋体" w:cs="Times New Roman"/>
          <w:kern w:val="2"/>
          <w:sz w:val="18"/>
          <w:szCs w:val="18"/>
        </w:rPr>
        <w:t>在“又”</w:t>
      </w:r>
      <w:r>
        <w:rPr>
          <w:rFonts w:ascii="宋体" w:hAnsi="宋体" w:cs="Times New Roman"/>
          <w:kern w:val="2"/>
          <w:sz w:val="18"/>
          <w:szCs w:val="18"/>
        </w:rPr>
        <w:pict>
          <v:shape id="图片 5" o:spid="_x0000_i1028" type="#_x0000_t75" alt="12jia02" style="width:6.26pt;height:14.74pt;mso-position-horizontal-relative:page;mso-position-vertical-relative:page" filled="f" stroked="f">
            <v:imagedata r:id="rId8" o:title="12jia02"/>
            <v:path o:extrusionok="f"/>
            <o:lock v:ext="edit" aspectratio="t"/>
          </v:shape>
        </w:pict>
      </w:r>
      <w:r>
        <w:rPr>
          <w:rFonts w:ascii="宋体" w:eastAsia="宋体" w:hAnsi="宋体" w:cs="Times New Roman"/>
          <w:kern w:val="2"/>
          <w:sz w:val="18"/>
          <w:szCs w:val="18"/>
        </w:rPr>
        <w:t>字上加一竖指事符号</w:t>
      </w:r>
      <w:r>
        <w:rPr>
          <w:rFonts w:ascii="宋体" w:hAnsi="宋体" w:cs="Times New Roman"/>
          <w:kern w:val="2"/>
          <w:sz w:val="18"/>
          <w:szCs w:val="18"/>
        </w:rPr>
        <w:pict>
          <v:shape id="图片 6" o:spid="_x0000_i1029" type="#_x0000_t75" alt="12jia01" style="width:2.25pt;height:14.75pt;mso-position-horizontal-relative:page;mso-position-vertical-relative:page" filled="f" stroked="f">
            <v:imagedata r:id="rId9" o:title="12jia01"/>
            <v:path o:extrusionok="f"/>
            <o:lock v:ext="edit" aspectratio="t"/>
          </v:shape>
        </w:pict>
      </w:r>
      <w:r>
        <w:rPr>
          <w:rFonts w:ascii="宋体" w:eastAsia="宋体" w:hAnsi="宋体" w:cs="Times New Roman"/>
          <w:kern w:val="2"/>
          <w:sz w:val="18"/>
          <w:szCs w:val="18"/>
        </w:rPr>
        <w:t>，代表手上持握的石斧或石凿之类的工具。</w:t>
      </w:r>
      <w:r>
        <w:rPr>
          <w:rFonts w:ascii="宋体" w:eastAsia="宋体" w:hAnsi="宋体" w:cs="Times New Roman"/>
          <w:b/>
          <w:bCs/>
          <w:kern w:val="2"/>
          <w:sz w:val="18"/>
          <w:szCs w:val="18"/>
        </w:rPr>
        <w:t>造字本义：动词，手持石斧，</w:t>
      </w:r>
      <w:r>
        <w:rPr>
          <w:rFonts w:ascii="宋体" w:eastAsia="宋体" w:hAnsi="宋体" w:cs="Times New Roman"/>
          <w:b/>
          <w:bCs/>
          <w:kern w:val="2"/>
          <w:sz w:val="18"/>
          <w:szCs w:val="18"/>
        </w:rPr>
        <w:t>猎捕或劳动</w:t>
      </w:r>
      <w:r>
        <w:rPr>
          <w:rFonts w:ascii="宋体" w:eastAsia="宋体" w:hAnsi="宋体" w:cs="Times New Roman"/>
          <w:kern w:val="2"/>
          <w:sz w:val="18"/>
          <w:szCs w:val="18"/>
        </w:rPr>
        <w:t>。远古时代利用工具进行体力劳动，对开创生活具有重大意义，受到特殊     尊重，因此“</w:t>
      </w:r>
      <w:r>
        <w:rPr>
          <w:rFonts w:ascii="宋体" w:eastAsia="宋体" w:hAnsi="宋体" w:cs="Times New Roman"/>
          <w:b/>
          <w:bCs/>
          <w:kern w:val="2"/>
          <w:sz w:val="18"/>
          <w:szCs w:val="18"/>
        </w:rPr>
        <w:t>父</w:t>
      </w:r>
      <w:r>
        <w:rPr>
          <w:rFonts w:ascii="宋体" w:eastAsia="宋体" w:hAnsi="宋体" w:cs="Times New Roman"/>
          <w:kern w:val="2"/>
          <w:sz w:val="18"/>
          <w:szCs w:val="18"/>
        </w:rPr>
        <w:t>”是古人对从事劳动的男子的尊称。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指导书写。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180" w:firstLineChars="10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 xml:space="preserve">  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“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父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”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现在指我们的爸爸。爸爸的爸爸叫什么？祖父。妈妈的爸爸叫什么？外祖父。祖父的爸爸呢？曾祖父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……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最早的人类就叫祖先。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180" w:firstLineChars="10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>（2）细读品尝，对比感悟，读出可爱。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360" w:firstLineChars="20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>①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读好课文第1-2自然段。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“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我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”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和母亲去外祖父家，在船上我看到了什么？（大雨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——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船夫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——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翠鸟）师再引读课文。小结：观察有挨次。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360" w:firstLineChars="20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>②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对比体会：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360" w:firstLineChars="20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>再读翠鸟的句子，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“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我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”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最终的目光是定格在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“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翠鸟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”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身上，作者的感受是什么？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“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多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么美丽啊！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”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读一读，说说哪些地方感受到美。小结：观察很细致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360" w:firstLineChars="20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>课件出示作家菁莽《翠鸟》片段：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“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翠鸟喜欢停在水边的苇秆上，一双红色的小爪子紧紧地抓住苇秆。它的颜色格外明丽。头上的羽毛像橄榄色的头巾，绣满了翠绿色的花纹。背上的羽毛像浅绿色的外衣。腹部的羽毛像赤褐色的衬衫。它小巧玲珑，一双透亮机敏的眼睛下面，长着一张又尖又长的嘴。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”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360" w:firstLineChars="20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>比较两段文字，四人小组讨论，发觉异同。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360" w:firstLineChars="20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>同：观察都格外细致，抓住了翠鸟最突出的特点：羽毛颜色美丽，有重点地介绍了外形；都表达出对翠鸟的喜欢之性。表达方式上都是从整体到局部。</w:t>
      </w:r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360" w:firstLineChars="200"/>
        <w:jc w:val="both"/>
        <w:rPr>
          <w:rFonts w:ascii="宋体" w:hAnsi="宋体" w:cs="Times New Roman" w:hint="eastAsia"/>
          <w:kern w:val="2"/>
          <w:sz w:val="18"/>
          <w:szCs w:val="18"/>
        </w:rPr>
      </w:pPr>
      <w:r>
        <w:rPr>
          <w:rFonts w:ascii="宋体" w:eastAsia="宋体" w:hAnsi="宋体" w:cs="Times New Roman" w:hint="eastAsia"/>
          <w:kern w:val="2"/>
          <w:sz w:val="18"/>
          <w:szCs w:val="18"/>
        </w:rPr>
        <w:t>不同点：作</w:t>
      </w:r>
      <w:r>
        <w:rPr>
          <w:rFonts w:ascii="宋体" w:eastAsia="宋体" w:hAnsi="宋体" w:cs="Times New Roman" w:hint="eastAsia"/>
          <w:kern w:val="2"/>
          <w:sz w:val="18"/>
          <w:szCs w:val="18"/>
        </w:rPr>
        <w:t>者菁莽描写更具体，采用拟人手法，以一个成人的视角进行描写。课文的叙述比较简洁，从一个儿童的视角来看的，用口语化的方式表达，更加有童趣。</w:t>
      </w:r>
      <w:r>
        <w:rPr>
          <w:rFonts w:ascii="宋体" w:hAnsi="宋体" w:cs="Times New Roman" w:hint="eastAsia"/>
          <w:kern w:val="2"/>
          <w:sz w:val="18"/>
          <w:szCs w:val="18"/>
        </w:rPr>
        <w:br/>
      </w:r>
      <w:r>
        <w:rPr>
          <w:rFonts w:ascii="宋体" w:hAnsi="宋体" w:cs="Times New Roman" w:hint="eastAsia"/>
          <w:kern w:val="2"/>
          <w:sz w:val="18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https://d.book118.com/857144121015006053</w:t>
        </w:r>
      </w:hyperlink>
    </w:p>
    <w:p>
      <w:pPr>
        <w:pStyle w:val="0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snapToGrid w:val="0"/>
        <w:spacing w:line="360" w:lineRule="auto"/>
        <w:ind w:firstLine="360" w:firstLineChars="200"/>
        <w:jc w:val="both"/>
        <w:rPr>
          <w:rFonts w:ascii="宋体" w:hAnsi="宋体" w:cs="Times New Roman" w:hint="eastAsia"/>
          <w:kern w:val="2"/>
          <w:sz w:val="18"/>
          <w:szCs w:val="1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3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ngti SC Bold">
    <w:altName w:val="Songti SC"/>
    <w:panose1 w:val="00000000000000000000"/>
    <w:charset w:val="86"/>
    <w:family w:val="auto"/>
    <w:pitch w:val="variable"/>
    <w:sig w:usb0="00000287" w:usb1="080F0000" w:usb2="00000010" w:usb3="00000000" w:csb0="0004009F" w:csb1="00000000"/>
  </w:font>
  <w:font w:name="Arial Unicode MS">
    <w:altName w:val="HGMaruGothicMPRO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宋体_x0004_fal">
    <w:altName w:val="宋体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Arial"/>
    <w:panose1 w:val="02000503000000020004"/>
    <w:charset w:val="00"/>
    <w:family w:val="swiss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8DFA1FC"/>
    <w:multiLevelType w:val="singleLevel"/>
    <w:tmpl w:val="B8DFA1FC"/>
    <w:lvl w:ilvl="0">
      <w:start w:val="1"/>
      <w:numFmt w:val="decimal"/>
      <w:suff w:val="nothing"/>
      <w:lvlText w:val="（%1）"/>
      <w:lvlJc w:val="left"/>
    </w:lvl>
  </w:abstractNum>
  <w:abstractNum w:abstractNumId="1">
    <w:nsid w:val="EB07C43D"/>
    <w:multiLevelType w:val="singleLevel"/>
    <w:tmpl w:val="EB07C43D"/>
    <w:lvl w:ilvl="0">
      <w:start w:val="2"/>
      <w:numFmt w:val="decimal"/>
      <w:suff w:val="nothing"/>
      <w:lvlText w:val="（%1）"/>
      <w:lvlJc w:val="left"/>
      <w:pPr>
        <w:ind w:left="361" w:firstLine="0"/>
      </w:pPr>
    </w:lvl>
  </w:abstractNum>
  <w:abstractNum w:abstractNumId="2">
    <w:nsid w:val="0A613B63"/>
    <w:multiLevelType w:val="singleLevel"/>
    <w:tmpl w:val="0A613B63"/>
    <w:lvl w:ilvl="0">
      <w:start w:val="4"/>
      <w:numFmt w:val="decimal"/>
      <w:lvlText w:val="%1."/>
      <w:lvlJc w:val="left"/>
      <w:pPr>
        <w:tabs>
          <w:tab w:val="num" w:pos="312"/>
        </w:tabs>
      </w:pPr>
    </w:lvl>
  </w:abstractNum>
  <w:abstractNum w:abstractNumId="3">
    <w:nsid w:val="27501AA1"/>
    <w:multiLevelType w:val="singleLevel"/>
    <w:tmpl w:val="27501AA1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40B4E54D"/>
    <w:multiLevelType w:val="singleLevel"/>
    <w:tmpl w:val="40B4E54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5">
    <w:nsid w:val="53AB76F4"/>
    <w:multiLevelType w:val="singleLevel"/>
    <w:tmpl w:val="53AB76F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A77B3E"/>
    <w:rsid w:val="00ED06B8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19"/>
    <w:next w:val="Normal19"/>
    <w:uiPriority w:val="9"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宋体" w:hint="eastAsia"/>
      <w:b/>
      <w:kern w:val="0"/>
      <w:sz w:val="27"/>
      <w:szCs w:val="27"/>
      <w:lang w:val="en-US" w:eastAsia="zh-CN" w:bidi="ar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A">
    <w:name w:val="正文 A"/>
    <w:pPr>
      <w:widowControl w:val="0"/>
      <w:pBdr>
        <w:top w:val="nil"/>
        <w:left w:val="nil"/>
        <w:bottom w:val="nil"/>
        <w:right w:val="nil"/>
      </w:pBdr>
      <w:jc w:val="both"/>
    </w:pPr>
    <w:rPr>
      <w:rFonts w:ascii="Arial Unicode MS" w:eastAsia="宋体" w:hAnsi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2A">
    <w:name w:val="表格样式 2 A"/>
    <w:pPr>
      <w:widowControl w:val="0"/>
      <w:pBdr>
        <w:top w:val="nil"/>
        <w:left w:val="nil"/>
        <w:bottom w:val="nil"/>
        <w:right w:val="nil"/>
      </w:pBdr>
      <w:jc w:val="both"/>
    </w:pPr>
    <w:rPr>
      <w:rFonts w:ascii="Arial Unicode MS" w:eastAsia="宋体" w:hAnsi="Arial Unicode MS" w:cs="Arial Unicode MS"/>
      <w:color w:val="000000"/>
      <w:kern w:val="2"/>
      <w:sz w:val="24"/>
      <w:szCs w:val="24"/>
      <w:u w:color="000000"/>
      <w:lang w:val="zh-TW" w:eastAsia="zh-TW" w:bidi="ar-SA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2A0">
    <w:name w:val="表格样式 2 A_0"/>
    <w:pPr>
      <w:widowControl w:val="0"/>
      <w:pBdr>
        <w:top w:val="nil"/>
        <w:left w:val="nil"/>
        <w:bottom w:val="nil"/>
        <w:right w:val="nil"/>
      </w:pBdr>
      <w:jc w:val="both"/>
    </w:pPr>
    <w:rPr>
      <w:rFonts w:ascii="Arial Unicode MS" w:eastAsia="宋体" w:hAnsi="Arial Unicode MS" w:cs="Arial Unicode MS"/>
      <w:color w:val="000000"/>
      <w:kern w:val="2"/>
      <w:sz w:val="24"/>
      <w:szCs w:val="24"/>
      <w:u w:color="000000"/>
      <w:lang w:val="zh-TW" w:eastAsia="zh-TW" w:bidi="ar-SA"/>
    </w:rPr>
  </w:style>
  <w:style w:type="paragraph" w:customStyle="1" w:styleId="2A1">
    <w:name w:val="表格样式 2 A_1"/>
    <w:pPr>
      <w:widowControl w:val="0"/>
      <w:pBdr>
        <w:top w:val="nil"/>
        <w:left w:val="nil"/>
        <w:bottom w:val="nil"/>
        <w:right w:val="nil"/>
      </w:pBdr>
      <w:jc w:val="both"/>
    </w:pPr>
    <w:rPr>
      <w:rFonts w:ascii="Arial Unicode MS" w:eastAsia="宋体" w:hAnsi="Arial Unicode MS" w:cs="Arial Unicode MS"/>
      <w:color w:val="000000"/>
      <w:kern w:val="2"/>
      <w:sz w:val="24"/>
      <w:szCs w:val="24"/>
      <w:u w:color="000000"/>
      <w:lang w:val="zh-TW" w:eastAsia="zh-TW" w:bidi="ar-SA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a0">
    <w:name w:val="默认"/>
    <w:pPr>
      <w:pBdr>
        <w:top w:val="nil"/>
        <w:left w:val="nil"/>
        <w:bottom w:val="nil"/>
        <w:right w:val="nil"/>
      </w:pBdr>
    </w:pPr>
    <w:rPr>
      <w:rFonts w:ascii="Helvetica Neue" w:eastAsia="宋体" w:hAnsi="Helvetica Neue" w:cs="Helvetica Neue"/>
      <w:color w:val="000000"/>
      <w:sz w:val="22"/>
      <w:szCs w:val="22"/>
      <w:lang w:val="en-US" w:eastAsia="zh-CN" w:bidi="ar-SA"/>
    </w:rPr>
  </w:style>
  <w:style w:type="paragraph" w:customStyle="1" w:styleId="0">
    <w:name w:val="默认_0"/>
    <w:pPr>
      <w:pBdr>
        <w:top w:val="nil"/>
        <w:left w:val="nil"/>
        <w:bottom w:val="nil"/>
        <w:right w:val="nil"/>
      </w:pBdr>
    </w:pPr>
    <w:rPr>
      <w:rFonts w:ascii="Helvetica Neue" w:eastAsia="宋体" w:hAnsi="Helvetica Neue" w:cs="Helvetica Neue"/>
      <w:color w:val="000000"/>
      <w:sz w:val="22"/>
      <w:szCs w:val="22"/>
      <w:lang w:val="en-US" w:eastAsia="zh-CN" w:bidi="ar-SA"/>
    </w:rPr>
  </w:style>
  <w:style w:type="paragraph" w:customStyle="1" w:styleId="1">
    <w:name w:val="默认_1"/>
    <w:pPr>
      <w:pBdr>
        <w:top w:val="nil"/>
        <w:left w:val="nil"/>
        <w:bottom w:val="nil"/>
        <w:right w:val="nil"/>
      </w:pBdr>
    </w:pPr>
    <w:rPr>
      <w:rFonts w:ascii="Helvetica Neue" w:eastAsia="宋体" w:hAnsi="Helvetica Neue" w:cs="Helvetica Neue"/>
      <w:color w:val="000000"/>
      <w:sz w:val="22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B">
    <w:name w:val="正文 B"/>
    <w:pPr>
      <w:widowControl w:val="0"/>
      <w:jc w:val="both"/>
    </w:pPr>
    <w:rPr>
      <w:rFonts w:ascii="Cambria" w:eastAsia="Cambria" w:hAnsi="Cambria" w:cs="Cambria"/>
      <w:color w:val="000000"/>
      <w:kern w:val="2"/>
      <w:sz w:val="24"/>
      <w:szCs w:val="24"/>
      <w:u w:color="000000"/>
      <w:lang w:val="en-US" w:eastAsia="zh-CN" w:bidi="ar-SA"/>
    </w:rPr>
  </w:style>
  <w:style w:type="character" w:customStyle="1" w:styleId="a1">
    <w:name w:val="无"/>
    <w:rPr>
      <w:rFonts w:ascii="Calibri" w:eastAsia="宋体" w:hAnsi="Calibri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10">
    <w:name w:val="正常1"/>
    <w:basedOn w:val="Normal14"/>
    <w:qFormat/>
    <w:rPr>
      <w:rFonts w:ascii="Calibri" w:hAnsi="Calibri" w:cs="Calibri"/>
      <w:sz w:val="21"/>
      <w:szCs w:val="21"/>
    </w:rPr>
  </w:style>
  <w:style w:type="paragraph" w:customStyle="1" w:styleId="2">
    <w:name w:val="默认_2"/>
    <w:pPr>
      <w:pBdr>
        <w:top w:val="nil"/>
        <w:left w:val="nil"/>
        <w:bottom w:val="nil"/>
        <w:right w:val="nil"/>
      </w:pBdr>
    </w:pPr>
    <w:rPr>
      <w:rFonts w:ascii="Helvetica Neue" w:eastAsia="宋体" w:hAnsi="Helvetica Neue" w:cs="Helvetica Neue"/>
      <w:color w:val="000000"/>
      <w:sz w:val="22"/>
      <w:szCs w:val="22"/>
      <w:lang w:val="en-US" w:eastAsia="zh-CN" w:bidi="ar-SA"/>
    </w:rPr>
  </w:style>
  <w:style w:type="paragraph" w:customStyle="1" w:styleId="100">
    <w:name w:val="正常1_0"/>
    <w:basedOn w:val="Normal15"/>
    <w:qFormat/>
    <w:rPr>
      <w:rFonts w:ascii="Calibri" w:eastAsia="宋体" w:hAnsi="Calibri" w:cs="Calibri"/>
      <w:sz w:val="21"/>
      <w:szCs w:val="21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C">
    <w:name w:val="正文 C"/>
    <w:qFormat/>
    <w:pPr>
      <w:framePr w:wrap="around" w:y="1"/>
    </w:pPr>
    <w:rPr>
      <w:rFonts w:ascii="Arial Unicode MS" w:eastAsia="Times New Roman" w:hAnsi="Arial Unicode MS" w:cs="Arial Unicode MS" w:hint="eastAsia"/>
      <w:color w:val="000000"/>
      <w:sz w:val="24"/>
      <w:szCs w:val="24"/>
      <w:lang w:val="en-US" w:eastAsia="zh-CN" w:bidi="ar-SA"/>
    </w:rPr>
  </w:style>
  <w:style w:type="paragraph" w:customStyle="1" w:styleId="B0">
    <w:name w:val="正文 B_0"/>
    <w:pPr>
      <w:widowControl w:val="0"/>
      <w:jc w:val="both"/>
    </w:pPr>
    <w:rPr>
      <w:rFonts w:ascii="Cambria" w:eastAsia="Cambria" w:hAnsi="Cambria" w:cs="Cambria"/>
      <w:color w:val="000000"/>
      <w:kern w:val="2"/>
      <w:sz w:val="24"/>
      <w:szCs w:val="24"/>
      <w:u w:color="000000"/>
      <w:lang w:val="en-US" w:eastAsia="zh-CN" w:bidi="ar-SA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B1">
    <w:name w:val="正文 B_1"/>
    <w:pPr>
      <w:widowControl w:val="0"/>
      <w:jc w:val="both"/>
    </w:pPr>
    <w:rPr>
      <w:rFonts w:ascii="Cambria" w:eastAsia="Cambria" w:hAnsi="Cambria" w:cs="Cambria"/>
      <w:color w:val="000000"/>
      <w:kern w:val="2"/>
      <w:sz w:val="24"/>
      <w:szCs w:val="24"/>
      <w:u w:color="000000"/>
      <w:lang w:val="en-US" w:eastAsia="zh-CN" w:bidi="ar-SA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styleId="NormalWeb">
    <w:name w:val="Normal (Web)"/>
    <w:basedOn w:val="Normal19"/>
    <w:uiPriority w:val="99"/>
    <w:unhideWhenUsed/>
    <w:qFormat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  <w:style w:type="paragraph" w:customStyle="1" w:styleId="2A2">
    <w:name w:val="表格样式 2 A_2"/>
    <w:pPr>
      <w:widowControl w:val="0"/>
      <w:pBdr>
        <w:top w:val="nil"/>
        <w:left w:val="nil"/>
        <w:bottom w:val="nil"/>
        <w:right w:val="nil"/>
      </w:pBdr>
      <w:jc w:val="both"/>
    </w:pPr>
    <w:rPr>
      <w:rFonts w:ascii="Arial Unicode MS" w:eastAsia="宋体" w:hAnsi="Arial Unicode MS" w:cs="Arial Unicode MS"/>
      <w:color w:val="000000"/>
      <w:kern w:val="2"/>
      <w:sz w:val="24"/>
      <w:szCs w:val="24"/>
      <w:u w:color="000000"/>
      <w:lang w:val="zh-TW" w:eastAsia="zh-TW" w:bidi="ar-SA"/>
    </w:rPr>
  </w:style>
  <w:style w:type="paragraph" w:customStyle="1" w:styleId="2A3">
    <w:name w:val="表格样式 2 A_3"/>
    <w:pPr>
      <w:widowControl w:val="0"/>
      <w:pBdr>
        <w:top w:val="nil"/>
        <w:left w:val="nil"/>
        <w:bottom w:val="nil"/>
        <w:right w:val="nil"/>
      </w:pBdr>
      <w:jc w:val="both"/>
    </w:pPr>
    <w:rPr>
      <w:rFonts w:ascii="Arial Unicode MS" w:eastAsia="宋体" w:hAnsi="Arial Unicode MS" w:cs="Arial Unicode MS"/>
      <w:color w:val="000000"/>
      <w:kern w:val="2"/>
      <w:sz w:val="24"/>
      <w:szCs w:val="24"/>
      <w:u w:color="000000"/>
      <w:lang w:val="zh-TW" w:eastAsia="zh-TW" w:bidi="ar-SA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7144121015006053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13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