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F61" w:rsidRPr="00D0585E" w:rsidP="00515F61">
      <w:pPr>
        <w:bidi w:val="0"/>
        <w:jc w:val="center"/>
        <w:rPr>
          <w:rFonts w:hint="eastAsia"/>
          <w:b/>
          <w:w w:val="90"/>
          <w:sz w:val="28"/>
          <w:szCs w:val="28"/>
        </w:rPr>
      </w:pPr>
      <w:r w:rsidRPr="00D0585E">
        <w:rPr>
          <w:rFonts w:hint="eastAsia"/>
          <w:b/>
          <w:w w:val="90"/>
          <w:sz w:val="28"/>
          <w:szCs w:val="28"/>
        </w:rPr>
        <w:t>暴发疫情规范处置评估量表</w:t>
      </w:r>
    </w:p>
    <w:tbl>
      <w:tblPr>
        <w:tblStyle w:val="TableGrid"/>
        <w:tblW w:w="5000" w:type="pct"/>
        <w:tblLook w:val="01E0"/>
      </w:tblPr>
      <w:tblGrid>
        <w:gridCol w:w="1096"/>
        <w:gridCol w:w="1096"/>
        <w:gridCol w:w="831"/>
        <w:gridCol w:w="1494"/>
        <w:gridCol w:w="6476"/>
        <w:gridCol w:w="2325"/>
        <w:gridCol w:w="856"/>
      </w:tblGrid>
      <w:tr>
        <w:tblPrEx>
          <w:tblW w:w="5000" w:type="pct"/>
          <w:tblLook w:val="01E0"/>
        </w:tblPrEx>
        <w:trPr>
          <w:tblHeader/>
        </w:trPr>
        <w:tc>
          <w:tcPr>
            <w:tcW w:w="1" w:type="pct"/>
          </w:tcPr>
          <w:p w:rsidR="00411D91" w:rsidRPr="00D0585E" w:rsidP="00BA5B14">
            <w:pPr>
              <w:widowControl w:val="0"/>
              <w:bidi w:val="0"/>
              <w:spacing w:line="260" w:lineRule="exact"/>
              <w:jc w:val="center"/>
              <w:rPr>
                <w:rFonts w:hint="eastAsia"/>
                <w:b/>
                <w:w w:val="90"/>
                <w:sz w:val="18"/>
                <w:szCs w:val="18"/>
              </w:rPr>
            </w:pPr>
            <w:ins w:id="0" w:author="cz" w:date="2007-12-03T15:02:00Z">
              <w:r>
                <w:rPr>
                  <w:rFonts w:ascii="新宋体" w:eastAsia="新宋体" w:hAnsi="新宋体" w:cs="新宋体" w:hint="eastAsia"/>
                  <w:b/>
                  <w:w w:val="90"/>
                  <w:sz w:val="18"/>
                  <w:szCs w:val="18"/>
                </w:rPr>
                <w:t>项目</w:t>
              </w:r>
            </w:ins>
          </w:p>
        </w:tc>
        <w:tc>
          <w:tcPr>
            <w:tcW w:w="419" w:type="pct"/>
            <w:vAlign w:val="center"/>
          </w:tcPr>
          <w:p w:rsidR="00411D91" w:rsidRPr="00D0585E" w:rsidP="00BA5B14">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评价指标</w:t>
            </w:r>
          </w:p>
        </w:tc>
        <w:tc>
          <w:tcPr>
            <w:tcW w:w="318" w:type="pct"/>
            <w:vAlign w:val="center"/>
          </w:tcPr>
          <w:p w:rsidR="00411D91" w:rsidRPr="00D0585E" w:rsidP="00BA5B14">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权重%</w:t>
            </w:r>
          </w:p>
        </w:tc>
        <w:tc>
          <w:tcPr>
            <w:tcW w:w="571" w:type="pct"/>
            <w:vAlign w:val="center"/>
          </w:tcPr>
          <w:p w:rsidR="00411D91" w:rsidRPr="00D0585E" w:rsidP="00BA5B14">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评价内容</w:t>
            </w:r>
          </w:p>
        </w:tc>
        <w:tc>
          <w:tcPr>
            <w:tcW w:w="2476" w:type="pct"/>
            <w:vAlign w:val="center"/>
          </w:tcPr>
          <w:p w:rsidR="00411D91" w:rsidRPr="00935F29" w:rsidP="00BA5B14">
            <w:pPr>
              <w:widowControl w:val="0"/>
              <w:bidi w:val="0"/>
              <w:spacing w:line="260" w:lineRule="exact"/>
              <w:jc w:val="center"/>
              <w:rPr>
                <w:b/>
                <w:w w:val="90"/>
                <w:sz w:val="18"/>
                <w:szCs w:val="18"/>
              </w:rPr>
            </w:pPr>
            <w:r w:rsidRPr="00935F29">
              <w:rPr>
                <w:rFonts w:ascii="新宋体" w:eastAsia="新宋体" w:hAnsi="新宋体" w:cs="新宋体" w:hint="eastAsia"/>
                <w:b/>
                <w:w w:val="90"/>
                <w:sz w:val="18"/>
                <w:szCs w:val="18"/>
              </w:rPr>
              <w:t>评价依据</w:t>
            </w:r>
            <w:del w:id="1" w:author="liqinew" w:date="2007-11-11T04:38:00Z">
              <w:r w:rsidRPr="00935F29">
                <w:rPr>
                  <w:rFonts w:ascii="新宋体" w:eastAsia="新宋体" w:hAnsi="新宋体" w:cs="新宋体" w:hint="eastAsia"/>
                  <w:b/>
                  <w:w w:val="90"/>
                  <w:sz w:val="18"/>
                  <w:szCs w:val="18"/>
                </w:rPr>
                <w:delText>及分值（0-1分）</w:delText>
              </w:r>
            </w:del>
          </w:p>
        </w:tc>
        <w:tc>
          <w:tcPr>
            <w:tcW w:w="889" w:type="pct"/>
            <w:vAlign w:val="center"/>
          </w:tcPr>
          <w:p w:rsidR="00411D91" w:rsidRPr="00D0585E" w:rsidP="00BA5B14">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评估记录（具体结果和数量）</w:t>
            </w:r>
          </w:p>
        </w:tc>
        <w:tc>
          <w:tcPr>
            <w:tcW w:w="327" w:type="pct"/>
            <w:vAlign w:val="center"/>
          </w:tcPr>
          <w:p w:rsidR="00411D91" w:rsidRPr="00D0585E" w:rsidP="00BA5B14">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得分</w:t>
            </w:r>
          </w:p>
        </w:tc>
      </w:tr>
      <w:tr>
        <w:tblPrEx>
          <w:tblW w:w="5000" w:type="pct"/>
          <w:tblLook w:val="01E0"/>
        </w:tblPrEx>
        <w:tc>
          <w:tcPr>
            <w:tcW w:w="1" w:type="pct"/>
          </w:tcPr>
          <w:p w:rsidR="00411D91" w:rsidP="00BA5B14">
            <w:pPr>
              <w:widowControl w:val="0"/>
              <w:bidi w:val="0"/>
              <w:spacing w:line="260" w:lineRule="exact"/>
              <w:jc w:val="both"/>
              <w:rPr>
                <w:ins w:id="2" w:author="cz" w:date="2007-12-03T15:01:00Z"/>
                <w:rFonts w:ascii="宋体" w:hAnsi="宋体" w:hint="eastAsia"/>
                <w:b/>
                <w:color w:val="000000"/>
                <w:w w:val="90"/>
                <w:sz w:val="18"/>
                <w:szCs w:val="18"/>
              </w:rPr>
            </w:pPr>
            <w:ins w:id="3" w:author="cz" w:date="2007-12-03T15:02:00Z">
              <w:r w:rsidRPr="00411D91">
                <w:rPr>
                  <w:rFonts w:ascii="宋体" w:eastAsia="宋体" w:hAnsi="新宋体" w:cs="新宋体" w:hint="eastAsia"/>
                  <w:b/>
                  <w:color w:val="000000"/>
                  <w:w w:val="90"/>
                  <w:sz w:val="18"/>
                  <w:szCs w:val="18"/>
                  <w:rPrChange w:id="4" w:author="cz" w:date="2007-12-03T15:02:00Z">
                    <w:rPr>
                      <w:rFonts w:ascii="新宋体" w:eastAsia="新宋体" w:hAnsi="新宋体" w:cs="新宋体" w:hint="eastAsia"/>
                      <w:b/>
                      <w:color w:val="000000"/>
                      <w:szCs w:val="21"/>
                    </w:rPr>
                  </w:rPrChange>
                </w:rPr>
                <w:t>1.1传染病预防控制</w:t>
              </w:r>
            </w:ins>
          </w:p>
        </w:tc>
        <w:tc>
          <w:tcPr>
            <w:tcW w:w="419" w:type="pct"/>
            <w:vMerge w:val="restart"/>
          </w:tcPr>
          <w:p w:rsidR="00411D91" w:rsidRPr="00D0585E" w:rsidP="00BA5B14">
            <w:pPr>
              <w:widowControl w:val="0"/>
              <w:bidi w:val="0"/>
              <w:spacing w:line="260" w:lineRule="exact"/>
              <w:jc w:val="both"/>
              <w:rPr>
                <w:b/>
                <w:w w:val="90"/>
                <w:sz w:val="18"/>
                <w:szCs w:val="18"/>
              </w:rPr>
            </w:pPr>
            <w:smartTag w:uri="urn:schemas-microsoft-com:office:smarttags" w:element="chsdate">
              <w:smartTagPr>
                <w:attr w:name="Day" w:val="30"/>
                <w:attr w:name="IsLunarDate" w:val="False"/>
                <w:attr w:name="IsROCDate" w:val="False"/>
                <w:attr w:name="Month" w:val="12"/>
                <w:attr w:name="Year" w:val="1899"/>
              </w:smartTagPr>
              <w:ins w:id="5" w:author="cz" w:date="2007-12-03T14:49:00Z">
                <w:r>
                  <w:rPr>
                    <w:rFonts w:ascii="新宋体" w:eastAsia="新宋体" w:hAnsi="新宋体" w:cs="新宋体" w:hint="eastAsia"/>
                    <w:b/>
                    <w:color w:val="000000"/>
                    <w:w w:val="90"/>
                    <w:sz w:val="18"/>
                    <w:szCs w:val="18"/>
                  </w:rPr>
                  <w:t>1.1.4</w:t>
                </w:r>
              </w:ins>
            </w:smartTag>
            <w:r w:rsidRPr="00D0585E">
              <w:rPr>
                <w:rFonts w:ascii="新宋体" w:eastAsia="新宋体" w:hAnsi="新宋体" w:cs="新宋体" w:hint="eastAsia"/>
                <w:b/>
                <w:color w:val="000000"/>
                <w:w w:val="90"/>
                <w:sz w:val="18"/>
                <w:szCs w:val="18"/>
              </w:rPr>
              <w:t>暴发疫情规范处置</w:t>
            </w:r>
            <w:del w:id="6" w:author="liqinew" w:date="2007-11-11T04:42:00Z">
              <w:r w:rsidRPr="00D0585E">
                <w:rPr>
                  <w:rFonts w:ascii="新宋体" w:eastAsia="新宋体" w:hAnsi="新宋体" w:cs="新宋体" w:hint="eastAsia"/>
                  <w:b/>
                  <w:color w:val="000000"/>
                  <w:w w:val="90"/>
                  <w:sz w:val="18"/>
                  <w:szCs w:val="18"/>
                </w:rPr>
                <w:delText>指数</w:delText>
              </w:r>
            </w:del>
          </w:p>
        </w:tc>
        <w:tc>
          <w:tcPr>
            <w:tcW w:w="318"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5</w:t>
            </w:r>
          </w:p>
        </w:tc>
        <w:tc>
          <w:tcPr>
            <w:tcW w:w="571" w:type="pct"/>
          </w:tcPr>
          <w:p w:rsidR="00411D91" w:rsidRPr="00D0585E" w:rsidP="00BA5B14">
            <w:pPr>
              <w:widowControl w:val="0"/>
              <w:bidi w:val="0"/>
              <w:spacing w:line="260" w:lineRule="exact"/>
              <w:jc w:val="both"/>
              <w:rPr>
                <w:rFonts w:hint="eastAsia"/>
                <w:b/>
                <w:w w:val="90"/>
                <w:sz w:val="18"/>
                <w:szCs w:val="18"/>
              </w:rPr>
            </w:pPr>
            <w:r w:rsidRPr="00D0585E">
              <w:rPr>
                <w:rFonts w:ascii="新宋体" w:eastAsia="新宋体" w:hAnsi="新宋体" w:cs="新宋体" w:hint="eastAsia"/>
                <w:b/>
                <w:w w:val="90"/>
                <w:sz w:val="18"/>
                <w:szCs w:val="18"/>
              </w:rPr>
              <w:t>判定准确</w:t>
            </w:r>
          </w:p>
        </w:tc>
        <w:tc>
          <w:tcPr>
            <w:tcW w:w="2476" w:type="pct"/>
          </w:tcPr>
          <w:p w:rsidR="00411D91" w:rsidRPr="008F1DFC" w:rsidP="00BA5B14">
            <w:pPr>
              <w:widowControl w:val="0"/>
              <w:bidi w:val="0"/>
              <w:spacing w:line="260" w:lineRule="exact"/>
              <w:jc w:val="both"/>
              <w:rPr>
                <w:rFonts w:hint="eastAsia"/>
                <w:w w:val="90"/>
                <w:sz w:val="18"/>
                <w:szCs w:val="18"/>
              </w:rPr>
            </w:pPr>
            <w:r w:rsidRPr="008F1DFC">
              <w:rPr>
                <w:rFonts w:ascii="新宋体" w:eastAsia="新宋体" w:hAnsi="新宋体" w:cs="新宋体" w:hint="eastAsia"/>
                <w:w w:val="90"/>
                <w:sz w:val="18"/>
                <w:szCs w:val="18"/>
              </w:rPr>
              <w:t>根据当地提供的初步报告和病例基本信息进行判定。</w:t>
            </w:r>
          </w:p>
          <w:p w:rsidR="00411D91" w:rsidRPr="008F1DFC" w:rsidP="00BA5B14">
            <w:pPr>
              <w:widowControl w:val="0"/>
              <w:bidi w:val="0"/>
              <w:spacing w:line="260" w:lineRule="exact"/>
              <w:jc w:val="both"/>
              <w:rPr>
                <w:rFonts w:hint="eastAsia"/>
                <w:w w:val="90"/>
                <w:sz w:val="18"/>
                <w:szCs w:val="18"/>
              </w:rPr>
            </w:pPr>
            <w:r w:rsidRPr="008F1DFC">
              <w:rPr>
                <w:rFonts w:ascii="新宋体" w:eastAsia="新宋体" w:hAnsi="新宋体" w:cs="新宋体" w:hint="eastAsia"/>
                <w:w w:val="90"/>
                <w:sz w:val="18"/>
                <w:szCs w:val="18"/>
              </w:rPr>
              <w:t>国家或本级有明确暴发定义的疾病按照国家有关标准判定；无明确标准的参照下列原则判定，要求三项均符合：</w:t>
            </w:r>
          </w:p>
          <w:p w:rsidR="00411D91" w:rsidRPr="008F1DFC" w:rsidP="00761E22">
            <w:pPr>
              <w:widowControl w:val="0"/>
              <w:numPr>
                <w:numberingChange w:id="7" w:author="liqinew" w:date="2007-11-11T04:24:00Z" w:original="%1:1:0:、"/>
              </w:numPr>
              <w:bidi w:val="0"/>
              <w:spacing w:line="260" w:lineRule="exact"/>
              <w:jc w:val="both"/>
              <w:rPr>
                <w:rFonts w:hint="eastAsia"/>
                <w:w w:val="90"/>
                <w:sz w:val="18"/>
                <w:szCs w:val="18"/>
              </w:rPr>
            </w:pPr>
            <w:ins w:id="8" w:author="cz" w:date="2007-12-03T14:14:00Z">
              <w:r>
                <w:rPr>
                  <w:rFonts w:ascii="新宋体" w:eastAsia="新宋体" w:hAnsi="新宋体" w:cs="新宋体" w:hint="eastAsia"/>
                  <w:w w:val="90"/>
                  <w:sz w:val="18"/>
                  <w:szCs w:val="18"/>
                </w:rPr>
                <w:t>1.</w:t>
              </w:r>
            </w:ins>
            <w:r w:rsidRPr="008F1DFC">
              <w:rPr>
                <w:rFonts w:ascii="新宋体" w:eastAsia="新宋体" w:hAnsi="新宋体" w:cs="新宋体" w:hint="eastAsia"/>
                <w:w w:val="90"/>
                <w:sz w:val="18"/>
                <w:szCs w:val="18"/>
              </w:rPr>
              <w:t>存在时间、空间的聚集现象；</w:t>
            </w:r>
          </w:p>
          <w:p w:rsidR="00411D91" w:rsidRPr="008F1DFC" w:rsidP="00761E22">
            <w:pPr>
              <w:widowControl w:val="0"/>
              <w:numPr>
                <w:numberingChange w:id="9" w:author="liqinew" w:date="2007-11-11T04:24:00Z" w:original="%1:2:0:、"/>
              </w:numPr>
              <w:bidi w:val="0"/>
              <w:spacing w:line="260" w:lineRule="exact"/>
              <w:jc w:val="both"/>
              <w:rPr>
                <w:rFonts w:hint="eastAsia"/>
                <w:w w:val="90"/>
                <w:sz w:val="18"/>
                <w:szCs w:val="18"/>
              </w:rPr>
            </w:pPr>
            <w:ins w:id="10" w:author="cz" w:date="2007-12-03T14:14:00Z">
              <w:r>
                <w:rPr>
                  <w:rFonts w:ascii="新宋体" w:eastAsia="新宋体" w:hAnsi="新宋体" w:cs="新宋体" w:hint="eastAsia"/>
                  <w:w w:val="90"/>
                  <w:sz w:val="18"/>
                  <w:szCs w:val="18"/>
                </w:rPr>
                <w:t>2.</w:t>
              </w:r>
            </w:ins>
            <w:r w:rsidRPr="008F1DFC">
              <w:rPr>
                <w:rFonts w:ascii="新宋体" w:eastAsia="新宋体" w:hAnsi="新宋体" w:cs="新宋体" w:hint="eastAsia"/>
                <w:w w:val="90"/>
                <w:sz w:val="18"/>
                <w:szCs w:val="18"/>
              </w:rPr>
              <w:t>在一个最长潜伏期内出现多例病例；</w:t>
            </w:r>
          </w:p>
          <w:p w:rsidR="00411D91" w:rsidRPr="008F1DFC" w:rsidP="00761E22">
            <w:pPr>
              <w:widowControl w:val="0"/>
              <w:numPr>
                <w:numberingChange w:id="11" w:author="liqinew" w:date="2007-11-11T04:24:00Z" w:original="%1:3:0:、"/>
              </w:numPr>
              <w:bidi w:val="0"/>
              <w:spacing w:line="260" w:lineRule="exact"/>
              <w:jc w:val="both"/>
              <w:rPr>
                <w:w w:val="90"/>
                <w:sz w:val="18"/>
                <w:szCs w:val="18"/>
              </w:rPr>
            </w:pPr>
            <w:ins w:id="12" w:author="cz" w:date="2007-12-03T14:14:00Z">
              <w:r>
                <w:rPr>
                  <w:rFonts w:ascii="新宋体" w:eastAsia="新宋体" w:hAnsi="新宋体" w:cs="新宋体" w:hint="eastAsia"/>
                  <w:w w:val="90"/>
                  <w:sz w:val="18"/>
                  <w:szCs w:val="18"/>
                </w:rPr>
                <w:t>3.</w:t>
              </w:r>
            </w:ins>
            <w:r w:rsidRPr="008F1DFC">
              <w:rPr>
                <w:rFonts w:ascii="新宋体" w:eastAsia="新宋体" w:hAnsi="新宋体" w:cs="新宋体" w:hint="eastAsia"/>
                <w:w w:val="90"/>
                <w:sz w:val="18"/>
                <w:szCs w:val="18"/>
              </w:rPr>
              <w:t>发病强度超过前一流行周期的3倍以上。</w:t>
            </w:r>
          </w:p>
        </w:tc>
        <w:tc>
          <w:tcPr>
            <w:tcW w:w="889" w:type="pct"/>
          </w:tcPr>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tc>
        <w:tc>
          <w:tcPr>
            <w:tcW w:w="327" w:type="pct"/>
          </w:tcPr>
          <w:p w:rsidR="00411D91" w:rsidRPr="00D0585E" w:rsidP="00BA5B14">
            <w:pPr>
              <w:widowControl w:val="0"/>
              <w:bidi w:val="0"/>
              <w:spacing w:line="260" w:lineRule="exact"/>
              <w:jc w:val="both"/>
              <w:rPr>
                <w:b/>
                <w:w w:val="90"/>
                <w:sz w:val="18"/>
                <w:szCs w:val="18"/>
              </w:rPr>
            </w:pPr>
          </w:p>
        </w:tc>
      </w:tr>
      <w:tr>
        <w:tblPrEx>
          <w:tblW w:w="5000" w:type="pct"/>
          <w:tblLook w:val="01E0"/>
        </w:tblPrEx>
        <w:trPr>
          <w:trHeight w:val="529"/>
        </w:trPr>
        <w:tc>
          <w:tcPr>
            <w:tcW w:w="1" w:type="pct"/>
          </w:tcPr>
          <w:p w:rsidR="00411D91" w:rsidRPr="00D0585E" w:rsidP="00BA5B14">
            <w:pPr>
              <w:widowControl w:val="0"/>
              <w:bidi w:val="0"/>
              <w:spacing w:line="260" w:lineRule="exact"/>
              <w:jc w:val="both"/>
              <w:rPr>
                <w:ins w:id="13" w:author="cz" w:date="2007-12-03T15:01:00Z"/>
                <w:b/>
                <w:w w:val="90"/>
                <w:sz w:val="18"/>
                <w:szCs w:val="18"/>
              </w:rPr>
            </w:pPr>
          </w:p>
        </w:tc>
        <w:tc>
          <w:tcPr>
            <w:tcW w:w="419" w:type="pct"/>
            <w:vMerge/>
          </w:tcPr>
          <w:p w:rsidR="00411D91" w:rsidRPr="00D0585E" w:rsidP="00BA5B14">
            <w:pPr>
              <w:widowControl w:val="0"/>
              <w:bidi w:val="0"/>
              <w:spacing w:line="260" w:lineRule="exact"/>
              <w:jc w:val="both"/>
              <w:rPr>
                <w:b/>
                <w:w w:val="90"/>
                <w:sz w:val="18"/>
                <w:szCs w:val="18"/>
              </w:rPr>
            </w:pPr>
          </w:p>
        </w:tc>
        <w:tc>
          <w:tcPr>
            <w:tcW w:w="318"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5</w:t>
            </w:r>
          </w:p>
        </w:tc>
        <w:tc>
          <w:tcPr>
            <w:tcW w:w="571"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判定及时</w:t>
            </w:r>
          </w:p>
        </w:tc>
        <w:tc>
          <w:tcPr>
            <w:tcW w:w="2476" w:type="pct"/>
          </w:tcPr>
          <w:p w:rsidR="00411D91" w:rsidRPr="008F1DFC" w:rsidP="00BA5B14">
            <w:pPr>
              <w:widowControl w:val="0"/>
              <w:bidi w:val="0"/>
              <w:spacing w:line="260" w:lineRule="exact"/>
              <w:jc w:val="both"/>
              <w:rPr>
                <w:w w:val="90"/>
                <w:sz w:val="18"/>
                <w:szCs w:val="18"/>
              </w:rPr>
            </w:pPr>
            <w:r w:rsidRPr="008F1DFC">
              <w:rPr>
                <w:rFonts w:ascii="新宋体" w:eastAsia="新宋体" w:hAnsi="新宋体" w:cs="新宋体" w:hint="eastAsia"/>
                <w:w w:val="90"/>
                <w:sz w:val="18"/>
                <w:szCs w:val="18"/>
              </w:rPr>
              <w:t>以达到暴发数量标准的病例报告时间为起点，确定暴发的时间为止点，间隔24小时以内判定为及时。</w:t>
            </w:r>
          </w:p>
        </w:tc>
        <w:tc>
          <w:tcPr>
            <w:tcW w:w="889" w:type="pct"/>
          </w:tcPr>
          <w:p w:rsidR="00411D91" w:rsidRPr="00D0585E" w:rsidP="00BA5B14">
            <w:pPr>
              <w:widowControl w:val="0"/>
              <w:bidi w:val="0"/>
              <w:spacing w:line="260" w:lineRule="exact"/>
              <w:jc w:val="both"/>
              <w:rPr>
                <w:b/>
                <w:w w:val="90"/>
                <w:sz w:val="18"/>
                <w:szCs w:val="18"/>
              </w:rPr>
            </w:pPr>
          </w:p>
        </w:tc>
        <w:tc>
          <w:tcPr>
            <w:tcW w:w="327" w:type="pct"/>
          </w:tcPr>
          <w:p w:rsidR="00411D91" w:rsidRPr="00D0585E" w:rsidP="00BA5B14">
            <w:pPr>
              <w:widowControl w:val="0"/>
              <w:bidi w:val="0"/>
              <w:spacing w:line="260" w:lineRule="exact"/>
              <w:jc w:val="both"/>
              <w:rPr>
                <w:b/>
                <w:w w:val="90"/>
                <w:sz w:val="18"/>
                <w:szCs w:val="18"/>
              </w:rPr>
            </w:pPr>
          </w:p>
        </w:tc>
      </w:tr>
      <w:tr>
        <w:tblPrEx>
          <w:tblW w:w="5000" w:type="pct"/>
          <w:tblLook w:val="01E0"/>
        </w:tblPrEx>
        <w:trPr>
          <w:trHeight w:val="1432"/>
        </w:trPr>
        <w:tc>
          <w:tcPr>
            <w:tcW w:w="1" w:type="pct"/>
          </w:tcPr>
          <w:p w:rsidR="00411D91" w:rsidRPr="00D0585E" w:rsidP="00BA5B14">
            <w:pPr>
              <w:widowControl w:val="0"/>
              <w:bidi w:val="0"/>
              <w:spacing w:line="260" w:lineRule="exact"/>
              <w:jc w:val="both"/>
              <w:rPr>
                <w:ins w:id="14" w:author="cz" w:date="2007-12-03T15:01:00Z"/>
                <w:b/>
                <w:w w:val="90"/>
                <w:sz w:val="18"/>
                <w:szCs w:val="18"/>
              </w:rPr>
            </w:pPr>
          </w:p>
        </w:tc>
        <w:tc>
          <w:tcPr>
            <w:tcW w:w="419" w:type="pct"/>
            <w:vMerge/>
          </w:tcPr>
          <w:p w:rsidR="00411D91" w:rsidRPr="00D0585E" w:rsidP="00BA5B14">
            <w:pPr>
              <w:widowControl w:val="0"/>
              <w:bidi w:val="0"/>
              <w:spacing w:line="260" w:lineRule="exact"/>
              <w:jc w:val="both"/>
              <w:rPr>
                <w:b/>
                <w:w w:val="90"/>
                <w:sz w:val="18"/>
                <w:szCs w:val="18"/>
              </w:rPr>
            </w:pPr>
          </w:p>
        </w:tc>
        <w:tc>
          <w:tcPr>
            <w:tcW w:w="318"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10</w:t>
            </w:r>
          </w:p>
        </w:tc>
        <w:tc>
          <w:tcPr>
            <w:tcW w:w="571" w:type="pct"/>
          </w:tcPr>
          <w:p w:rsidR="00411D91" w:rsidRPr="00D0585E" w:rsidP="00BA5B14">
            <w:pPr>
              <w:widowControl w:val="0"/>
              <w:bidi w:val="0"/>
              <w:spacing w:line="260" w:lineRule="exact"/>
              <w:jc w:val="both"/>
              <w:rPr>
                <w:rFonts w:hint="eastAsia"/>
                <w:b/>
                <w:w w:val="90"/>
                <w:sz w:val="18"/>
                <w:szCs w:val="18"/>
              </w:rPr>
            </w:pPr>
            <w:r w:rsidRPr="00D0585E">
              <w:rPr>
                <w:rFonts w:ascii="新宋体" w:eastAsia="新宋体" w:hAnsi="新宋体" w:cs="新宋体" w:hint="eastAsia"/>
                <w:b/>
                <w:w w:val="90"/>
                <w:sz w:val="18"/>
                <w:szCs w:val="18"/>
              </w:rPr>
              <w:t>调查方案</w:t>
            </w:r>
          </w:p>
        </w:tc>
        <w:tc>
          <w:tcPr>
            <w:tcW w:w="2476" w:type="pct"/>
          </w:tcPr>
          <w:p w:rsidR="00411D91" w:rsidRPr="008F1DFC" w:rsidP="00BA5B14">
            <w:pPr>
              <w:widowControl w:val="0"/>
              <w:bidi w:val="0"/>
              <w:spacing w:line="260" w:lineRule="exact"/>
              <w:jc w:val="both"/>
              <w:rPr>
                <w:rFonts w:hint="eastAsia"/>
                <w:w w:val="90"/>
                <w:sz w:val="18"/>
                <w:szCs w:val="18"/>
              </w:rPr>
            </w:pPr>
            <w:r w:rsidRPr="008F1DFC">
              <w:rPr>
                <w:rFonts w:ascii="新宋体" w:eastAsia="新宋体" w:hAnsi="新宋体" w:cs="新宋体" w:hint="eastAsia"/>
                <w:w w:val="90"/>
                <w:sz w:val="18"/>
                <w:szCs w:val="18"/>
              </w:rPr>
              <w:t>每项暴发调查必须具</w:t>
            </w:r>
            <w:ins w:id="15" w:author="cz" w:date="2007-12-03T14:14:00Z">
              <w:r>
                <w:rPr>
                  <w:rFonts w:ascii="新宋体" w:eastAsia="新宋体" w:hAnsi="新宋体" w:cs="新宋体" w:hint="eastAsia"/>
                  <w:w w:val="90"/>
                  <w:sz w:val="18"/>
                  <w:szCs w:val="18"/>
                </w:rPr>
                <w:t>有</w:t>
              </w:r>
            </w:ins>
            <w:del w:id="16" w:author="cz" w:date="2007-12-03T14:14:00Z">
              <w:r w:rsidRPr="008F1DFC">
                <w:rPr>
                  <w:rFonts w:ascii="新宋体" w:eastAsia="新宋体" w:hAnsi="新宋体" w:cs="新宋体" w:hint="eastAsia"/>
                  <w:w w:val="90"/>
                  <w:sz w:val="18"/>
                  <w:szCs w:val="18"/>
                </w:rPr>
                <w:delText>备</w:delText>
              </w:r>
            </w:del>
            <w:r w:rsidRPr="008F1DFC">
              <w:rPr>
                <w:rFonts w:ascii="新宋体" w:eastAsia="新宋体" w:hAnsi="新宋体" w:cs="新宋体" w:hint="eastAsia"/>
                <w:w w:val="90"/>
                <w:sz w:val="18"/>
                <w:szCs w:val="18"/>
              </w:rPr>
              <w:t>调查方案，</w:t>
            </w:r>
            <w:del w:id="17" w:author="cz" w:date="2007-12-03T14:15:00Z">
              <w:r w:rsidRPr="008F1DFC">
                <w:rPr>
                  <w:rFonts w:ascii="新宋体" w:eastAsia="新宋体" w:hAnsi="新宋体" w:cs="新宋体" w:hint="eastAsia"/>
                  <w:w w:val="90"/>
                  <w:sz w:val="18"/>
                  <w:szCs w:val="18"/>
                </w:rPr>
                <w:delText>调查方案必须</w:delText>
              </w:r>
            </w:del>
            <w:ins w:id="18" w:author="cz" w:date="2007-12-03T14:15:00Z">
              <w:r>
                <w:rPr>
                  <w:rFonts w:ascii="新宋体" w:eastAsia="新宋体" w:hAnsi="新宋体" w:cs="新宋体" w:hint="eastAsia"/>
                  <w:w w:val="90"/>
                  <w:sz w:val="18"/>
                  <w:szCs w:val="18"/>
                </w:rPr>
                <w:t>并</w:t>
              </w:r>
            </w:ins>
            <w:r w:rsidRPr="008F1DFC">
              <w:rPr>
                <w:rFonts w:ascii="新宋体" w:eastAsia="新宋体" w:hAnsi="新宋体" w:cs="新宋体" w:hint="eastAsia"/>
                <w:w w:val="90"/>
                <w:sz w:val="18"/>
                <w:szCs w:val="18"/>
              </w:rPr>
              <w:t>具备</w:t>
            </w:r>
            <w:ins w:id="19" w:author="cz" w:date="2007-12-03T14:15:00Z">
              <w:r>
                <w:rPr>
                  <w:rFonts w:ascii="新宋体" w:eastAsia="新宋体" w:hAnsi="新宋体" w:cs="新宋体" w:hint="eastAsia"/>
                  <w:w w:val="90"/>
                  <w:sz w:val="18"/>
                  <w:szCs w:val="18"/>
                </w:rPr>
                <w:t>以下</w:t>
              </w:r>
            </w:ins>
            <w:del w:id="20" w:author="cz" w:date="2007-12-03T14:15:00Z">
              <w:r w:rsidRPr="008F1DFC">
                <w:rPr>
                  <w:rFonts w:ascii="新宋体" w:eastAsia="新宋体" w:hAnsi="新宋体" w:cs="新宋体" w:hint="eastAsia"/>
                  <w:w w:val="90"/>
                  <w:sz w:val="18"/>
                  <w:szCs w:val="18"/>
                </w:rPr>
                <w:delText>几个</w:delText>
              </w:r>
            </w:del>
            <w:r w:rsidRPr="008F1DFC">
              <w:rPr>
                <w:rFonts w:ascii="新宋体" w:eastAsia="新宋体" w:hAnsi="新宋体" w:cs="新宋体" w:hint="eastAsia"/>
                <w:w w:val="90"/>
                <w:sz w:val="18"/>
                <w:szCs w:val="18"/>
              </w:rPr>
              <w:t>要素：</w:t>
            </w:r>
          </w:p>
          <w:p w:rsidR="00411D91" w:rsidRPr="008F1DFC" w:rsidP="00761E22">
            <w:pPr>
              <w:widowControl w:val="0"/>
              <w:numPr>
                <w:numberingChange w:id="21" w:author="liqinew" w:date="2007-11-11T04:24:00Z" w:original="%1:1:0:、"/>
              </w:numPr>
              <w:bidi w:val="0"/>
              <w:spacing w:line="260" w:lineRule="exact"/>
              <w:jc w:val="both"/>
              <w:rPr>
                <w:rFonts w:hint="eastAsia"/>
                <w:w w:val="90"/>
                <w:sz w:val="18"/>
                <w:szCs w:val="18"/>
              </w:rPr>
            </w:pPr>
            <w:ins w:id="22" w:author="cz" w:date="2007-12-03T14:16:00Z">
              <w:r>
                <w:rPr>
                  <w:rFonts w:ascii="新宋体" w:eastAsia="新宋体" w:hAnsi="新宋体" w:cs="新宋体" w:hint="eastAsia"/>
                  <w:w w:val="90"/>
                  <w:sz w:val="18"/>
                  <w:szCs w:val="18"/>
                </w:rPr>
                <w:t>1.</w:t>
              </w:r>
            </w:ins>
            <w:r w:rsidRPr="008F1DFC">
              <w:rPr>
                <w:rFonts w:ascii="新宋体" w:eastAsia="新宋体" w:hAnsi="新宋体" w:cs="新宋体" w:hint="eastAsia"/>
                <w:w w:val="90"/>
                <w:sz w:val="18"/>
                <w:szCs w:val="18"/>
              </w:rPr>
              <w:t>方案格式规范、合理</w:t>
            </w:r>
          </w:p>
          <w:p w:rsidR="00411D91" w:rsidRPr="008F1DFC" w:rsidP="00761E22">
            <w:pPr>
              <w:widowControl w:val="0"/>
              <w:numPr>
                <w:numberingChange w:id="23" w:author="liqinew" w:date="2007-11-11T04:24:00Z" w:original="%1:2:0:、"/>
              </w:numPr>
              <w:bidi w:val="0"/>
              <w:spacing w:line="260" w:lineRule="exact"/>
              <w:jc w:val="both"/>
              <w:rPr>
                <w:rFonts w:hint="eastAsia"/>
                <w:w w:val="90"/>
                <w:sz w:val="18"/>
                <w:szCs w:val="18"/>
              </w:rPr>
            </w:pPr>
            <w:ins w:id="24" w:author="cz" w:date="2007-12-03T14:16:00Z">
              <w:r>
                <w:rPr>
                  <w:rFonts w:ascii="新宋体" w:eastAsia="新宋体" w:hAnsi="新宋体" w:cs="新宋体" w:hint="eastAsia"/>
                  <w:w w:val="90"/>
                  <w:sz w:val="18"/>
                  <w:szCs w:val="18"/>
                </w:rPr>
                <w:t>2.</w:t>
              </w:r>
            </w:ins>
            <w:r w:rsidRPr="008F1DFC">
              <w:rPr>
                <w:rFonts w:ascii="新宋体" w:eastAsia="新宋体" w:hAnsi="新宋体" w:cs="新宋体" w:hint="eastAsia"/>
                <w:w w:val="90"/>
                <w:sz w:val="18"/>
                <w:szCs w:val="18"/>
              </w:rPr>
              <w:t>调查内容符合该病的初步假设</w:t>
            </w:r>
          </w:p>
          <w:p w:rsidR="00411D91" w:rsidRPr="008F1DFC" w:rsidP="00761E22">
            <w:pPr>
              <w:widowControl w:val="0"/>
              <w:numPr>
                <w:numberingChange w:id="25" w:author="liqinew" w:date="2007-11-11T04:24:00Z" w:original="%1:3:0:、"/>
              </w:numPr>
              <w:bidi w:val="0"/>
              <w:spacing w:line="260" w:lineRule="exact"/>
              <w:jc w:val="both"/>
              <w:rPr>
                <w:rFonts w:hint="eastAsia"/>
                <w:w w:val="90"/>
                <w:sz w:val="18"/>
                <w:szCs w:val="18"/>
              </w:rPr>
            </w:pPr>
            <w:ins w:id="26" w:author="cz" w:date="2007-12-03T14:16:00Z">
              <w:r>
                <w:rPr>
                  <w:rFonts w:ascii="新宋体" w:eastAsia="新宋体" w:hAnsi="新宋体" w:cs="新宋体" w:hint="eastAsia"/>
                  <w:w w:val="90"/>
                  <w:sz w:val="18"/>
                  <w:szCs w:val="18"/>
                </w:rPr>
                <w:t>3.</w:t>
              </w:r>
            </w:ins>
            <w:r w:rsidRPr="008F1DFC">
              <w:rPr>
                <w:rFonts w:ascii="新宋体" w:eastAsia="新宋体" w:hAnsi="新宋体" w:cs="新宋体" w:hint="eastAsia"/>
                <w:w w:val="90"/>
                <w:sz w:val="18"/>
                <w:szCs w:val="18"/>
              </w:rPr>
              <w:t>病例定义符合该病的特点</w:t>
            </w:r>
          </w:p>
          <w:p w:rsidR="00411D91" w:rsidRPr="008F1DFC" w:rsidP="00761E22">
            <w:pPr>
              <w:widowControl w:val="0"/>
              <w:numPr>
                <w:numberingChange w:id="27" w:author="liqinew" w:date="2007-11-11T04:24:00Z" w:original="%1:4:0:、"/>
              </w:numPr>
              <w:bidi w:val="0"/>
              <w:spacing w:line="260" w:lineRule="exact"/>
              <w:jc w:val="both"/>
              <w:rPr>
                <w:rFonts w:hint="eastAsia"/>
                <w:w w:val="90"/>
                <w:sz w:val="18"/>
                <w:szCs w:val="18"/>
              </w:rPr>
            </w:pPr>
            <w:ins w:id="28" w:author="cz" w:date="2007-12-03T14:16:00Z">
              <w:r>
                <w:rPr>
                  <w:rFonts w:ascii="新宋体" w:eastAsia="新宋体" w:hAnsi="新宋体" w:cs="新宋体" w:hint="eastAsia"/>
                  <w:w w:val="90"/>
                  <w:sz w:val="18"/>
                  <w:szCs w:val="18"/>
                </w:rPr>
                <w:t>4.</w:t>
              </w:r>
            </w:ins>
            <w:r w:rsidRPr="008F1DFC">
              <w:rPr>
                <w:rFonts w:ascii="新宋体" w:eastAsia="新宋体" w:hAnsi="新宋体" w:cs="新宋体" w:hint="eastAsia"/>
                <w:w w:val="90"/>
                <w:sz w:val="18"/>
                <w:szCs w:val="18"/>
              </w:rPr>
              <w:t>有个案调查表</w:t>
            </w:r>
          </w:p>
          <w:p w:rsidR="00411D91" w:rsidRPr="008F1DFC" w:rsidP="00761E22">
            <w:pPr>
              <w:widowControl w:val="0"/>
              <w:numPr>
                <w:numberingChange w:id="29" w:author="liqinew" w:date="2007-11-11T04:24:00Z" w:original="%1:5:0:、"/>
              </w:numPr>
              <w:bidi w:val="0"/>
              <w:spacing w:line="260" w:lineRule="exact"/>
              <w:jc w:val="both"/>
              <w:rPr>
                <w:w w:val="90"/>
                <w:sz w:val="18"/>
                <w:szCs w:val="18"/>
              </w:rPr>
            </w:pPr>
            <w:ins w:id="30" w:author="cz" w:date="2007-12-03T14:16:00Z">
              <w:r>
                <w:rPr>
                  <w:rFonts w:ascii="新宋体" w:eastAsia="新宋体" w:hAnsi="新宋体" w:cs="新宋体" w:hint="eastAsia"/>
                  <w:w w:val="90"/>
                  <w:sz w:val="18"/>
                  <w:szCs w:val="18"/>
                </w:rPr>
                <w:t>5.</w:t>
              </w:r>
            </w:ins>
            <w:r w:rsidRPr="008F1DFC">
              <w:rPr>
                <w:rFonts w:ascii="新宋体" w:eastAsia="新宋体" w:hAnsi="新宋体" w:cs="新宋体" w:hint="eastAsia"/>
                <w:w w:val="90"/>
                <w:sz w:val="18"/>
                <w:szCs w:val="18"/>
              </w:rPr>
              <w:t>实验室标本采集、检测方法正确</w:t>
            </w:r>
          </w:p>
        </w:tc>
        <w:tc>
          <w:tcPr>
            <w:tcW w:w="889" w:type="pct"/>
          </w:tcPr>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tc>
        <w:tc>
          <w:tcPr>
            <w:tcW w:w="327" w:type="pct"/>
          </w:tcPr>
          <w:p w:rsidR="00411D91" w:rsidRPr="00D0585E" w:rsidP="00BA5B14">
            <w:pPr>
              <w:widowControl w:val="0"/>
              <w:bidi w:val="0"/>
              <w:spacing w:line="260" w:lineRule="exact"/>
              <w:jc w:val="both"/>
              <w:rPr>
                <w:b/>
                <w:w w:val="90"/>
                <w:sz w:val="18"/>
                <w:szCs w:val="18"/>
              </w:rPr>
            </w:pPr>
          </w:p>
        </w:tc>
      </w:tr>
      <w:tr>
        <w:tblPrEx>
          <w:tblW w:w="5000" w:type="pct"/>
          <w:tblLook w:val="01E0"/>
        </w:tblPrEx>
        <w:tc>
          <w:tcPr>
            <w:tcW w:w="1" w:type="pct"/>
          </w:tcPr>
          <w:p w:rsidR="00411D91" w:rsidRPr="00D0585E" w:rsidP="00BA5B14">
            <w:pPr>
              <w:widowControl w:val="0"/>
              <w:bidi w:val="0"/>
              <w:spacing w:line="260" w:lineRule="exact"/>
              <w:jc w:val="both"/>
              <w:rPr>
                <w:ins w:id="31" w:author="cz" w:date="2007-12-03T15:01:00Z"/>
                <w:b/>
                <w:w w:val="90"/>
                <w:sz w:val="18"/>
                <w:szCs w:val="18"/>
              </w:rPr>
            </w:pPr>
          </w:p>
        </w:tc>
        <w:tc>
          <w:tcPr>
            <w:tcW w:w="419" w:type="pct"/>
            <w:vMerge/>
          </w:tcPr>
          <w:p w:rsidR="00411D91" w:rsidRPr="00D0585E" w:rsidP="00BA5B14">
            <w:pPr>
              <w:widowControl w:val="0"/>
              <w:bidi w:val="0"/>
              <w:spacing w:line="260" w:lineRule="exact"/>
              <w:jc w:val="both"/>
              <w:rPr>
                <w:b/>
                <w:w w:val="90"/>
                <w:sz w:val="18"/>
                <w:szCs w:val="18"/>
              </w:rPr>
            </w:pPr>
          </w:p>
        </w:tc>
        <w:tc>
          <w:tcPr>
            <w:tcW w:w="318"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5</w:t>
            </w:r>
          </w:p>
        </w:tc>
        <w:tc>
          <w:tcPr>
            <w:tcW w:w="571" w:type="pct"/>
          </w:tcPr>
          <w:p w:rsidR="00411D91" w:rsidRPr="00D0585E" w:rsidP="00BA5B14">
            <w:pPr>
              <w:widowControl w:val="0"/>
              <w:bidi w:val="0"/>
              <w:spacing w:line="260" w:lineRule="exact"/>
              <w:jc w:val="both"/>
              <w:rPr>
                <w:rFonts w:hint="eastAsia"/>
                <w:b/>
                <w:w w:val="90"/>
                <w:sz w:val="18"/>
                <w:szCs w:val="18"/>
              </w:rPr>
            </w:pPr>
            <w:r w:rsidRPr="00D0585E">
              <w:rPr>
                <w:rFonts w:ascii="新宋体" w:eastAsia="新宋体" w:hAnsi="新宋体" w:cs="新宋体" w:hint="eastAsia"/>
                <w:b/>
                <w:w w:val="90"/>
                <w:sz w:val="18"/>
                <w:szCs w:val="18"/>
              </w:rPr>
              <w:t>人员、物资准备</w:t>
            </w:r>
          </w:p>
        </w:tc>
        <w:tc>
          <w:tcPr>
            <w:tcW w:w="2476" w:type="pct"/>
          </w:tcPr>
          <w:p w:rsidR="00411D91" w:rsidRPr="008F1DFC" w:rsidP="00761E22">
            <w:pPr>
              <w:widowControl w:val="0"/>
              <w:numPr>
                <w:numberingChange w:id="32" w:author="liqinew" w:date="2007-11-11T04:24:00Z" w:original="%1:1:0:、"/>
              </w:numPr>
              <w:bidi w:val="0"/>
              <w:spacing w:line="260" w:lineRule="exact"/>
              <w:jc w:val="both"/>
              <w:rPr>
                <w:rFonts w:hint="eastAsia"/>
                <w:w w:val="90"/>
                <w:sz w:val="18"/>
                <w:szCs w:val="18"/>
              </w:rPr>
            </w:pPr>
            <w:ins w:id="33" w:author="cz" w:date="2007-12-03T14:17:00Z">
              <w:r>
                <w:rPr>
                  <w:rFonts w:ascii="新宋体" w:eastAsia="新宋体" w:hAnsi="新宋体" w:cs="新宋体" w:hint="eastAsia"/>
                  <w:w w:val="90"/>
                  <w:sz w:val="18"/>
                  <w:szCs w:val="18"/>
                </w:rPr>
                <w:t>1.</w:t>
              </w:r>
            </w:ins>
            <w:r w:rsidRPr="008F1DFC">
              <w:rPr>
                <w:rFonts w:ascii="新宋体" w:eastAsia="新宋体" w:hAnsi="新宋体" w:cs="新宋体" w:hint="eastAsia"/>
                <w:w w:val="90"/>
                <w:sz w:val="18"/>
                <w:szCs w:val="18"/>
              </w:rPr>
              <w:t>组成包括相关专业</w:t>
            </w:r>
            <w:del w:id="34" w:author="cz" w:date="2007-12-03T14:17:00Z">
              <w:r w:rsidRPr="008F1DFC">
                <w:rPr>
                  <w:rFonts w:ascii="新宋体" w:eastAsia="新宋体" w:hAnsi="新宋体" w:cs="新宋体" w:hint="eastAsia"/>
                  <w:w w:val="90"/>
                  <w:sz w:val="18"/>
                  <w:szCs w:val="18"/>
                </w:rPr>
                <w:delText>现场</w:delText>
              </w:r>
            </w:del>
            <w:r w:rsidRPr="008F1DFC">
              <w:rPr>
                <w:rFonts w:ascii="新宋体" w:eastAsia="新宋体" w:hAnsi="新宋体" w:cs="新宋体" w:hint="eastAsia"/>
                <w:w w:val="90"/>
                <w:sz w:val="18"/>
                <w:szCs w:val="18"/>
              </w:rPr>
              <w:t>和检验人员</w:t>
            </w:r>
            <w:ins w:id="35" w:author="cz" w:date="2007-12-03T14:17:00Z">
              <w:r w:rsidRPr="008F1DFC">
                <w:rPr>
                  <w:rFonts w:ascii="新宋体" w:eastAsia="新宋体" w:hAnsi="新宋体" w:cs="新宋体" w:hint="eastAsia"/>
                  <w:w w:val="90"/>
                  <w:sz w:val="18"/>
                  <w:szCs w:val="18"/>
                </w:rPr>
                <w:t>现场</w:t>
              </w:r>
            </w:ins>
            <w:r w:rsidRPr="008F1DFC">
              <w:rPr>
                <w:rFonts w:ascii="新宋体" w:eastAsia="新宋体" w:hAnsi="新宋体" w:cs="新宋体" w:hint="eastAsia"/>
                <w:w w:val="90"/>
                <w:sz w:val="18"/>
                <w:szCs w:val="18"/>
              </w:rPr>
              <w:t>工作队</w:t>
            </w:r>
          </w:p>
          <w:p w:rsidR="00411D91" w:rsidRPr="008F1DFC" w:rsidP="00761E22">
            <w:pPr>
              <w:widowControl w:val="0"/>
              <w:numPr>
                <w:numberingChange w:id="36" w:author="liqinew" w:date="2007-11-11T04:24:00Z" w:original="%1:2:0:、"/>
              </w:numPr>
              <w:bidi w:val="0"/>
              <w:spacing w:line="260" w:lineRule="exact"/>
              <w:jc w:val="both"/>
              <w:rPr>
                <w:rFonts w:hint="eastAsia"/>
                <w:w w:val="90"/>
                <w:sz w:val="18"/>
                <w:szCs w:val="18"/>
              </w:rPr>
            </w:pPr>
            <w:ins w:id="37" w:author="cz" w:date="2007-12-03T14:17:00Z">
              <w:r>
                <w:rPr>
                  <w:rFonts w:ascii="新宋体" w:eastAsia="新宋体" w:hAnsi="新宋体" w:cs="新宋体" w:hint="eastAsia"/>
                  <w:w w:val="90"/>
                  <w:sz w:val="18"/>
                  <w:szCs w:val="18"/>
                </w:rPr>
                <w:t>2.</w:t>
              </w:r>
            </w:ins>
            <w:r w:rsidRPr="008F1DFC">
              <w:rPr>
                <w:rFonts w:ascii="新宋体" w:eastAsia="新宋体" w:hAnsi="新宋体" w:cs="新宋体" w:hint="eastAsia"/>
                <w:w w:val="90"/>
                <w:sz w:val="18"/>
                <w:szCs w:val="18"/>
              </w:rPr>
              <w:t>标本采集所需器材完备</w:t>
            </w:r>
          </w:p>
          <w:p w:rsidR="00411D91" w:rsidRPr="008F1DFC" w:rsidP="00761E22">
            <w:pPr>
              <w:widowControl w:val="0"/>
              <w:numPr>
                <w:numberingChange w:id="38" w:author="liqinew" w:date="2007-11-11T04:24:00Z" w:original="%1:3:0:、"/>
              </w:numPr>
              <w:bidi w:val="0"/>
              <w:spacing w:line="260" w:lineRule="exact"/>
              <w:jc w:val="both"/>
              <w:rPr>
                <w:rFonts w:hint="eastAsia"/>
                <w:w w:val="90"/>
                <w:sz w:val="18"/>
                <w:szCs w:val="18"/>
              </w:rPr>
            </w:pPr>
            <w:ins w:id="39" w:author="cz" w:date="2007-12-03T14:17:00Z">
              <w:r>
                <w:rPr>
                  <w:rFonts w:ascii="新宋体" w:eastAsia="新宋体" w:hAnsi="新宋体" w:cs="新宋体" w:hint="eastAsia"/>
                  <w:w w:val="90"/>
                  <w:sz w:val="18"/>
                  <w:szCs w:val="18"/>
                </w:rPr>
                <w:t>3.</w:t>
              </w:r>
            </w:ins>
            <w:r w:rsidRPr="008F1DFC">
              <w:rPr>
                <w:rFonts w:ascii="新宋体" w:eastAsia="新宋体" w:hAnsi="新宋体" w:cs="新宋体" w:hint="eastAsia"/>
                <w:w w:val="90"/>
                <w:sz w:val="18"/>
                <w:szCs w:val="18"/>
              </w:rPr>
              <w:t>实验室具备相应检验能力</w:t>
            </w:r>
          </w:p>
          <w:p w:rsidR="00411D91" w:rsidRPr="008F1DFC" w:rsidP="00761E22">
            <w:pPr>
              <w:widowControl w:val="0"/>
              <w:numPr>
                <w:numberingChange w:id="40" w:author="liqinew" w:date="2007-11-11T04:24:00Z" w:original="%1:4:0:、"/>
              </w:numPr>
              <w:bidi w:val="0"/>
              <w:spacing w:line="260" w:lineRule="exact"/>
              <w:jc w:val="both"/>
              <w:rPr>
                <w:rFonts w:hint="eastAsia"/>
                <w:w w:val="90"/>
                <w:sz w:val="18"/>
                <w:szCs w:val="18"/>
              </w:rPr>
            </w:pPr>
            <w:ins w:id="41" w:author="cz" w:date="2007-12-03T14:17:00Z">
              <w:r>
                <w:rPr>
                  <w:rFonts w:ascii="新宋体" w:eastAsia="新宋体" w:hAnsi="新宋体" w:cs="新宋体" w:hint="eastAsia"/>
                  <w:w w:val="90"/>
                  <w:sz w:val="18"/>
                  <w:szCs w:val="18"/>
                </w:rPr>
                <w:t>4.</w:t>
              </w:r>
            </w:ins>
            <w:r w:rsidRPr="008F1DFC">
              <w:rPr>
                <w:rFonts w:ascii="新宋体" w:eastAsia="新宋体" w:hAnsi="新宋体" w:cs="新宋体" w:hint="eastAsia"/>
                <w:w w:val="90"/>
                <w:sz w:val="18"/>
                <w:szCs w:val="18"/>
              </w:rPr>
              <w:t>现场所需的消杀药品、器械等完备</w:t>
            </w:r>
          </w:p>
          <w:p w:rsidR="00411D91" w:rsidRPr="008F1DFC" w:rsidP="00761E22">
            <w:pPr>
              <w:widowControl w:val="0"/>
              <w:numPr>
                <w:numberingChange w:id="42" w:author="liqinew" w:date="2007-11-11T04:24:00Z" w:original="%1:5:0:、"/>
              </w:numPr>
              <w:bidi w:val="0"/>
              <w:spacing w:line="260" w:lineRule="exact"/>
              <w:jc w:val="both"/>
              <w:rPr>
                <w:w w:val="90"/>
                <w:sz w:val="18"/>
                <w:szCs w:val="18"/>
              </w:rPr>
            </w:pPr>
            <w:ins w:id="43" w:author="cz" w:date="2007-12-03T14:17:00Z">
              <w:r>
                <w:rPr>
                  <w:rFonts w:ascii="新宋体" w:eastAsia="新宋体" w:hAnsi="新宋体" w:cs="新宋体" w:hint="eastAsia"/>
                  <w:w w:val="90"/>
                  <w:sz w:val="18"/>
                  <w:szCs w:val="18"/>
                </w:rPr>
                <w:t>5.</w:t>
              </w:r>
            </w:ins>
            <w:r w:rsidRPr="008F1DFC">
              <w:rPr>
                <w:rFonts w:ascii="新宋体" w:eastAsia="新宋体" w:hAnsi="新宋体" w:cs="新宋体" w:hint="eastAsia"/>
                <w:w w:val="90"/>
                <w:sz w:val="18"/>
                <w:szCs w:val="18"/>
              </w:rPr>
              <w:t>现场调查的相关表格、资料等齐全</w:t>
            </w:r>
            <w:r w:rsidRPr="008F1DFC">
              <w:rPr>
                <w:rFonts w:ascii="新宋体" w:eastAsia="新宋体" w:hAnsi="新宋体" w:cs="新宋体"/>
                <w:w w:val="90"/>
                <w:sz w:val="18"/>
                <w:szCs w:val="18"/>
              </w:rPr>
              <w:t xml:space="preserve"> </w:t>
            </w:r>
          </w:p>
        </w:tc>
        <w:tc>
          <w:tcPr>
            <w:tcW w:w="889" w:type="pct"/>
          </w:tcPr>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p w:rsidR="00411D91" w:rsidRPr="00D0585E" w:rsidP="00BA5B14">
            <w:pPr>
              <w:widowControl w:val="0"/>
              <w:bidi w:val="0"/>
              <w:spacing w:line="260" w:lineRule="exact"/>
              <w:jc w:val="both"/>
              <w:rPr>
                <w:rFonts w:hint="eastAsia"/>
                <w:b/>
                <w:w w:val="90"/>
                <w:sz w:val="18"/>
                <w:szCs w:val="18"/>
              </w:rPr>
            </w:pPr>
          </w:p>
        </w:tc>
        <w:tc>
          <w:tcPr>
            <w:tcW w:w="327" w:type="pct"/>
          </w:tcPr>
          <w:p w:rsidR="00411D91" w:rsidRPr="00D0585E" w:rsidP="00BA5B14">
            <w:pPr>
              <w:widowControl w:val="0"/>
              <w:bidi w:val="0"/>
              <w:spacing w:line="260" w:lineRule="exact"/>
              <w:jc w:val="both"/>
              <w:rPr>
                <w:b/>
                <w:w w:val="90"/>
                <w:sz w:val="18"/>
                <w:szCs w:val="18"/>
              </w:rPr>
            </w:pPr>
          </w:p>
        </w:tc>
      </w:tr>
      <w:tr>
        <w:tblPrEx>
          <w:tblW w:w="5000" w:type="pct"/>
          <w:tblLook w:val="01E0"/>
        </w:tblPrEx>
        <w:tc>
          <w:tcPr>
            <w:tcW w:w="1" w:type="pct"/>
          </w:tcPr>
          <w:p w:rsidR="00411D91" w:rsidRPr="00D0585E" w:rsidP="00BA5B14">
            <w:pPr>
              <w:widowControl w:val="0"/>
              <w:bidi w:val="0"/>
              <w:spacing w:line="260" w:lineRule="exact"/>
              <w:jc w:val="both"/>
              <w:rPr>
                <w:ins w:id="44" w:author="cz" w:date="2007-12-03T15:01:00Z"/>
                <w:b/>
                <w:w w:val="90"/>
                <w:sz w:val="18"/>
                <w:szCs w:val="18"/>
              </w:rPr>
            </w:pPr>
          </w:p>
        </w:tc>
        <w:tc>
          <w:tcPr>
            <w:tcW w:w="419" w:type="pct"/>
            <w:vMerge/>
          </w:tcPr>
          <w:p w:rsidR="00411D91" w:rsidRPr="00D0585E" w:rsidP="00BA5B14">
            <w:pPr>
              <w:widowControl w:val="0"/>
              <w:bidi w:val="0"/>
              <w:spacing w:line="260" w:lineRule="exact"/>
              <w:jc w:val="both"/>
              <w:rPr>
                <w:b/>
                <w:w w:val="90"/>
                <w:sz w:val="18"/>
                <w:szCs w:val="18"/>
              </w:rPr>
            </w:pPr>
          </w:p>
        </w:tc>
        <w:tc>
          <w:tcPr>
            <w:tcW w:w="318" w:type="pct"/>
          </w:tcPr>
          <w:p w:rsidR="00411D91" w:rsidRPr="00D0585E" w:rsidP="00BA5B14">
            <w:pPr>
              <w:widowControl w:val="0"/>
              <w:bidi w:val="0"/>
              <w:spacing w:line="260" w:lineRule="exact"/>
              <w:jc w:val="both"/>
              <w:rPr>
                <w:rFonts w:hint="eastAsia"/>
                <w:b/>
                <w:w w:val="90"/>
                <w:sz w:val="18"/>
                <w:szCs w:val="18"/>
              </w:rPr>
            </w:pPr>
            <w:r w:rsidRPr="00D0585E">
              <w:rPr>
                <w:rFonts w:ascii="新宋体" w:eastAsia="新宋体" w:hAnsi="新宋体" w:cs="新宋体" w:hint="eastAsia"/>
                <w:b/>
                <w:w w:val="90"/>
                <w:sz w:val="18"/>
                <w:szCs w:val="18"/>
              </w:rPr>
              <w:t>30</w:t>
            </w:r>
          </w:p>
        </w:tc>
        <w:tc>
          <w:tcPr>
            <w:tcW w:w="571" w:type="pct"/>
            <w:vAlign w:val="center"/>
          </w:tcPr>
          <w:p w:rsidR="00411D91" w:rsidRPr="00D0585E" w:rsidP="00BA5B14">
            <w:pPr>
              <w:widowControl w:val="0"/>
              <w:bidi w:val="0"/>
              <w:spacing w:line="260" w:lineRule="exact"/>
              <w:jc w:val="center"/>
              <w:rPr>
                <w:rFonts w:ascii="宋体" w:hAnsi="宋体" w:hint="eastAsia"/>
                <w:b/>
                <w:w w:val="90"/>
                <w:sz w:val="18"/>
                <w:szCs w:val="18"/>
              </w:rPr>
            </w:pPr>
            <w:r w:rsidRPr="00D0585E">
              <w:rPr>
                <w:rFonts w:ascii="新宋体" w:eastAsia="新宋体" w:hAnsi="新宋体" w:cs="新宋体" w:hint="eastAsia"/>
                <w:b/>
                <w:w w:val="90"/>
                <w:sz w:val="18"/>
                <w:szCs w:val="18"/>
              </w:rPr>
              <w:t>现场调查</w:t>
            </w:r>
          </w:p>
        </w:tc>
        <w:tc>
          <w:tcPr>
            <w:tcW w:w="2476" w:type="pct"/>
          </w:tcPr>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w w:val="90"/>
                <w:sz w:val="18"/>
                <w:szCs w:val="18"/>
              </w:rPr>
              <w:t>1</w:t>
            </w:r>
            <w:ins w:id="45" w:author="cz" w:date="2007-12-03T14:18:00Z">
              <w:r>
                <w:rPr>
                  <w:rFonts w:ascii="新宋体" w:eastAsia="新宋体" w:hAnsi="新宋体" w:cs="新宋体" w:hint="eastAsia"/>
                  <w:w w:val="90"/>
                  <w:sz w:val="18"/>
                  <w:szCs w:val="18"/>
                </w:rPr>
                <w:t>.</w:t>
              </w:r>
            </w:ins>
            <w:del w:id="46" w:author="cz" w:date="2007-12-03T14:18:00Z">
              <w:r w:rsidRPr="008F1DFC">
                <w:rPr>
                  <w:rFonts w:ascii="新宋体" w:eastAsia="新宋体" w:hAnsi="新宋体" w:cs="新宋体" w:hint="eastAsia"/>
                  <w:w w:val="90"/>
                  <w:sz w:val="18"/>
                  <w:szCs w:val="18"/>
                </w:rPr>
                <w:delText>、</w:delText>
              </w:r>
            </w:del>
            <w:r w:rsidRPr="008F1DFC">
              <w:rPr>
                <w:rFonts w:ascii="新宋体" w:eastAsia="新宋体" w:hAnsi="新宋体" w:cs="新宋体" w:hint="eastAsia"/>
                <w:w w:val="90"/>
                <w:sz w:val="18"/>
                <w:szCs w:val="18"/>
              </w:rPr>
              <w:t>按病例定义逐个核实和调查已报告的病例，对目标区域和人群、相关医疗机构进行病例搜索</w:t>
            </w:r>
          </w:p>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2</w:t>
            </w:r>
            <w:ins w:id="47" w:author="cz" w:date="2007-12-03T14:18:00Z">
              <w:r>
                <w:rPr>
                  <w:rFonts w:ascii="新宋体" w:eastAsia="新宋体" w:hAnsi="新宋体" w:cs="新宋体" w:hint="eastAsia"/>
                  <w:w w:val="90"/>
                  <w:sz w:val="18"/>
                  <w:szCs w:val="18"/>
                </w:rPr>
                <w:t>.</w:t>
              </w:r>
            </w:ins>
            <w:del w:id="48" w:author="cz" w:date="2007-12-03T14:18:00Z">
              <w:r w:rsidRPr="008F1DFC">
                <w:rPr>
                  <w:rFonts w:ascii="新宋体" w:eastAsia="新宋体" w:hAnsi="新宋体" w:cs="新宋体" w:hint="eastAsia"/>
                  <w:w w:val="90"/>
                  <w:sz w:val="18"/>
                  <w:szCs w:val="18"/>
                </w:rPr>
                <w:delText>、</w:delText>
              </w:r>
            </w:del>
            <w:r w:rsidRPr="008F1DFC">
              <w:rPr>
                <w:rFonts w:ascii="新宋体" w:eastAsia="新宋体" w:hAnsi="新宋体" w:cs="新宋体" w:hint="eastAsia"/>
                <w:w w:val="90"/>
                <w:sz w:val="18"/>
                <w:szCs w:val="18"/>
              </w:rPr>
              <w:t>“</w:t>
            </w:r>
            <w:r w:rsidRPr="008F1DFC">
              <w:rPr>
                <w:rFonts w:ascii="新宋体" w:eastAsia="新宋体" w:hAnsi="新宋体" w:cs="新宋体" w:hint="eastAsia"/>
                <w:w w:val="90"/>
                <w:sz w:val="18"/>
                <w:szCs w:val="18"/>
              </w:rPr>
              <w:t>三间分布</w:t>
            </w:r>
            <w:r w:rsidRPr="008F1DFC">
              <w:rPr>
                <w:rFonts w:ascii="新宋体" w:eastAsia="新宋体" w:hAnsi="新宋体" w:cs="新宋体" w:hint="eastAsia"/>
                <w:w w:val="90"/>
                <w:sz w:val="18"/>
                <w:szCs w:val="18"/>
              </w:rPr>
              <w:t>”</w:t>
            </w:r>
            <w:r w:rsidRPr="008F1DFC">
              <w:rPr>
                <w:rFonts w:ascii="新宋体" w:eastAsia="新宋体" w:hAnsi="新宋体" w:cs="新宋体" w:hint="eastAsia"/>
                <w:w w:val="90"/>
                <w:sz w:val="18"/>
                <w:szCs w:val="18"/>
              </w:rPr>
              <w:t>描述清晰，指标、表格和图表使用合理</w:t>
            </w:r>
          </w:p>
          <w:p w:rsidR="00411D91" w:rsidRPr="008F1DFC" w:rsidP="00BA5B14">
            <w:pPr>
              <w:widowControl/>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3</w:t>
            </w:r>
            <w:del w:id="49" w:author="cz" w:date="2007-12-03T14:18:00Z">
              <w:r w:rsidRPr="008F1DFC">
                <w:rPr>
                  <w:rFonts w:ascii="新宋体" w:eastAsia="新宋体" w:hAnsi="新宋体" w:cs="新宋体" w:hint="eastAsia"/>
                  <w:w w:val="90"/>
                  <w:sz w:val="18"/>
                  <w:szCs w:val="18"/>
                </w:rPr>
                <w:delText>、</w:delText>
              </w:r>
            </w:del>
            <w:ins w:id="50" w:author="cz" w:date="2007-12-03T14:18: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开展流行因素调查，</w:t>
            </w:r>
            <w:del w:id="51" w:author="cz" w:date="2007-12-03T14:19:00Z">
              <w:r w:rsidRPr="008F1DFC">
                <w:rPr>
                  <w:rFonts w:ascii="新宋体" w:eastAsia="新宋体" w:hAnsi="新宋体" w:cs="新宋体" w:hint="eastAsia"/>
                  <w:w w:val="90"/>
                  <w:sz w:val="18"/>
                  <w:szCs w:val="18"/>
                </w:rPr>
                <w:delText>包括</w:delText>
              </w:r>
            </w:del>
            <w:r w:rsidRPr="008F1DFC">
              <w:rPr>
                <w:rFonts w:ascii="新宋体" w:eastAsia="新宋体" w:hAnsi="新宋体" w:cs="新宋体" w:hint="eastAsia"/>
                <w:w w:val="90"/>
                <w:sz w:val="18"/>
                <w:szCs w:val="18"/>
              </w:rPr>
              <w:t>追踪传染源和密切接触者，调查传播途径、确定易感人群、疫点、疫区等</w:t>
            </w:r>
          </w:p>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4</w:t>
            </w:r>
            <w:del w:id="52" w:author="cz" w:date="2007-12-03T14:18:00Z">
              <w:r w:rsidRPr="008F1DFC">
                <w:rPr>
                  <w:rFonts w:ascii="新宋体" w:eastAsia="新宋体" w:hAnsi="新宋体" w:cs="新宋体" w:hint="eastAsia"/>
                  <w:w w:val="90"/>
                  <w:sz w:val="18"/>
                  <w:szCs w:val="18"/>
                </w:rPr>
                <w:delText>、</w:delText>
              </w:r>
            </w:del>
            <w:ins w:id="53" w:author="cz" w:date="2007-12-03T14:18: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标本采集、送检规范，检验方法符合要求，检验结果报告及时，对流行病学分析具有实际意义</w:t>
            </w:r>
          </w:p>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5</w:t>
            </w:r>
            <w:del w:id="54" w:author="cz" w:date="2007-12-03T14:18:00Z">
              <w:r w:rsidRPr="008F1DFC">
                <w:rPr>
                  <w:rFonts w:ascii="新宋体" w:eastAsia="新宋体" w:hAnsi="新宋体" w:cs="新宋体" w:hint="eastAsia"/>
                  <w:w w:val="90"/>
                  <w:sz w:val="18"/>
                  <w:szCs w:val="18"/>
                </w:rPr>
                <w:delText>、</w:delText>
              </w:r>
            </w:del>
            <w:ins w:id="55" w:author="cz" w:date="2007-12-03T14:18: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分析方法正确，数据逻辑关系合理，统计指标使用规范</w:t>
            </w:r>
          </w:p>
        </w:tc>
        <w:tc>
          <w:tcPr>
            <w:tcW w:w="889" w:type="pct"/>
          </w:tcPr>
          <w:p w:rsidR="00411D91" w:rsidRPr="00D0585E" w:rsidP="00BA5B14">
            <w:pPr>
              <w:widowControl w:val="0"/>
              <w:bidi w:val="0"/>
              <w:spacing w:line="260" w:lineRule="exact"/>
              <w:jc w:val="both"/>
              <w:rPr>
                <w:rFonts w:hint="eastAsia"/>
                <w:b/>
                <w:w w:val="90"/>
                <w:sz w:val="18"/>
                <w:szCs w:val="18"/>
              </w:rPr>
            </w:pPr>
          </w:p>
        </w:tc>
        <w:tc>
          <w:tcPr>
            <w:tcW w:w="327" w:type="pct"/>
          </w:tcPr>
          <w:p w:rsidR="00411D91" w:rsidRPr="00D0585E" w:rsidP="00BA5B14">
            <w:pPr>
              <w:widowControl w:val="0"/>
              <w:bidi w:val="0"/>
              <w:spacing w:line="260" w:lineRule="exact"/>
              <w:jc w:val="both"/>
              <w:rPr>
                <w:rFonts w:hint="eastAsia"/>
                <w:b/>
                <w:w w:val="90"/>
                <w:sz w:val="18"/>
                <w:szCs w:val="18"/>
              </w:rPr>
            </w:pPr>
          </w:p>
        </w:tc>
      </w:tr>
    </w:tbl>
    <w:p>
      <w:pPr>
        <w:sectPr w:rsidSect="00815153">
          <w:headerReference w:type="even" r:id="rId4"/>
          <w:headerReference w:type="default" r:id="rId5"/>
          <w:footerReference w:type="even" r:id="rId6"/>
          <w:footerReference w:type="default" r:id="rId7"/>
          <w:headerReference w:type="first" r:id="rId8"/>
          <w:footerReference w:type="first" r:id="rId9"/>
          <w:pgSz w:w="16838" w:h="11906" w:orient="landscape"/>
          <w:pgMar w:top="1797" w:right="1440" w:bottom="1797" w:left="1440" w:header="851" w:footer="992" w:gutter="0"/>
          <w:cols w:space="425"/>
          <w:titlePg w:val="0"/>
          <w:docGrid w:type="lines" w:linePitch="312"/>
        </w:sectPr>
      </w:pPr>
    </w:p>
    <w:tbl>
      <w:tblPr>
        <w:tblStyle w:val="0"/>
        <w:tblW w:w="5000" w:type="pct"/>
        <w:tblLook w:val="01E0"/>
      </w:tblPr>
      <w:tblGrid>
        <w:gridCol w:w="1096"/>
        <w:gridCol w:w="1096"/>
        <w:gridCol w:w="831"/>
        <w:gridCol w:w="1494"/>
        <w:gridCol w:w="6476"/>
        <w:gridCol w:w="2325"/>
        <w:gridCol w:w="856"/>
      </w:tblGrid>
      <w:tr>
        <w:tblPrEx>
          <w:tblW w:w="5000" w:type="pct"/>
          <w:tblLook w:val="01E0"/>
        </w:tblPrEx>
        <w:trPr>
          <w:tblHeader/>
        </w:trPr>
        <w:tc>
          <w:tcPr>
            <w:tcW w:w="1" w:type="pct"/>
          </w:tcPr>
          <w:p w:rsidR="00411D91" w:rsidRPr="00D0585E" w:rsidP="00BA5B14">
            <w:pPr>
              <w:widowControl w:val="0"/>
              <w:bidi w:val="0"/>
              <w:spacing w:line="260" w:lineRule="exact"/>
              <w:jc w:val="center"/>
              <w:rPr>
                <w:rFonts w:hint="eastAsia"/>
                <w:b/>
                <w:w w:val="90"/>
                <w:sz w:val="18"/>
                <w:szCs w:val="18"/>
              </w:rPr>
            </w:pPr>
            <w:ins w:id="56" w:author="cz" w:date="2007-12-03T15:02:00Z">
              <w:r>
                <w:rPr>
                  <w:rFonts w:ascii="新宋体" w:eastAsia="新宋体" w:hAnsi="新宋体" w:cs="新宋体" w:hint="eastAsia"/>
                  <w:b/>
                  <w:w w:val="90"/>
                  <w:sz w:val="18"/>
                  <w:szCs w:val="18"/>
                </w:rPr>
                <w:t>项目</w:t>
              </w:r>
            </w:ins>
          </w:p>
        </w:tc>
        <w:tc>
          <w:tcPr>
            <w:tcW w:w="419" w:type="pct"/>
            <w:vAlign w:val="center"/>
          </w:tcPr>
          <w:p w:rsidR="00411D91" w:rsidRPr="00D0585E" w:rsidP="00BA5B14">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评价指标</w:t>
            </w:r>
          </w:p>
        </w:tc>
        <w:tc>
          <w:tcPr>
            <w:tcW w:w="318" w:type="pct"/>
            <w:vAlign w:val="center"/>
          </w:tcPr>
          <w:p w:rsidR="00411D91" w:rsidRPr="00D0585E" w:rsidP="00BA5B14">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权重%</w:t>
            </w:r>
          </w:p>
        </w:tc>
        <w:tc>
          <w:tcPr>
            <w:tcW w:w="571" w:type="pct"/>
            <w:vAlign w:val="center"/>
          </w:tcPr>
          <w:p w:rsidR="00411D91" w:rsidRPr="00D0585E" w:rsidP="00BA5B14">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评价内容</w:t>
            </w:r>
          </w:p>
        </w:tc>
        <w:tc>
          <w:tcPr>
            <w:tcW w:w="2476" w:type="pct"/>
            <w:vAlign w:val="center"/>
          </w:tcPr>
          <w:p w:rsidR="00411D91" w:rsidRPr="00935F29" w:rsidP="00BA5B14">
            <w:pPr>
              <w:widowControl w:val="0"/>
              <w:bidi w:val="0"/>
              <w:spacing w:line="260" w:lineRule="exact"/>
              <w:jc w:val="center"/>
              <w:rPr>
                <w:b/>
                <w:w w:val="90"/>
                <w:sz w:val="18"/>
                <w:szCs w:val="18"/>
              </w:rPr>
            </w:pPr>
            <w:r w:rsidRPr="00935F29">
              <w:rPr>
                <w:rFonts w:ascii="新宋体" w:eastAsia="新宋体" w:hAnsi="新宋体" w:cs="新宋体" w:hint="eastAsia"/>
                <w:b/>
                <w:w w:val="90"/>
                <w:sz w:val="18"/>
                <w:szCs w:val="18"/>
              </w:rPr>
              <w:t>评价依据</w:t>
            </w:r>
            <w:del w:id="57" w:author="liqinew" w:date="2007-11-11T04:38:00Z">
              <w:r w:rsidRPr="00935F29">
                <w:rPr>
                  <w:rFonts w:ascii="新宋体" w:eastAsia="新宋体" w:hAnsi="新宋体" w:cs="新宋体" w:hint="eastAsia"/>
                  <w:b/>
                  <w:w w:val="90"/>
                  <w:sz w:val="18"/>
                  <w:szCs w:val="18"/>
                </w:rPr>
                <w:delText>及分值（0-1分）</w:delText>
              </w:r>
            </w:del>
          </w:p>
        </w:tc>
        <w:tc>
          <w:tcPr>
            <w:tcW w:w="889" w:type="pct"/>
            <w:vAlign w:val="center"/>
          </w:tcPr>
          <w:p w:rsidR="00411D91" w:rsidRPr="00D0585E" w:rsidP="00BA5B14">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评估记录（具体结果和数量）</w:t>
            </w:r>
          </w:p>
        </w:tc>
        <w:tc>
          <w:tcPr>
            <w:tcW w:w="327" w:type="pct"/>
            <w:vAlign w:val="center"/>
          </w:tcPr>
          <w:p w:rsidR="00411D91" w:rsidRPr="00D0585E" w:rsidP="00BA5B14">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得分</w:t>
            </w:r>
          </w:p>
        </w:tc>
      </w:tr>
      <w:tr>
        <w:tblPrEx>
          <w:tblW w:w="5000" w:type="pct"/>
          <w:tblLook w:val="01E0"/>
        </w:tblPrEx>
        <w:tc>
          <w:tcPr>
            <w:tcW w:w="1" w:type="pct"/>
          </w:tcPr>
          <w:p/>
        </w:tc>
        <w:tc>
          <w:tcPr>
            <w:tcW w:w="419" w:type="pct"/>
            <w:vMerge w:val="restart"/>
          </w:tcPr>
          <w:p/>
        </w:tc>
        <w:tc>
          <w:tcPr>
            <w:tcW w:w="318" w:type="pct"/>
          </w:tcPr>
          <w:p/>
        </w:tc>
        <w:tc>
          <w:tcPr>
            <w:tcW w:w="571" w:type="pct"/>
            <w:vAlign w:val="center"/>
          </w:tcPr>
          <w:p/>
        </w:tc>
        <w:tc>
          <w:tcPr>
            <w:tcW w:w="2476" w:type="pct"/>
          </w:tcPr>
          <w:p w:rsidR="00411D91" w:rsidRPr="008F1DFC" w:rsidP="00BA5B14">
            <w:pPr>
              <w:widowControl w:val="0"/>
              <w:bidi w:val="0"/>
              <w:spacing w:before="0"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6</w:t>
            </w:r>
            <w:del w:id="58" w:author="cz" w:date="2007-12-03T14:18:00Z">
              <w:r w:rsidRPr="008F1DFC">
                <w:rPr>
                  <w:rFonts w:ascii="新宋体" w:eastAsia="新宋体" w:hAnsi="新宋体" w:cs="新宋体" w:hint="eastAsia"/>
                  <w:w w:val="90"/>
                  <w:sz w:val="18"/>
                  <w:szCs w:val="18"/>
                </w:rPr>
                <w:delText>、</w:delText>
              </w:r>
            </w:del>
            <w:ins w:id="59" w:author="cz" w:date="2007-12-03T14:18: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阶段性调查结论或建议有相应数据支持，并对进一步调查和处置具有指导意义</w:t>
            </w:r>
          </w:p>
        </w:tc>
        <w:tc>
          <w:tcPr>
            <w:tcW w:w="889" w:type="pct"/>
          </w:tcPr>
          <w:p/>
        </w:tc>
        <w:tc>
          <w:tcPr>
            <w:tcW w:w="327" w:type="pct"/>
          </w:tcPr>
          <w:p/>
        </w:tc>
      </w:tr>
      <w:tr>
        <w:tblPrEx>
          <w:tblW w:w="5000" w:type="pct"/>
          <w:tblLook w:val="01E0"/>
        </w:tblPrEx>
        <w:tc>
          <w:tcPr>
            <w:tcW w:w="1" w:type="pct"/>
          </w:tcPr>
          <w:p w:rsidR="00411D91" w:rsidRPr="00D0585E" w:rsidP="00BA5B14">
            <w:pPr>
              <w:widowControl w:val="0"/>
              <w:bidi w:val="0"/>
              <w:spacing w:line="260" w:lineRule="exact"/>
              <w:jc w:val="both"/>
              <w:rPr>
                <w:ins w:id="60" w:author="cz" w:date="2007-12-03T15:01:00Z"/>
                <w:b/>
                <w:w w:val="90"/>
                <w:sz w:val="18"/>
                <w:szCs w:val="18"/>
              </w:rPr>
            </w:pPr>
          </w:p>
        </w:tc>
        <w:tc>
          <w:tcPr>
            <w:tcW w:w="419" w:type="pct"/>
            <w:vMerge/>
          </w:tcPr>
          <w:p w:rsidR="00411D91" w:rsidRPr="00D0585E" w:rsidP="00BA5B14">
            <w:pPr>
              <w:widowControl w:val="0"/>
              <w:bidi w:val="0"/>
              <w:spacing w:line="260" w:lineRule="exact"/>
              <w:jc w:val="both"/>
              <w:rPr>
                <w:b/>
                <w:w w:val="90"/>
                <w:sz w:val="18"/>
                <w:szCs w:val="18"/>
              </w:rPr>
            </w:pPr>
          </w:p>
        </w:tc>
        <w:tc>
          <w:tcPr>
            <w:tcW w:w="318"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10</w:t>
            </w:r>
          </w:p>
        </w:tc>
        <w:tc>
          <w:tcPr>
            <w:tcW w:w="571" w:type="pct"/>
            <w:vAlign w:val="center"/>
          </w:tcPr>
          <w:p w:rsidR="00411D91" w:rsidRPr="00D0585E" w:rsidP="00BA5B14">
            <w:pPr>
              <w:widowControl w:val="0"/>
              <w:bidi w:val="0"/>
              <w:spacing w:line="260" w:lineRule="exact"/>
              <w:jc w:val="center"/>
              <w:rPr>
                <w:rFonts w:ascii="宋体" w:hAnsi="宋体" w:hint="eastAsia"/>
                <w:b/>
                <w:w w:val="90"/>
                <w:sz w:val="18"/>
                <w:szCs w:val="18"/>
              </w:rPr>
            </w:pPr>
            <w:r w:rsidRPr="00D0585E">
              <w:rPr>
                <w:rFonts w:ascii="新宋体" w:eastAsia="新宋体" w:hAnsi="新宋体" w:cs="新宋体" w:hint="eastAsia"/>
                <w:b/>
                <w:w w:val="90"/>
                <w:sz w:val="18"/>
                <w:szCs w:val="18"/>
              </w:rPr>
              <w:t>传染源管理</w:t>
            </w:r>
          </w:p>
        </w:tc>
        <w:tc>
          <w:tcPr>
            <w:tcW w:w="2476" w:type="pct"/>
          </w:tcPr>
          <w:p w:rsidR="00411D91" w:rsidRPr="008F1DFC" w:rsidP="00761E22">
            <w:pPr>
              <w:widowControl w:val="0"/>
              <w:numPr>
                <w:numberingChange w:id="61" w:author="liqinew" w:date="2007-11-11T04:24:00Z" w:original="%1:1:0:、"/>
              </w:numPr>
              <w:bidi w:val="0"/>
              <w:spacing w:line="260" w:lineRule="exact"/>
              <w:jc w:val="both"/>
              <w:rPr>
                <w:rFonts w:ascii="宋体" w:hAnsi="宋体" w:hint="eastAsia"/>
                <w:w w:val="90"/>
                <w:sz w:val="18"/>
                <w:szCs w:val="18"/>
              </w:rPr>
            </w:pPr>
            <w:ins w:id="62" w:author="cz" w:date="2007-12-03T14:20:00Z">
              <w:r>
                <w:rPr>
                  <w:rFonts w:ascii="新宋体" w:eastAsia="新宋体" w:hAnsi="新宋体" w:cs="新宋体" w:hint="eastAsia"/>
                  <w:w w:val="90"/>
                  <w:sz w:val="18"/>
                  <w:szCs w:val="18"/>
                </w:rPr>
                <w:t>1.</w:t>
              </w:r>
            </w:ins>
            <w:r w:rsidRPr="008F1DFC">
              <w:rPr>
                <w:rFonts w:ascii="新宋体" w:eastAsia="新宋体" w:hAnsi="新宋体" w:cs="新宋体" w:hint="eastAsia"/>
                <w:w w:val="90"/>
                <w:sz w:val="18"/>
                <w:szCs w:val="18"/>
              </w:rPr>
              <w:t>根据流行特征制定传染源管理措施</w:t>
            </w:r>
          </w:p>
          <w:p w:rsidR="00411D91" w:rsidRPr="008F1DFC" w:rsidP="00761E22">
            <w:pPr>
              <w:widowControl w:val="0"/>
              <w:numPr>
                <w:numberingChange w:id="63" w:author="liqinew" w:date="2007-11-11T04:24:00Z" w:original="%1:2:0:、"/>
              </w:numPr>
              <w:bidi w:val="0"/>
              <w:spacing w:line="260" w:lineRule="exact"/>
              <w:jc w:val="both"/>
              <w:rPr>
                <w:rFonts w:ascii="宋体" w:hAnsi="宋体" w:hint="eastAsia"/>
                <w:color w:val="FF0000"/>
                <w:w w:val="90"/>
                <w:sz w:val="18"/>
                <w:szCs w:val="18"/>
              </w:rPr>
            </w:pPr>
            <w:ins w:id="64" w:author="cz" w:date="2007-12-03T14:20:00Z">
              <w:r>
                <w:rPr>
                  <w:rFonts w:ascii="新宋体" w:eastAsia="新宋体" w:hAnsi="新宋体" w:cs="新宋体" w:hint="eastAsia"/>
                  <w:w w:val="90"/>
                  <w:sz w:val="18"/>
                  <w:szCs w:val="18"/>
                </w:rPr>
                <w:t>2.</w:t>
              </w:r>
            </w:ins>
            <w:r w:rsidRPr="008F1DFC">
              <w:rPr>
                <w:rFonts w:ascii="新宋体" w:eastAsia="新宋体" w:hAnsi="新宋体" w:cs="新宋体" w:hint="eastAsia"/>
                <w:w w:val="90"/>
                <w:sz w:val="18"/>
                <w:szCs w:val="18"/>
              </w:rPr>
              <w:t>对已知传染源实施医学观察或采取预防控制措施</w:t>
            </w:r>
          </w:p>
          <w:p w:rsidR="00411D91" w:rsidRPr="008F1DFC" w:rsidP="00761E22">
            <w:pPr>
              <w:widowControl w:val="0"/>
              <w:numPr>
                <w:numberingChange w:id="65" w:author="liqinew" w:date="2007-11-11T04:24:00Z" w:original="%1:3:0:、"/>
              </w:numPr>
              <w:bidi w:val="0"/>
              <w:spacing w:line="260" w:lineRule="exact"/>
              <w:jc w:val="both"/>
              <w:rPr>
                <w:rFonts w:ascii="宋体" w:hAnsi="宋体" w:hint="eastAsia"/>
                <w:w w:val="90"/>
                <w:sz w:val="18"/>
                <w:szCs w:val="18"/>
              </w:rPr>
            </w:pPr>
            <w:ins w:id="66" w:author="cz" w:date="2007-12-03T14:20:00Z">
              <w:r>
                <w:rPr>
                  <w:rFonts w:ascii="新宋体" w:eastAsia="新宋体" w:hAnsi="新宋体" w:cs="新宋体" w:hint="eastAsia"/>
                  <w:w w:val="90"/>
                  <w:sz w:val="18"/>
                  <w:szCs w:val="18"/>
                </w:rPr>
                <w:t>3.</w:t>
              </w:r>
            </w:ins>
            <w:r w:rsidRPr="008F1DFC">
              <w:rPr>
                <w:rFonts w:ascii="新宋体" w:eastAsia="新宋体" w:hAnsi="新宋体" w:cs="新宋体" w:hint="eastAsia"/>
                <w:w w:val="90"/>
                <w:sz w:val="18"/>
                <w:szCs w:val="18"/>
              </w:rPr>
              <w:t>传染源管理相关数据收集、记录完整</w:t>
            </w:r>
          </w:p>
        </w:tc>
        <w:tc>
          <w:tcPr>
            <w:tcW w:w="889" w:type="pct"/>
          </w:tcPr>
          <w:p w:rsidR="00411D91" w:rsidRPr="00D0585E" w:rsidP="00BA5B14">
            <w:pPr>
              <w:widowControl w:val="0"/>
              <w:bidi w:val="0"/>
              <w:spacing w:line="260" w:lineRule="exact"/>
              <w:jc w:val="both"/>
              <w:rPr>
                <w:rFonts w:hint="eastAsia"/>
                <w:b/>
                <w:w w:val="90"/>
                <w:sz w:val="18"/>
                <w:szCs w:val="18"/>
              </w:rPr>
            </w:pPr>
          </w:p>
        </w:tc>
        <w:tc>
          <w:tcPr>
            <w:tcW w:w="327" w:type="pct"/>
          </w:tcPr>
          <w:p w:rsidR="00411D91" w:rsidRPr="00D0585E" w:rsidP="00BA5B14">
            <w:pPr>
              <w:widowControl w:val="0"/>
              <w:bidi w:val="0"/>
              <w:spacing w:line="260" w:lineRule="exact"/>
              <w:jc w:val="both"/>
              <w:rPr>
                <w:rFonts w:hint="eastAsia"/>
                <w:b/>
                <w:w w:val="90"/>
                <w:sz w:val="18"/>
                <w:szCs w:val="18"/>
              </w:rPr>
            </w:pPr>
          </w:p>
        </w:tc>
      </w:tr>
      <w:tr>
        <w:tblPrEx>
          <w:tblW w:w="5000" w:type="pct"/>
          <w:tblLook w:val="01E0"/>
        </w:tblPrEx>
        <w:tc>
          <w:tcPr>
            <w:tcW w:w="1" w:type="pct"/>
          </w:tcPr>
          <w:p w:rsidR="00411D91" w:rsidRPr="00D0585E" w:rsidP="00BA5B14">
            <w:pPr>
              <w:widowControl w:val="0"/>
              <w:bidi w:val="0"/>
              <w:spacing w:line="260" w:lineRule="exact"/>
              <w:jc w:val="both"/>
              <w:rPr>
                <w:ins w:id="67" w:author="cz" w:date="2007-12-03T15:01:00Z"/>
                <w:b/>
                <w:w w:val="90"/>
                <w:sz w:val="18"/>
                <w:szCs w:val="18"/>
              </w:rPr>
            </w:pPr>
          </w:p>
        </w:tc>
        <w:tc>
          <w:tcPr>
            <w:tcW w:w="419" w:type="pct"/>
            <w:vMerge/>
          </w:tcPr>
          <w:p w:rsidR="00411D91" w:rsidRPr="00D0585E" w:rsidP="00BA5B14">
            <w:pPr>
              <w:widowControl w:val="0"/>
              <w:bidi w:val="0"/>
              <w:spacing w:line="260" w:lineRule="exact"/>
              <w:jc w:val="both"/>
              <w:rPr>
                <w:b/>
                <w:w w:val="90"/>
                <w:sz w:val="18"/>
                <w:szCs w:val="18"/>
              </w:rPr>
            </w:pPr>
          </w:p>
        </w:tc>
        <w:tc>
          <w:tcPr>
            <w:tcW w:w="318"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20</w:t>
            </w:r>
          </w:p>
        </w:tc>
        <w:tc>
          <w:tcPr>
            <w:tcW w:w="571" w:type="pct"/>
            <w:vAlign w:val="center"/>
          </w:tcPr>
          <w:p w:rsidR="00411D91" w:rsidRPr="00D0585E" w:rsidP="00BA5B14">
            <w:pPr>
              <w:widowControl w:val="0"/>
              <w:bidi w:val="0"/>
              <w:spacing w:line="260" w:lineRule="exact"/>
              <w:jc w:val="center"/>
              <w:rPr>
                <w:rFonts w:ascii="宋体" w:hAnsi="宋体" w:hint="eastAsia"/>
                <w:b/>
                <w:w w:val="90"/>
                <w:sz w:val="18"/>
                <w:szCs w:val="18"/>
              </w:rPr>
            </w:pPr>
            <w:r w:rsidRPr="00D0585E">
              <w:rPr>
                <w:rFonts w:ascii="新宋体" w:eastAsia="新宋体" w:hAnsi="新宋体" w:cs="新宋体" w:hint="eastAsia"/>
                <w:b/>
                <w:w w:val="90"/>
                <w:sz w:val="18"/>
                <w:szCs w:val="18"/>
              </w:rPr>
              <w:t>控制措施</w:t>
            </w:r>
          </w:p>
        </w:tc>
        <w:tc>
          <w:tcPr>
            <w:tcW w:w="2476" w:type="pct"/>
          </w:tcPr>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1</w:t>
            </w:r>
            <w:ins w:id="68" w:author="cz" w:date="2007-12-03T14:22:00Z">
              <w:r>
                <w:rPr>
                  <w:rFonts w:ascii="新宋体" w:eastAsia="新宋体" w:hAnsi="新宋体" w:cs="新宋体" w:hint="eastAsia"/>
                  <w:w w:val="90"/>
                  <w:sz w:val="18"/>
                  <w:szCs w:val="18"/>
                </w:rPr>
                <w:t>.</w:t>
              </w:r>
            </w:ins>
            <w:del w:id="69" w:author="cz" w:date="2007-12-03T14:22:00Z">
              <w:r w:rsidRPr="008F1DFC">
                <w:rPr>
                  <w:rFonts w:ascii="新宋体" w:eastAsia="新宋体" w:hAnsi="新宋体" w:cs="新宋体" w:hint="eastAsia"/>
                  <w:w w:val="90"/>
                  <w:sz w:val="18"/>
                  <w:szCs w:val="18"/>
                </w:rPr>
                <w:delText>、</w:delText>
              </w:r>
            </w:del>
            <w:r w:rsidRPr="008F1DFC">
              <w:rPr>
                <w:rFonts w:ascii="新宋体" w:eastAsia="新宋体" w:hAnsi="新宋体" w:cs="新宋体" w:hint="eastAsia"/>
                <w:w w:val="90"/>
                <w:sz w:val="18"/>
                <w:szCs w:val="18"/>
              </w:rPr>
              <w:t>根据流行特征制定控制措施</w:t>
            </w:r>
          </w:p>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2</w:t>
            </w:r>
            <w:del w:id="70" w:author="cz" w:date="2007-12-03T14:22:00Z">
              <w:r w:rsidRPr="008F1DFC">
                <w:rPr>
                  <w:rFonts w:ascii="新宋体" w:eastAsia="新宋体" w:hAnsi="新宋体" w:cs="新宋体" w:hint="eastAsia"/>
                  <w:w w:val="90"/>
                  <w:sz w:val="18"/>
                  <w:szCs w:val="18"/>
                </w:rPr>
                <w:delText>、</w:delText>
              </w:r>
            </w:del>
            <w:ins w:id="71" w:author="cz" w:date="2007-12-03T14:22: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疫点处理及时、方法正确</w:t>
            </w:r>
          </w:p>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3</w:t>
            </w:r>
            <w:del w:id="72" w:author="cz" w:date="2007-12-03T14:22:00Z">
              <w:r w:rsidRPr="008F1DFC">
                <w:rPr>
                  <w:rFonts w:ascii="新宋体" w:eastAsia="新宋体" w:hAnsi="新宋体" w:cs="新宋体" w:hint="eastAsia"/>
                  <w:w w:val="90"/>
                  <w:sz w:val="18"/>
                  <w:szCs w:val="18"/>
                </w:rPr>
                <w:delText>、</w:delText>
              </w:r>
            </w:del>
            <w:ins w:id="73" w:author="cz" w:date="2007-12-03T14:22: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健康教育措施针对性强，落实到位</w:t>
            </w:r>
          </w:p>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4</w:t>
            </w:r>
            <w:del w:id="74" w:author="cz" w:date="2007-12-03T14:22:00Z">
              <w:r w:rsidRPr="008F1DFC">
                <w:rPr>
                  <w:rFonts w:ascii="新宋体" w:eastAsia="新宋体" w:hAnsi="新宋体" w:cs="新宋体" w:hint="eastAsia"/>
                  <w:w w:val="90"/>
                  <w:sz w:val="18"/>
                  <w:szCs w:val="18"/>
                </w:rPr>
                <w:delText>、</w:delText>
              </w:r>
            </w:del>
            <w:ins w:id="75" w:author="cz" w:date="2007-12-03T14:22: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适时开展应急接种或预防性服药</w:t>
            </w:r>
          </w:p>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5</w:t>
            </w:r>
            <w:del w:id="76" w:author="cz" w:date="2007-12-03T14:22:00Z">
              <w:r w:rsidRPr="008F1DFC">
                <w:rPr>
                  <w:rFonts w:ascii="新宋体" w:eastAsia="新宋体" w:hAnsi="新宋体" w:cs="新宋体" w:hint="eastAsia"/>
                  <w:w w:val="90"/>
                  <w:sz w:val="18"/>
                  <w:szCs w:val="18"/>
                </w:rPr>
                <w:delText>、</w:delText>
              </w:r>
            </w:del>
            <w:ins w:id="77" w:author="cz" w:date="2007-12-03T14:22: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及时向有关部门通报疫情和处理情况</w:t>
            </w:r>
          </w:p>
          <w:p w:rsidR="00411D91" w:rsidRPr="008F1DFC" w:rsidP="00BA5B14">
            <w:pPr>
              <w:widowControl w:val="0"/>
              <w:bidi w:val="0"/>
              <w:spacing w:line="260" w:lineRule="exact"/>
              <w:jc w:val="both"/>
              <w:rPr>
                <w:rFonts w:ascii="宋体" w:hAnsi="宋体" w:hint="eastAsia"/>
                <w:w w:val="90"/>
                <w:sz w:val="18"/>
                <w:szCs w:val="18"/>
              </w:rPr>
            </w:pPr>
            <w:r w:rsidRPr="008F1DFC">
              <w:rPr>
                <w:rFonts w:ascii="新宋体" w:eastAsia="新宋体" w:hAnsi="新宋体" w:cs="新宋体" w:hint="eastAsia"/>
                <w:w w:val="90"/>
                <w:sz w:val="18"/>
                <w:szCs w:val="18"/>
              </w:rPr>
              <w:t>6</w:t>
            </w:r>
            <w:del w:id="78" w:author="cz" w:date="2007-12-03T14:22:00Z">
              <w:r w:rsidRPr="008F1DFC">
                <w:rPr>
                  <w:rFonts w:ascii="新宋体" w:eastAsia="新宋体" w:hAnsi="新宋体" w:cs="新宋体" w:hint="eastAsia"/>
                  <w:w w:val="90"/>
                  <w:sz w:val="18"/>
                  <w:szCs w:val="18"/>
                </w:rPr>
                <w:delText>、</w:delText>
              </w:r>
            </w:del>
            <w:ins w:id="79" w:author="cz" w:date="2007-12-03T14:22:00Z">
              <w:r>
                <w:rPr>
                  <w:rFonts w:ascii="新宋体" w:eastAsia="新宋体" w:hAnsi="新宋体" w:cs="新宋体" w:hint="eastAsia"/>
                  <w:w w:val="90"/>
                  <w:sz w:val="18"/>
                  <w:szCs w:val="18"/>
                </w:rPr>
                <w:t>.</w:t>
              </w:r>
            </w:ins>
            <w:r w:rsidRPr="008F1DFC">
              <w:rPr>
                <w:rFonts w:ascii="新宋体" w:eastAsia="新宋体" w:hAnsi="新宋体" w:cs="新宋体" w:hint="eastAsia"/>
                <w:w w:val="90"/>
                <w:sz w:val="18"/>
                <w:szCs w:val="18"/>
              </w:rPr>
              <w:t>评价控制效果，适时调整控制措施</w:t>
            </w:r>
          </w:p>
        </w:tc>
        <w:tc>
          <w:tcPr>
            <w:tcW w:w="889" w:type="pct"/>
          </w:tcPr>
          <w:p w:rsidR="00411D91" w:rsidRPr="00D0585E" w:rsidP="00BA5B14">
            <w:pPr>
              <w:widowControl w:val="0"/>
              <w:bidi w:val="0"/>
              <w:spacing w:line="260" w:lineRule="exact"/>
              <w:jc w:val="both"/>
              <w:rPr>
                <w:rFonts w:hint="eastAsia"/>
                <w:b/>
                <w:w w:val="90"/>
                <w:sz w:val="18"/>
                <w:szCs w:val="18"/>
              </w:rPr>
            </w:pPr>
          </w:p>
        </w:tc>
        <w:tc>
          <w:tcPr>
            <w:tcW w:w="327" w:type="pct"/>
          </w:tcPr>
          <w:p w:rsidR="00411D91" w:rsidRPr="00D0585E" w:rsidP="00BA5B14">
            <w:pPr>
              <w:widowControl w:val="0"/>
              <w:bidi w:val="0"/>
              <w:spacing w:line="260" w:lineRule="exact"/>
              <w:jc w:val="both"/>
              <w:rPr>
                <w:rFonts w:hint="eastAsia"/>
                <w:b/>
                <w:w w:val="90"/>
                <w:sz w:val="18"/>
                <w:szCs w:val="18"/>
              </w:rPr>
            </w:pPr>
          </w:p>
        </w:tc>
      </w:tr>
      <w:tr>
        <w:tblPrEx>
          <w:tblW w:w="5000" w:type="pct"/>
          <w:tblLook w:val="01E0"/>
        </w:tblPrEx>
        <w:tc>
          <w:tcPr>
            <w:tcW w:w="1" w:type="pct"/>
          </w:tcPr>
          <w:p w:rsidR="00411D91" w:rsidRPr="00D0585E" w:rsidP="00BA5B14">
            <w:pPr>
              <w:widowControl w:val="0"/>
              <w:bidi w:val="0"/>
              <w:spacing w:line="260" w:lineRule="exact"/>
              <w:jc w:val="both"/>
              <w:rPr>
                <w:ins w:id="80" w:author="cz" w:date="2007-12-03T15:01:00Z"/>
                <w:b/>
                <w:w w:val="90"/>
                <w:sz w:val="18"/>
                <w:szCs w:val="18"/>
              </w:rPr>
            </w:pPr>
          </w:p>
        </w:tc>
        <w:tc>
          <w:tcPr>
            <w:tcW w:w="419" w:type="pct"/>
            <w:vMerge/>
          </w:tcPr>
          <w:p w:rsidR="00411D91" w:rsidRPr="00D0585E" w:rsidP="00BA5B14">
            <w:pPr>
              <w:widowControl w:val="0"/>
              <w:bidi w:val="0"/>
              <w:spacing w:line="260" w:lineRule="exact"/>
              <w:jc w:val="both"/>
              <w:rPr>
                <w:b/>
                <w:w w:val="90"/>
                <w:sz w:val="18"/>
                <w:szCs w:val="18"/>
              </w:rPr>
            </w:pPr>
          </w:p>
        </w:tc>
        <w:tc>
          <w:tcPr>
            <w:tcW w:w="318"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5</w:t>
            </w:r>
          </w:p>
        </w:tc>
        <w:tc>
          <w:tcPr>
            <w:tcW w:w="571" w:type="pct"/>
            <w:vAlign w:val="center"/>
          </w:tcPr>
          <w:p w:rsidR="00411D91" w:rsidRPr="00D0585E" w:rsidP="00BA5B14">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总结报告</w:t>
            </w:r>
          </w:p>
        </w:tc>
        <w:tc>
          <w:tcPr>
            <w:tcW w:w="2476" w:type="pct"/>
          </w:tcPr>
          <w:p w:rsidR="00411D91" w:rsidRPr="008F1DFC" w:rsidP="001F5B10">
            <w:pPr>
              <w:widowControl w:val="0"/>
              <w:numPr>
                <w:numberingChange w:id="81" w:author="liqinew" w:date="2007-11-11T04:24:00Z" w:original="%1:1:0:、"/>
              </w:numPr>
              <w:bidi w:val="0"/>
              <w:spacing w:line="260" w:lineRule="exact"/>
              <w:jc w:val="both"/>
              <w:rPr>
                <w:rFonts w:hint="eastAsia"/>
                <w:w w:val="90"/>
                <w:sz w:val="18"/>
                <w:szCs w:val="18"/>
              </w:rPr>
            </w:pPr>
            <w:ins w:id="82" w:author="cz" w:date="2007-12-03T14:22:00Z">
              <w:r>
                <w:rPr>
                  <w:rFonts w:ascii="新宋体" w:eastAsia="新宋体" w:hAnsi="新宋体" w:cs="新宋体" w:hint="eastAsia"/>
                  <w:w w:val="90"/>
                  <w:sz w:val="18"/>
                  <w:szCs w:val="18"/>
                </w:rPr>
                <w:t>1.</w:t>
              </w:r>
            </w:ins>
            <w:r w:rsidRPr="008F1DFC">
              <w:rPr>
                <w:rFonts w:ascii="新宋体" w:eastAsia="新宋体" w:hAnsi="新宋体" w:cs="新宋体" w:hint="eastAsia"/>
                <w:w w:val="90"/>
                <w:sz w:val="18"/>
                <w:szCs w:val="18"/>
              </w:rPr>
              <w:t>从组织管理、暴发疫情的起因、调查处理的过程及效果、主要做法、经验和有待解决的问题进行系统的工作总结</w:t>
            </w:r>
          </w:p>
          <w:p w:rsidR="00411D91" w:rsidRPr="008F1DFC" w:rsidP="001F5B10">
            <w:pPr>
              <w:widowControl w:val="0"/>
              <w:numPr>
                <w:numberingChange w:id="83" w:author="liqinew" w:date="2007-11-11T04:24:00Z" w:original="%1:2:0:、"/>
              </w:numPr>
              <w:bidi w:val="0"/>
              <w:spacing w:line="260" w:lineRule="exact"/>
              <w:jc w:val="both"/>
              <w:rPr>
                <w:rFonts w:hint="eastAsia"/>
                <w:w w:val="90"/>
                <w:sz w:val="18"/>
                <w:szCs w:val="18"/>
              </w:rPr>
            </w:pPr>
            <w:ins w:id="84" w:author="cz" w:date="2007-12-03T14:23:00Z">
              <w:r>
                <w:rPr>
                  <w:rFonts w:ascii="新宋体" w:eastAsia="新宋体" w:hAnsi="新宋体" w:cs="新宋体" w:hint="eastAsia"/>
                  <w:w w:val="90"/>
                  <w:sz w:val="18"/>
                  <w:szCs w:val="18"/>
                </w:rPr>
                <w:t>2.</w:t>
              </w:r>
            </w:ins>
            <w:r w:rsidRPr="008F1DFC">
              <w:rPr>
                <w:rFonts w:ascii="新宋体" w:eastAsia="新宋体" w:hAnsi="新宋体" w:cs="新宋体" w:hint="eastAsia"/>
                <w:w w:val="90"/>
                <w:sz w:val="18"/>
                <w:szCs w:val="18"/>
              </w:rPr>
              <w:t>根据流行病学、病原学和临床学资料，撰写流行病学调查报告</w:t>
            </w:r>
          </w:p>
          <w:p w:rsidR="00411D91" w:rsidRPr="008F1DFC" w:rsidP="001F5B10">
            <w:pPr>
              <w:widowControl w:val="0"/>
              <w:numPr>
                <w:numberingChange w:id="85" w:author="liqinew" w:date="2007-11-11T04:24:00Z" w:original="%1:3:0:、"/>
              </w:numPr>
              <w:bidi w:val="0"/>
              <w:spacing w:line="260" w:lineRule="exact"/>
              <w:jc w:val="both"/>
              <w:rPr>
                <w:rFonts w:hint="eastAsia"/>
                <w:w w:val="90"/>
                <w:sz w:val="18"/>
                <w:szCs w:val="18"/>
              </w:rPr>
            </w:pPr>
            <w:ins w:id="86" w:author="cz" w:date="2007-12-03T14:23:00Z">
              <w:r>
                <w:rPr>
                  <w:rFonts w:ascii="新宋体" w:eastAsia="新宋体" w:hAnsi="新宋体" w:cs="新宋体" w:hint="eastAsia"/>
                  <w:w w:val="90"/>
                  <w:sz w:val="18"/>
                  <w:szCs w:val="18"/>
                </w:rPr>
                <w:t>3.</w:t>
              </w:r>
            </w:ins>
            <w:r w:rsidRPr="008F1DFC">
              <w:rPr>
                <w:rFonts w:ascii="新宋体" w:eastAsia="新宋体" w:hAnsi="新宋体" w:cs="新宋体" w:hint="eastAsia"/>
                <w:w w:val="90"/>
                <w:sz w:val="18"/>
                <w:szCs w:val="18"/>
              </w:rPr>
              <w:t>有关调查表格、数据、资料完整，分类整理、及时归档</w:t>
            </w:r>
          </w:p>
          <w:p w:rsidR="00411D91" w:rsidRPr="008F1DFC" w:rsidP="001F5B10">
            <w:pPr>
              <w:widowControl w:val="0"/>
              <w:numPr>
                <w:numberingChange w:id="87" w:author="liqinew" w:date="2007-11-11T04:24:00Z" w:original="%1:4:0:、"/>
              </w:numPr>
              <w:bidi w:val="0"/>
              <w:spacing w:line="260" w:lineRule="exact"/>
              <w:jc w:val="both"/>
              <w:rPr>
                <w:rFonts w:hint="eastAsia"/>
                <w:w w:val="90"/>
                <w:sz w:val="18"/>
                <w:szCs w:val="18"/>
              </w:rPr>
            </w:pPr>
            <w:ins w:id="88" w:author="cz" w:date="2007-12-03T14:23:00Z">
              <w:r>
                <w:rPr>
                  <w:rFonts w:ascii="新宋体" w:eastAsia="新宋体" w:hAnsi="新宋体" w:cs="新宋体" w:hint="eastAsia"/>
                  <w:w w:val="90"/>
                  <w:sz w:val="18"/>
                  <w:szCs w:val="18"/>
                </w:rPr>
                <w:t>4.</w:t>
              </w:r>
            </w:ins>
            <w:r w:rsidRPr="008F1DFC">
              <w:rPr>
                <w:rFonts w:ascii="新宋体" w:eastAsia="新宋体" w:hAnsi="新宋体" w:cs="新宋体" w:hint="eastAsia"/>
                <w:w w:val="90"/>
                <w:sz w:val="18"/>
                <w:szCs w:val="18"/>
              </w:rPr>
              <w:t>总结报告格式规范，内容齐全</w:t>
            </w:r>
          </w:p>
        </w:tc>
        <w:tc>
          <w:tcPr>
            <w:tcW w:w="889" w:type="pct"/>
          </w:tcPr>
          <w:p w:rsidR="00411D91" w:rsidRPr="00D0585E" w:rsidP="00BA5B14">
            <w:pPr>
              <w:widowControl w:val="0"/>
              <w:bidi w:val="0"/>
              <w:spacing w:line="260" w:lineRule="exact"/>
              <w:jc w:val="both"/>
              <w:rPr>
                <w:rFonts w:hint="eastAsia"/>
                <w:b/>
                <w:w w:val="90"/>
                <w:sz w:val="18"/>
                <w:szCs w:val="18"/>
              </w:rPr>
            </w:pPr>
          </w:p>
        </w:tc>
        <w:tc>
          <w:tcPr>
            <w:tcW w:w="327" w:type="pct"/>
          </w:tcPr>
          <w:p w:rsidR="00411D91" w:rsidRPr="00D0585E" w:rsidP="00BA5B14">
            <w:pPr>
              <w:widowControl w:val="0"/>
              <w:bidi w:val="0"/>
              <w:spacing w:line="260" w:lineRule="exact"/>
              <w:jc w:val="both"/>
              <w:rPr>
                <w:rFonts w:hint="eastAsia"/>
                <w:b/>
                <w:w w:val="90"/>
                <w:sz w:val="18"/>
                <w:szCs w:val="18"/>
              </w:rPr>
            </w:pPr>
          </w:p>
        </w:tc>
      </w:tr>
      <w:tr>
        <w:tblPrEx>
          <w:tblW w:w="5000" w:type="pct"/>
          <w:tblLook w:val="01E0"/>
        </w:tblPrEx>
        <w:tc>
          <w:tcPr>
            <w:tcW w:w="1" w:type="pct"/>
          </w:tcPr>
          <w:p w:rsidR="00411D91" w:rsidRPr="00D0585E" w:rsidP="00BA5B14">
            <w:pPr>
              <w:widowControl w:val="0"/>
              <w:bidi w:val="0"/>
              <w:spacing w:line="260" w:lineRule="exact"/>
              <w:jc w:val="both"/>
              <w:rPr>
                <w:ins w:id="89" w:author="cz" w:date="2007-12-03T15:01:00Z"/>
                <w:b/>
                <w:w w:val="90"/>
                <w:sz w:val="18"/>
                <w:szCs w:val="18"/>
              </w:rPr>
            </w:pPr>
          </w:p>
        </w:tc>
        <w:tc>
          <w:tcPr>
            <w:tcW w:w="419" w:type="pct"/>
            <w:vMerge/>
          </w:tcPr>
          <w:p w:rsidR="00411D91" w:rsidRPr="00D0585E" w:rsidP="00BA5B14">
            <w:pPr>
              <w:widowControl w:val="0"/>
              <w:bidi w:val="0"/>
              <w:spacing w:line="260" w:lineRule="exact"/>
              <w:jc w:val="both"/>
              <w:rPr>
                <w:b/>
                <w:w w:val="90"/>
                <w:sz w:val="18"/>
                <w:szCs w:val="18"/>
              </w:rPr>
            </w:pPr>
          </w:p>
        </w:tc>
        <w:tc>
          <w:tcPr>
            <w:tcW w:w="318" w:type="pct"/>
          </w:tcPr>
          <w:p w:rsidR="00411D91" w:rsidRPr="00D0585E" w:rsidP="00BA5B14">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10</w:t>
            </w:r>
          </w:p>
        </w:tc>
        <w:tc>
          <w:tcPr>
            <w:tcW w:w="571" w:type="pct"/>
            <w:vAlign w:val="center"/>
          </w:tcPr>
          <w:p w:rsidR="00411D91" w:rsidRPr="00D0585E" w:rsidP="00BA5B14">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评估</w:t>
            </w:r>
          </w:p>
        </w:tc>
        <w:tc>
          <w:tcPr>
            <w:tcW w:w="2476" w:type="pct"/>
          </w:tcPr>
          <w:p w:rsidR="00411D91" w:rsidRPr="008F1DFC" w:rsidP="001F5B10">
            <w:pPr>
              <w:widowControl w:val="0"/>
              <w:numPr>
                <w:numberingChange w:id="90" w:author="liqinew" w:date="2007-11-11T04:24:00Z" w:original="%1:1:0:、"/>
              </w:numPr>
              <w:bidi w:val="0"/>
              <w:spacing w:line="260" w:lineRule="exact"/>
              <w:jc w:val="both"/>
              <w:rPr>
                <w:rFonts w:hint="eastAsia"/>
                <w:w w:val="90"/>
                <w:sz w:val="18"/>
                <w:szCs w:val="18"/>
              </w:rPr>
            </w:pPr>
            <w:ins w:id="91" w:author="cz" w:date="2007-12-03T14:23:00Z">
              <w:r>
                <w:rPr>
                  <w:rFonts w:ascii="新宋体" w:eastAsia="新宋体" w:hAnsi="新宋体" w:cs="新宋体" w:hint="eastAsia"/>
                  <w:w w:val="90"/>
                  <w:sz w:val="18"/>
                  <w:szCs w:val="18"/>
                </w:rPr>
                <w:t>1.</w:t>
              </w:r>
            </w:ins>
            <w:r w:rsidRPr="008F1DFC">
              <w:rPr>
                <w:rFonts w:ascii="新宋体" w:eastAsia="新宋体" w:hAnsi="新宋体" w:cs="新宋体" w:hint="eastAsia"/>
                <w:w w:val="90"/>
                <w:sz w:val="18"/>
                <w:szCs w:val="18"/>
              </w:rPr>
              <w:t>初步分析与最终结论逻辑关系正确</w:t>
            </w:r>
          </w:p>
          <w:p w:rsidR="00411D91" w:rsidRPr="008F1DFC" w:rsidP="001F5B10">
            <w:pPr>
              <w:widowControl w:val="0"/>
              <w:numPr>
                <w:numberingChange w:id="92" w:author="liqinew" w:date="2007-11-11T04:24:00Z" w:original="%1:2:0:、"/>
              </w:numPr>
              <w:bidi w:val="0"/>
              <w:spacing w:line="260" w:lineRule="exact"/>
              <w:jc w:val="both"/>
              <w:rPr>
                <w:rFonts w:hint="eastAsia"/>
                <w:w w:val="90"/>
                <w:sz w:val="18"/>
                <w:szCs w:val="18"/>
              </w:rPr>
            </w:pPr>
            <w:ins w:id="93" w:author="cz" w:date="2007-12-03T14:23:00Z">
              <w:r>
                <w:rPr>
                  <w:rFonts w:ascii="新宋体" w:eastAsia="新宋体" w:hAnsi="新宋体" w:cs="新宋体" w:hint="eastAsia"/>
                  <w:w w:val="90"/>
                  <w:sz w:val="18"/>
                  <w:szCs w:val="18"/>
                </w:rPr>
                <w:t>2.</w:t>
              </w:r>
            </w:ins>
            <w:r w:rsidRPr="008F1DFC">
              <w:rPr>
                <w:rFonts w:ascii="新宋体" w:eastAsia="新宋体" w:hAnsi="新宋体" w:cs="新宋体" w:hint="eastAsia"/>
                <w:w w:val="90"/>
                <w:sz w:val="18"/>
                <w:szCs w:val="18"/>
              </w:rPr>
              <w:t>病原学病因或流行病学病因明确</w:t>
            </w:r>
          </w:p>
          <w:p w:rsidR="00411D91" w:rsidRPr="008F1DFC" w:rsidP="001F5B10">
            <w:pPr>
              <w:widowControl w:val="0"/>
              <w:numPr>
                <w:numberingChange w:id="94" w:author="liqinew" w:date="2007-11-11T04:24:00Z" w:original="%1:3:0:、"/>
              </w:numPr>
              <w:bidi w:val="0"/>
              <w:spacing w:line="260" w:lineRule="exact"/>
              <w:jc w:val="both"/>
              <w:rPr>
                <w:rFonts w:hint="eastAsia"/>
                <w:w w:val="90"/>
                <w:sz w:val="18"/>
                <w:szCs w:val="18"/>
              </w:rPr>
            </w:pPr>
            <w:ins w:id="95" w:author="cz" w:date="2007-12-03T14:23:00Z">
              <w:r>
                <w:rPr>
                  <w:rFonts w:ascii="新宋体" w:eastAsia="新宋体" w:hAnsi="新宋体" w:cs="新宋体" w:hint="eastAsia"/>
                  <w:w w:val="90"/>
                  <w:sz w:val="18"/>
                  <w:szCs w:val="18"/>
                </w:rPr>
                <w:t>3.</w:t>
              </w:r>
            </w:ins>
            <w:r w:rsidRPr="008F1DFC">
              <w:rPr>
                <w:rFonts w:ascii="新宋体" w:eastAsia="新宋体" w:hAnsi="新宋体" w:cs="新宋体" w:hint="eastAsia"/>
                <w:w w:val="90"/>
                <w:sz w:val="18"/>
                <w:szCs w:val="18"/>
              </w:rPr>
              <w:t>控制措施在确定暴发后一个平均潜伏期内落实、所需资源满足工作需要</w:t>
            </w:r>
          </w:p>
          <w:p w:rsidR="00411D91" w:rsidRPr="008F1DFC" w:rsidP="001F5B10">
            <w:pPr>
              <w:widowControl w:val="0"/>
              <w:numPr>
                <w:numberingChange w:id="96" w:author="liqinew" w:date="2007-11-11T04:24:00Z" w:original="%1:4:0:、"/>
              </w:numPr>
              <w:bidi w:val="0"/>
              <w:spacing w:line="260" w:lineRule="exact"/>
              <w:jc w:val="both"/>
              <w:rPr>
                <w:rFonts w:hint="eastAsia"/>
                <w:w w:val="90"/>
                <w:sz w:val="18"/>
                <w:szCs w:val="18"/>
              </w:rPr>
            </w:pPr>
            <w:ins w:id="97" w:author="cz" w:date="2007-12-03T14:23:00Z">
              <w:r>
                <w:rPr>
                  <w:rFonts w:ascii="新宋体" w:eastAsia="新宋体" w:hAnsi="新宋体" w:cs="新宋体" w:hint="eastAsia"/>
                  <w:w w:val="90"/>
                  <w:sz w:val="18"/>
                  <w:szCs w:val="18"/>
                </w:rPr>
                <w:t>4.</w:t>
              </w:r>
            </w:ins>
            <w:r w:rsidRPr="008F1DFC">
              <w:rPr>
                <w:rFonts w:ascii="新宋体" w:eastAsia="新宋体" w:hAnsi="新宋体" w:cs="新宋体" w:hint="eastAsia"/>
                <w:w w:val="90"/>
                <w:sz w:val="18"/>
                <w:szCs w:val="18"/>
              </w:rPr>
              <w:t>控制效果明显，在暴发区域内采取控制措施在一个最长潜伏期后病例数明显减少，2个潜伏期内流行终止</w:t>
            </w:r>
          </w:p>
          <w:p w:rsidR="00411D91" w:rsidRPr="008F1DFC" w:rsidP="001F5B10">
            <w:pPr>
              <w:widowControl w:val="0"/>
              <w:numPr>
                <w:numberingChange w:id="98" w:author="liqinew" w:date="2007-11-11T04:24:00Z" w:original="%1:5:0:、"/>
              </w:numPr>
              <w:bidi w:val="0"/>
              <w:spacing w:line="260" w:lineRule="exact"/>
              <w:jc w:val="both"/>
              <w:rPr>
                <w:rFonts w:hint="eastAsia"/>
                <w:w w:val="90"/>
                <w:sz w:val="18"/>
                <w:szCs w:val="18"/>
              </w:rPr>
            </w:pPr>
            <w:ins w:id="99" w:author="cz" w:date="2007-12-03T14:23:00Z">
              <w:r>
                <w:rPr>
                  <w:rFonts w:ascii="新宋体" w:eastAsia="新宋体" w:hAnsi="新宋体" w:cs="新宋体" w:hint="eastAsia"/>
                  <w:w w:val="90"/>
                  <w:sz w:val="18"/>
                  <w:szCs w:val="18"/>
                </w:rPr>
                <w:t>5.</w:t>
              </w:r>
            </w:ins>
            <w:r w:rsidRPr="008F1DFC">
              <w:rPr>
                <w:rFonts w:ascii="新宋体" w:eastAsia="新宋体" w:hAnsi="新宋体" w:cs="新宋体" w:hint="eastAsia"/>
                <w:w w:val="90"/>
                <w:sz w:val="18"/>
                <w:szCs w:val="18"/>
              </w:rPr>
              <w:t>有成本效益分析，经验教训总结</w:t>
            </w:r>
          </w:p>
        </w:tc>
        <w:tc>
          <w:tcPr>
            <w:tcW w:w="889" w:type="pct"/>
          </w:tcPr>
          <w:p w:rsidR="00411D91" w:rsidRPr="00D0585E" w:rsidP="00BA5B14">
            <w:pPr>
              <w:widowControl w:val="0"/>
              <w:bidi w:val="0"/>
              <w:spacing w:line="260" w:lineRule="exact"/>
              <w:jc w:val="both"/>
              <w:rPr>
                <w:rFonts w:hint="eastAsia"/>
                <w:b/>
                <w:w w:val="90"/>
                <w:sz w:val="18"/>
                <w:szCs w:val="18"/>
              </w:rPr>
            </w:pPr>
          </w:p>
        </w:tc>
        <w:tc>
          <w:tcPr>
            <w:tcW w:w="327" w:type="pct"/>
          </w:tcPr>
          <w:p w:rsidR="00411D91" w:rsidRPr="00D0585E" w:rsidP="00BA5B14">
            <w:pPr>
              <w:widowControl w:val="0"/>
              <w:bidi w:val="0"/>
              <w:spacing w:line="260" w:lineRule="exact"/>
              <w:jc w:val="both"/>
              <w:rPr>
                <w:rFonts w:hint="eastAsia"/>
                <w:b/>
                <w:w w:val="90"/>
                <w:sz w:val="18"/>
                <w:szCs w:val="18"/>
              </w:rPr>
            </w:pPr>
          </w:p>
        </w:tc>
      </w:tr>
    </w:tbl>
    <w:p w:rsidR="00D27554" w:rsidRPr="00D0585E">
      <w:pPr>
        <w:bidi w:val="0"/>
        <w:rPr>
          <w:rFonts w:hint="eastAsia"/>
          <w:w w:val="90"/>
        </w:rPr>
      </w:pPr>
      <w:r w:rsidRPr="00D0585E">
        <w:rPr>
          <w:rFonts w:ascii="新宋体" w:eastAsia="新宋体" w:hAnsi="新宋体" w:cs="新宋体" w:hint="eastAsia"/>
          <w:w w:val="90"/>
        </w:rPr>
        <w:t>计算方法：</w:t>
      </w:r>
    </w:p>
    <w:p w:rsidR="00127275" w:rsidRPr="00D0585E">
      <w:pPr>
        <w:bidi w:val="0"/>
        <w:rPr>
          <w:rFonts w:hint="eastAsia"/>
          <w:w w:val="90"/>
        </w:rPr>
      </w:pPr>
      <w:r w:rsidRPr="00D0585E" w:rsidR="00D27554">
        <w:rPr>
          <w:rFonts w:ascii="新宋体" w:eastAsia="新宋体" w:hAnsi="新宋体" w:cs="新宋体" w:hint="eastAsia"/>
          <w:w w:val="90"/>
        </w:rPr>
        <w:t>1、</w:t>
      </w:r>
      <w:r w:rsidRPr="00D0585E" w:rsidR="00DC5DE3">
        <w:rPr>
          <w:rFonts w:ascii="新宋体" w:eastAsia="新宋体" w:hAnsi="新宋体" w:cs="新宋体" w:hint="eastAsia"/>
          <w:w w:val="90"/>
        </w:rPr>
        <w:t>评价内容得分=评估得分</w:t>
      </w:r>
      <w:r w:rsidRPr="00D0585E" w:rsidR="00DC5DE3">
        <w:rPr>
          <w:rFonts w:ascii="新宋体" w:eastAsia="新宋体" w:hAnsi="新宋体" w:cs="新宋体" w:hint="eastAsia"/>
          <w:w w:val="90"/>
        </w:rPr>
        <w:t>×</w:t>
      </w:r>
      <w:r w:rsidRPr="00D0585E" w:rsidR="00DC5DE3">
        <w:rPr>
          <w:rFonts w:ascii="新宋体" w:eastAsia="新宋体" w:hAnsi="新宋体" w:cs="新宋体" w:hint="eastAsia"/>
          <w:w w:val="90"/>
        </w:rPr>
        <w:t>权重值</w:t>
      </w:r>
    </w:p>
    <w:p w:rsidR="00D27554" w:rsidRPr="00D0585E">
      <w:pPr>
        <w:bidi w:val="0"/>
        <w:rPr>
          <w:rFonts w:hint="eastAsia"/>
          <w:w w:val="90"/>
        </w:rPr>
      </w:pPr>
      <w:r w:rsidRPr="00D0585E">
        <w:rPr>
          <w:rFonts w:ascii="新宋体" w:eastAsia="新宋体" w:hAnsi="新宋体" w:cs="新宋体" w:hint="eastAsia"/>
          <w:w w:val="90"/>
        </w:rPr>
        <w:t>2、全部得分=评价内容每项得分相加</w:t>
      </w:r>
    </w:p>
    <w:p w:rsidR="00DC5DE3" w:rsidRPr="00D0585E">
      <w:pPr>
        <w:bidi w:val="0"/>
        <w:rPr>
          <w:rFonts w:hint="eastAsia"/>
          <w:w w:val="90"/>
        </w:rPr>
      </w:pPr>
      <w:r w:rsidRPr="00D0585E">
        <w:rPr>
          <w:rFonts w:ascii="新宋体" w:eastAsia="新宋体" w:hAnsi="新宋体" w:cs="新宋体" w:hint="eastAsia"/>
          <w:w w:val="90"/>
        </w:rPr>
        <w:t>3、暴发判定不准确，病原学或流行病学病因不明确为不规范处置</w:t>
      </w:r>
    </w:p>
    <w:p w:rsidR="00073E09" w:rsidP="00DA0A78">
      <w:pPr>
        <w:bidi w:val="0"/>
        <w:outlineLvl w:val="0"/>
        <w:rPr>
          <w:rFonts w:hint="eastAsia"/>
          <w:w w:val="90"/>
        </w:rPr>
      </w:pPr>
      <w:r w:rsidRPr="00D0585E" w:rsidR="009E7E82">
        <w:rPr>
          <w:rFonts w:ascii="新宋体" w:eastAsia="新宋体" w:hAnsi="新宋体" w:cs="新宋体" w:hint="eastAsia"/>
          <w:w w:val="90"/>
        </w:rPr>
        <w:t>4</w:t>
      </w:r>
      <w:r w:rsidRPr="00D0585E">
        <w:rPr>
          <w:rFonts w:ascii="新宋体" w:eastAsia="新宋体" w:hAnsi="新宋体" w:cs="新宋体" w:hint="eastAsia"/>
          <w:w w:val="90"/>
        </w:rPr>
        <w:t>、</w:t>
      </w:r>
      <w:r w:rsidRPr="00D0585E" w:rsidR="00DC5DE3">
        <w:rPr>
          <w:rFonts w:ascii="新宋体" w:eastAsia="新宋体" w:hAnsi="新宋体" w:cs="新宋体" w:hint="eastAsia"/>
          <w:w w:val="90"/>
        </w:rPr>
        <w:t>总分为1</w:t>
      </w:r>
    </w:p>
    <w:p w:rsidR="002B2B37" w:rsidRPr="00D0585E" w:rsidP="002B2B37">
      <w:pPr>
        <w:bidi w:val="0"/>
        <w:spacing w:after="0"/>
        <w:jc w:val="center"/>
        <w:rPr>
          <w:rFonts w:hint="eastAsia"/>
          <w:b/>
          <w:w w:val="90"/>
          <w:sz w:val="28"/>
          <w:szCs w:val="28"/>
        </w:rPr>
        <w:sectPr w:rsidSect="00815153">
          <w:headerReference w:type="even" r:id="rId10"/>
          <w:headerReference w:type="default" r:id="rId11"/>
          <w:footerReference w:type="even" r:id="rId12"/>
          <w:footerReference w:type="default" r:id="rId13"/>
          <w:headerReference w:type="first" r:id="rId14"/>
          <w:footerReference w:type="first" r:id="rId15"/>
          <w:type w:val="nextPage"/>
          <w:pgSz w:w="16838" w:h="11906" w:orient="landscape"/>
          <w:pgMar w:top="1797" w:right="1440" w:bottom="1797" w:left="1440" w:header="851" w:footer="992" w:gutter="0"/>
          <w:pgNumType w:start="2"/>
          <w:cols w:space="425"/>
          <w:titlePg w:val="0"/>
          <w:docGrid w:type="lines" w:linePitch="312"/>
        </w:sectPr>
      </w:pPr>
    </w:p>
    <w:p w:rsidR="002B2B37" w:rsidRPr="00D0585E" w:rsidP="002B2B37">
      <w:pPr>
        <w:bidi w:val="0"/>
        <w:spacing w:before="0"/>
        <w:jc w:val="center"/>
        <w:rPr>
          <w:rFonts w:hint="eastAsia"/>
          <w:b/>
          <w:w w:val="90"/>
          <w:sz w:val="28"/>
          <w:szCs w:val="28"/>
        </w:rPr>
      </w:pPr>
      <w:r>
        <w:rPr>
          <w:rFonts w:ascii="新宋体" w:eastAsia="新宋体" w:hAnsi="新宋体" w:cs="新宋体" w:hint="eastAsia"/>
          <w:b/>
          <w:w w:val="90"/>
          <w:sz w:val="28"/>
          <w:szCs w:val="28"/>
        </w:rPr>
        <w:t>散</w:t>
      </w:r>
      <w:r w:rsidRPr="00D0585E">
        <w:rPr>
          <w:rFonts w:ascii="新宋体" w:eastAsia="新宋体" w:hAnsi="新宋体" w:cs="新宋体" w:hint="eastAsia"/>
          <w:b/>
          <w:w w:val="90"/>
          <w:sz w:val="28"/>
          <w:szCs w:val="28"/>
        </w:rPr>
        <w:t>发疫情规范处置评估量表</w:t>
      </w:r>
    </w:p>
    <w:tbl>
      <w:tblPr>
        <w:tblStyle w:val="1"/>
        <w:tblW w:w="4905" w:type="pct"/>
        <w:tblLook w:val="01E0"/>
      </w:tblPr>
      <w:tblGrid>
        <w:gridCol w:w="848"/>
        <w:gridCol w:w="1"/>
        <w:gridCol w:w="847"/>
        <w:gridCol w:w="2"/>
        <w:gridCol w:w="846"/>
        <w:gridCol w:w="2"/>
        <w:gridCol w:w="1520"/>
        <w:gridCol w:w="1"/>
        <w:gridCol w:w="6598"/>
        <w:gridCol w:w="1"/>
        <w:gridCol w:w="2369"/>
        <w:gridCol w:w="870"/>
      </w:tblGrid>
      <w:tr>
        <w:tblPrEx>
          <w:tblW w:w="4905" w:type="pct"/>
          <w:tblLook w:val="01E0"/>
        </w:tblPrEx>
        <w:trPr>
          <w:tblHeader/>
        </w:trPr>
        <w:tc>
          <w:tcPr>
            <w:tcW w:w="305" w:type="pct"/>
          </w:tcPr>
          <w:p w:rsidR="00411D91" w:rsidRPr="00D0585E" w:rsidP="00411D91">
            <w:pPr>
              <w:widowControl w:val="0"/>
              <w:bidi w:val="0"/>
              <w:spacing w:line="260" w:lineRule="exact"/>
              <w:jc w:val="center"/>
              <w:rPr>
                <w:ins w:id="100" w:author="cz" w:date="2007-12-03T15:00:00Z"/>
                <w:rFonts w:hint="eastAsia"/>
                <w:b/>
                <w:w w:val="90"/>
                <w:sz w:val="18"/>
                <w:szCs w:val="18"/>
              </w:rPr>
            </w:pPr>
            <w:ins w:id="101" w:author="cz" w:date="2007-12-03T15:01:00Z">
              <w:r>
                <w:rPr>
                  <w:rFonts w:ascii="新宋体" w:eastAsia="新宋体" w:hAnsi="新宋体" w:cs="新宋体" w:hint="eastAsia"/>
                  <w:b/>
                  <w:w w:val="90"/>
                  <w:sz w:val="18"/>
                  <w:szCs w:val="18"/>
                </w:rPr>
                <w:t>项目</w:t>
              </w:r>
            </w:ins>
          </w:p>
        </w:tc>
        <w:tc>
          <w:tcPr>
            <w:tcW w:w="305" w:type="pct"/>
            <w:gridSpan w:val="2"/>
          </w:tcPr>
          <w:p w:rsidR="00411D91" w:rsidRPr="00D0585E" w:rsidP="00411D91">
            <w:pPr>
              <w:widowControl w:val="0"/>
              <w:bidi w:val="0"/>
              <w:spacing w:line="260" w:lineRule="exact"/>
              <w:jc w:val="center"/>
              <w:rPr>
                <w:ins w:id="102" w:author="cz" w:date="2007-12-03T15:01:00Z"/>
                <w:rFonts w:hint="eastAsia"/>
                <w:b/>
                <w:w w:val="90"/>
                <w:sz w:val="18"/>
                <w:szCs w:val="18"/>
              </w:rPr>
            </w:pPr>
            <w:ins w:id="103" w:author="cz" w:date="2007-12-03T15:01:00Z">
              <w:r w:rsidRPr="00D0585E">
                <w:rPr>
                  <w:rFonts w:ascii="新宋体" w:eastAsia="新宋体" w:hAnsi="新宋体" w:cs="新宋体" w:hint="eastAsia"/>
                  <w:b/>
                  <w:w w:val="90"/>
                  <w:sz w:val="18"/>
                  <w:szCs w:val="18"/>
                </w:rPr>
                <w:t>评价指标</w:t>
              </w:r>
            </w:ins>
          </w:p>
        </w:tc>
        <w:tc>
          <w:tcPr>
            <w:tcW w:w="305" w:type="pct"/>
            <w:gridSpan w:val="2"/>
            <w:vAlign w:val="center"/>
          </w:tcPr>
          <w:p w:rsidR="00411D91" w:rsidRPr="00D0585E" w:rsidP="00411D91">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权重%</w:t>
            </w:r>
          </w:p>
        </w:tc>
        <w:tc>
          <w:tcPr>
            <w:tcW w:w="547" w:type="pct"/>
            <w:gridSpan w:val="2"/>
            <w:vAlign w:val="center"/>
          </w:tcPr>
          <w:p w:rsidR="00411D91" w:rsidRPr="00D0585E" w:rsidP="00411D91">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评价内容</w:t>
            </w:r>
          </w:p>
        </w:tc>
        <w:tc>
          <w:tcPr>
            <w:tcW w:w="2373" w:type="pct"/>
            <w:gridSpan w:val="2"/>
            <w:vAlign w:val="center"/>
          </w:tcPr>
          <w:p w:rsidR="00411D91" w:rsidRPr="00D0585E" w:rsidP="00411D91">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评价依据</w:t>
            </w:r>
            <w:del w:id="104" w:author="liqinew" w:date="2007-11-11T04:40:00Z">
              <w:r w:rsidRPr="00D0585E">
                <w:rPr>
                  <w:rFonts w:ascii="新宋体" w:eastAsia="新宋体" w:hAnsi="新宋体" w:cs="新宋体" w:hint="eastAsia"/>
                  <w:b/>
                  <w:w w:val="90"/>
                  <w:sz w:val="18"/>
                  <w:szCs w:val="18"/>
                </w:rPr>
                <w:delText>及分值</w:delText>
              </w:r>
            </w:del>
            <w:del w:id="105" w:author="liqinew" w:date="2007-11-11T04:39:00Z">
              <w:r w:rsidRPr="00D0585E">
                <w:rPr>
                  <w:rFonts w:ascii="新宋体" w:eastAsia="新宋体" w:hAnsi="新宋体" w:cs="新宋体" w:hint="eastAsia"/>
                  <w:b/>
                  <w:w w:val="90"/>
                  <w:sz w:val="18"/>
                  <w:szCs w:val="18"/>
                </w:rPr>
                <w:delText>（0-1分）</w:delText>
              </w:r>
            </w:del>
          </w:p>
        </w:tc>
        <w:tc>
          <w:tcPr>
            <w:tcW w:w="852" w:type="pct"/>
            <w:gridSpan w:val="2"/>
            <w:vAlign w:val="center"/>
          </w:tcPr>
          <w:p w:rsidR="00411D91" w:rsidRPr="00D0585E" w:rsidP="00411D91">
            <w:pPr>
              <w:widowControl w:val="0"/>
              <w:bidi w:val="0"/>
              <w:spacing w:line="260" w:lineRule="exact"/>
              <w:jc w:val="center"/>
              <w:rPr>
                <w:b/>
                <w:w w:val="90"/>
                <w:sz w:val="18"/>
                <w:szCs w:val="18"/>
              </w:rPr>
            </w:pPr>
            <w:r w:rsidRPr="00D0585E">
              <w:rPr>
                <w:rFonts w:ascii="新宋体" w:eastAsia="新宋体" w:hAnsi="新宋体" w:cs="新宋体" w:hint="eastAsia"/>
                <w:b/>
                <w:w w:val="90"/>
                <w:sz w:val="18"/>
                <w:szCs w:val="18"/>
              </w:rPr>
              <w:t>评估记录（具体结果和数量）</w:t>
            </w:r>
          </w:p>
        </w:tc>
        <w:tc>
          <w:tcPr>
            <w:tcW w:w="313" w:type="pct"/>
            <w:vAlign w:val="center"/>
          </w:tcPr>
          <w:p w:rsidR="00411D91" w:rsidRPr="00D0585E" w:rsidP="00411D91">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得分</w:t>
            </w:r>
          </w:p>
        </w:tc>
      </w:tr>
      <w:tr>
        <w:tblPrEx>
          <w:tblW w:w="4905" w:type="pct"/>
          <w:tblLook w:val="01E0"/>
        </w:tblPrEx>
        <w:trPr>
          <w:trHeight w:val="738"/>
        </w:trPr>
        <w:tc>
          <w:tcPr>
            <w:tcW w:w="305" w:type="pct"/>
          </w:tcPr>
          <w:p w:rsidR="00411D91" w:rsidRPr="00D0585E" w:rsidP="00EC4787">
            <w:pPr>
              <w:widowControl w:val="0"/>
              <w:bidi w:val="0"/>
              <w:spacing w:line="260" w:lineRule="exact"/>
              <w:jc w:val="both"/>
              <w:rPr>
                <w:ins w:id="106" w:author="cz" w:date="2007-12-03T15:00:00Z"/>
                <w:rFonts w:hint="eastAsia"/>
                <w:b/>
                <w:w w:val="90"/>
                <w:sz w:val="18"/>
                <w:szCs w:val="18"/>
              </w:rPr>
            </w:pPr>
          </w:p>
        </w:tc>
        <w:tc>
          <w:tcPr>
            <w:tcW w:w="305" w:type="pct"/>
            <w:gridSpan w:val="2"/>
          </w:tcPr>
          <w:p w:rsidR="00411D91" w:rsidRPr="00D0585E" w:rsidP="00EC4787">
            <w:pPr>
              <w:widowControl w:val="0"/>
              <w:bidi w:val="0"/>
              <w:spacing w:line="260" w:lineRule="exact"/>
              <w:jc w:val="both"/>
              <w:rPr>
                <w:ins w:id="107" w:author="cz" w:date="2007-12-03T15:01:00Z"/>
                <w:rFonts w:hint="eastAsia"/>
                <w:b/>
                <w:w w:val="90"/>
                <w:sz w:val="18"/>
                <w:szCs w:val="18"/>
              </w:rPr>
            </w:pPr>
            <w:ins w:id="108" w:author="cz" w:date="2007-12-03T15:01:00Z">
              <w:r>
                <w:rPr>
                  <w:rFonts w:ascii="新宋体" w:eastAsia="新宋体" w:hAnsi="新宋体" w:cs="新宋体" w:hint="eastAsia"/>
                  <w:b/>
                  <w:color w:val="000000"/>
                  <w:w w:val="90"/>
                  <w:sz w:val="18"/>
                  <w:szCs w:val="18"/>
                </w:rPr>
                <w:t>散</w:t>
              </w:r>
            </w:ins>
            <w:ins w:id="109" w:author="cz" w:date="2007-12-03T15:01:00Z">
              <w:r w:rsidRPr="00D0585E">
                <w:rPr>
                  <w:rFonts w:ascii="新宋体" w:eastAsia="新宋体" w:hAnsi="新宋体" w:cs="新宋体" w:hint="eastAsia"/>
                  <w:b/>
                  <w:color w:val="000000"/>
                  <w:w w:val="90"/>
                  <w:sz w:val="18"/>
                  <w:szCs w:val="18"/>
                </w:rPr>
                <w:t>发疫情规范处置</w:t>
              </w:r>
            </w:ins>
          </w:p>
        </w:tc>
        <w:tc>
          <w:tcPr>
            <w:tcW w:w="305" w:type="pct"/>
            <w:gridSpan w:val="2"/>
          </w:tcPr>
          <w:p w:rsidR="00411D91" w:rsidRPr="00D0585E" w:rsidP="00EC4787">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5</w:t>
            </w:r>
          </w:p>
        </w:tc>
        <w:tc>
          <w:tcPr>
            <w:tcW w:w="547" w:type="pct"/>
            <w:gridSpan w:val="2"/>
          </w:tcPr>
          <w:p w:rsidR="00411D91" w:rsidRPr="00D0585E" w:rsidP="00EC4787">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判定准确</w:t>
            </w:r>
          </w:p>
        </w:tc>
        <w:tc>
          <w:tcPr>
            <w:tcW w:w="2373" w:type="pct"/>
            <w:gridSpan w:val="2"/>
          </w:tcPr>
          <w:p w:rsidR="00411D91" w:rsidRPr="00D0585E" w:rsidP="00EC4787">
            <w:pPr>
              <w:widowControl w:val="0"/>
              <w:bidi w:val="0"/>
              <w:spacing w:line="260" w:lineRule="exact"/>
              <w:jc w:val="both"/>
              <w:rPr>
                <w:del w:id="110" w:author="cz" w:date="2007-12-03T14:25:00Z"/>
                <w:rFonts w:hint="eastAsia"/>
                <w:w w:val="90"/>
                <w:sz w:val="18"/>
                <w:szCs w:val="18"/>
              </w:rPr>
            </w:pPr>
            <w:r w:rsidRPr="00D0585E">
              <w:rPr>
                <w:rFonts w:ascii="新宋体" w:eastAsia="新宋体" w:hAnsi="新宋体" w:cs="新宋体" w:hint="eastAsia"/>
                <w:w w:val="90"/>
                <w:sz w:val="18"/>
                <w:szCs w:val="18"/>
              </w:rPr>
              <w:t>根据当地提供</w:t>
            </w:r>
            <w:r>
              <w:rPr>
                <w:rFonts w:ascii="新宋体" w:eastAsia="新宋体" w:hAnsi="新宋体" w:cs="新宋体" w:hint="eastAsia"/>
                <w:w w:val="90"/>
                <w:sz w:val="18"/>
                <w:szCs w:val="18"/>
              </w:rPr>
              <w:t>的</w:t>
            </w:r>
            <w:r w:rsidRPr="00D0585E">
              <w:rPr>
                <w:rFonts w:ascii="新宋体" w:eastAsia="新宋体" w:hAnsi="新宋体" w:cs="新宋体" w:hint="eastAsia"/>
                <w:w w:val="90"/>
                <w:sz w:val="18"/>
                <w:szCs w:val="18"/>
              </w:rPr>
              <w:t>病例基本信息进行判定。</w:t>
            </w:r>
          </w:p>
          <w:p w:rsidR="00411D91" w:rsidRPr="00D0585E" w:rsidP="00EC4787">
            <w:pPr>
              <w:widowControl w:val="0"/>
              <w:bidi w:val="0"/>
              <w:spacing w:line="260" w:lineRule="exact"/>
              <w:jc w:val="both"/>
              <w:rPr>
                <w:rFonts w:hint="eastAsia"/>
                <w:w w:val="90"/>
                <w:sz w:val="18"/>
                <w:szCs w:val="18"/>
              </w:rPr>
            </w:pPr>
            <w:r>
              <w:rPr>
                <w:rFonts w:ascii="新宋体" w:eastAsia="新宋体" w:hAnsi="新宋体" w:cs="新宋体" w:hint="eastAsia"/>
                <w:w w:val="90"/>
                <w:sz w:val="18"/>
                <w:szCs w:val="18"/>
              </w:rPr>
              <w:t>散发的判定可参照以下原则，两项均要符合</w:t>
            </w:r>
            <w:r w:rsidRPr="00D0585E">
              <w:rPr>
                <w:rFonts w:ascii="新宋体" w:eastAsia="新宋体" w:hAnsi="新宋体" w:cs="新宋体" w:hint="eastAsia"/>
                <w:w w:val="90"/>
                <w:sz w:val="18"/>
                <w:szCs w:val="18"/>
              </w:rPr>
              <w:t>：</w:t>
            </w:r>
          </w:p>
          <w:p w:rsidR="00411D91" w:rsidRPr="00D0585E" w:rsidP="00EC4787">
            <w:pPr>
              <w:widowControl w:val="0"/>
              <w:bidi w:val="0"/>
              <w:spacing w:line="260" w:lineRule="exact"/>
              <w:jc w:val="both"/>
              <w:rPr>
                <w:rFonts w:hint="eastAsia"/>
                <w:w w:val="90"/>
                <w:sz w:val="18"/>
                <w:szCs w:val="18"/>
              </w:rPr>
            </w:pPr>
            <w:r>
              <w:rPr>
                <w:rFonts w:ascii="新宋体" w:eastAsia="新宋体" w:hAnsi="新宋体" w:cs="新宋体" w:hint="eastAsia"/>
                <w:w w:val="90"/>
                <w:sz w:val="18"/>
                <w:szCs w:val="18"/>
              </w:rPr>
              <w:t>1</w:t>
            </w:r>
            <w:ins w:id="111" w:author="cz" w:date="2007-12-03T14:26:00Z">
              <w:r>
                <w:rPr>
                  <w:rFonts w:ascii="新宋体" w:eastAsia="新宋体" w:hAnsi="新宋体" w:cs="新宋体" w:hint="eastAsia"/>
                  <w:w w:val="90"/>
                  <w:sz w:val="18"/>
                  <w:szCs w:val="18"/>
                </w:rPr>
                <w:t>.</w:t>
              </w:r>
            </w:ins>
            <w:del w:id="112" w:author="cz" w:date="2007-12-03T14:26:00Z">
              <w:r>
                <w:rPr>
                  <w:rFonts w:ascii="新宋体" w:eastAsia="新宋体" w:hAnsi="新宋体" w:cs="新宋体" w:hint="eastAsia"/>
                  <w:w w:val="90"/>
                  <w:sz w:val="18"/>
                  <w:szCs w:val="18"/>
                </w:rPr>
                <w:delText>、</w:delText>
              </w:r>
            </w:del>
            <w:r>
              <w:rPr>
                <w:rFonts w:ascii="新宋体" w:eastAsia="新宋体" w:hAnsi="新宋体" w:cs="新宋体" w:hint="eastAsia"/>
                <w:w w:val="90"/>
                <w:sz w:val="18"/>
                <w:szCs w:val="18"/>
              </w:rPr>
              <w:t>在一定区域或范围内发生的散在病例</w:t>
            </w:r>
            <w:r w:rsidRPr="00D0585E">
              <w:rPr>
                <w:rFonts w:ascii="新宋体" w:eastAsia="新宋体" w:hAnsi="新宋体" w:cs="新宋体" w:hint="eastAsia"/>
                <w:w w:val="90"/>
                <w:sz w:val="18"/>
                <w:szCs w:val="18"/>
              </w:rPr>
              <w:t>；</w:t>
            </w:r>
          </w:p>
          <w:p w:rsidR="00411D91" w:rsidRPr="00D0585E" w:rsidP="00EC4787">
            <w:pPr>
              <w:widowControl w:val="0"/>
              <w:bidi w:val="0"/>
              <w:spacing w:line="260" w:lineRule="exact"/>
              <w:jc w:val="both"/>
              <w:rPr>
                <w:w w:val="90"/>
                <w:sz w:val="18"/>
                <w:szCs w:val="18"/>
              </w:rPr>
            </w:pPr>
            <w:r>
              <w:rPr>
                <w:rFonts w:ascii="新宋体" w:eastAsia="新宋体" w:hAnsi="新宋体" w:cs="新宋体" w:hint="eastAsia"/>
                <w:w w:val="90"/>
                <w:sz w:val="18"/>
                <w:szCs w:val="18"/>
              </w:rPr>
              <w:t>2</w:t>
            </w:r>
            <w:del w:id="113" w:author="cz" w:date="2007-12-03T14:26:00Z">
              <w:r>
                <w:rPr>
                  <w:rFonts w:ascii="新宋体" w:eastAsia="新宋体" w:hAnsi="新宋体" w:cs="新宋体" w:hint="eastAsia"/>
                  <w:w w:val="90"/>
                  <w:sz w:val="18"/>
                  <w:szCs w:val="18"/>
                </w:rPr>
                <w:delText>、</w:delText>
              </w:r>
            </w:del>
            <w:ins w:id="114" w:author="cz" w:date="2007-12-03T14:26:00Z">
              <w:r>
                <w:rPr>
                  <w:rFonts w:ascii="新宋体" w:eastAsia="新宋体" w:hAnsi="新宋体" w:cs="新宋体" w:hint="eastAsia"/>
                  <w:w w:val="90"/>
                  <w:sz w:val="18"/>
                  <w:szCs w:val="18"/>
                </w:rPr>
                <w:t>.</w:t>
              </w:r>
            </w:ins>
            <w:r>
              <w:rPr>
                <w:rFonts w:ascii="新宋体" w:eastAsia="新宋体" w:hAnsi="新宋体" w:cs="新宋体" w:hint="eastAsia"/>
                <w:w w:val="90"/>
                <w:sz w:val="18"/>
                <w:szCs w:val="18"/>
              </w:rPr>
              <w:t>各病例之间在发病时间和地点方面上没有明显联系。</w:t>
            </w:r>
          </w:p>
        </w:tc>
        <w:tc>
          <w:tcPr>
            <w:tcW w:w="852" w:type="pct"/>
            <w:gridSpan w:val="2"/>
          </w:tcPr>
          <w:p w:rsidR="00411D91" w:rsidRPr="00D0585E" w:rsidP="00EC4787">
            <w:pPr>
              <w:widowControl w:val="0"/>
              <w:bidi w:val="0"/>
              <w:spacing w:line="260" w:lineRule="exact"/>
              <w:jc w:val="both"/>
              <w:rPr>
                <w:rFonts w:hint="eastAsia"/>
                <w:b/>
                <w:w w:val="90"/>
                <w:sz w:val="18"/>
                <w:szCs w:val="18"/>
              </w:rPr>
            </w:pPr>
          </w:p>
          <w:p w:rsidR="00411D91" w:rsidRPr="00D0585E" w:rsidP="00EC4787">
            <w:pPr>
              <w:widowControl w:val="0"/>
              <w:bidi w:val="0"/>
              <w:spacing w:line="260" w:lineRule="exact"/>
              <w:jc w:val="both"/>
              <w:rPr>
                <w:rFonts w:hint="eastAsia"/>
                <w:b/>
                <w:w w:val="90"/>
                <w:sz w:val="18"/>
                <w:szCs w:val="18"/>
              </w:rPr>
            </w:pPr>
          </w:p>
          <w:p w:rsidR="00411D91" w:rsidRPr="00D0585E" w:rsidP="00EC4787">
            <w:pPr>
              <w:widowControl w:val="0"/>
              <w:bidi w:val="0"/>
              <w:spacing w:line="260" w:lineRule="exact"/>
              <w:jc w:val="both"/>
              <w:rPr>
                <w:rFonts w:hint="eastAsia"/>
                <w:b/>
                <w:w w:val="90"/>
                <w:sz w:val="18"/>
                <w:szCs w:val="18"/>
              </w:rPr>
            </w:pPr>
          </w:p>
          <w:p w:rsidR="00411D91" w:rsidRPr="00D0585E" w:rsidP="00EC4787">
            <w:pPr>
              <w:widowControl w:val="0"/>
              <w:bidi w:val="0"/>
              <w:spacing w:line="260" w:lineRule="exact"/>
              <w:jc w:val="both"/>
              <w:rPr>
                <w:rFonts w:hint="eastAsia"/>
                <w:b/>
                <w:w w:val="90"/>
                <w:sz w:val="18"/>
                <w:szCs w:val="18"/>
              </w:rPr>
            </w:pPr>
          </w:p>
        </w:tc>
        <w:tc>
          <w:tcPr>
            <w:tcW w:w="313" w:type="pct"/>
          </w:tcPr>
          <w:p w:rsidR="00411D91" w:rsidRPr="00D0585E" w:rsidP="00EC4787">
            <w:pPr>
              <w:widowControl w:val="0"/>
              <w:bidi w:val="0"/>
              <w:spacing w:line="260" w:lineRule="exact"/>
              <w:jc w:val="both"/>
              <w:rPr>
                <w:b/>
                <w:w w:val="90"/>
                <w:sz w:val="18"/>
                <w:szCs w:val="18"/>
              </w:rPr>
            </w:pPr>
          </w:p>
        </w:tc>
      </w:tr>
      <w:tr>
        <w:tblPrEx>
          <w:tblW w:w="4905" w:type="pct"/>
          <w:tblLook w:val="01E0"/>
        </w:tblPrEx>
        <w:trPr>
          <w:trHeight w:val="158"/>
        </w:trPr>
        <w:tc>
          <w:tcPr>
            <w:tcW w:w="305" w:type="pct"/>
          </w:tcPr>
          <w:p w:rsidR="00411D91" w:rsidRPr="00D0585E" w:rsidP="00EC4787">
            <w:pPr>
              <w:widowControl w:val="0"/>
              <w:bidi w:val="0"/>
              <w:spacing w:line="260" w:lineRule="exact"/>
              <w:jc w:val="both"/>
              <w:rPr>
                <w:ins w:id="115" w:author="cz" w:date="2007-12-03T15:00:00Z"/>
                <w:rFonts w:hint="eastAsia"/>
                <w:b/>
                <w:w w:val="90"/>
                <w:sz w:val="18"/>
                <w:szCs w:val="18"/>
              </w:rPr>
            </w:pPr>
          </w:p>
        </w:tc>
        <w:tc>
          <w:tcPr>
            <w:tcW w:w="305" w:type="pct"/>
            <w:gridSpan w:val="2"/>
          </w:tcPr>
          <w:p w:rsidR="00411D91" w:rsidRPr="00D0585E" w:rsidP="00EC4787">
            <w:pPr>
              <w:widowControl w:val="0"/>
              <w:bidi w:val="0"/>
              <w:spacing w:line="260" w:lineRule="exact"/>
              <w:jc w:val="both"/>
              <w:rPr>
                <w:ins w:id="116" w:author="cz" w:date="2007-12-03T15:01:00Z"/>
                <w:rFonts w:hint="eastAsia"/>
                <w:b/>
                <w:w w:val="90"/>
                <w:sz w:val="18"/>
                <w:szCs w:val="18"/>
              </w:rPr>
            </w:pPr>
          </w:p>
        </w:tc>
        <w:tc>
          <w:tcPr>
            <w:tcW w:w="305" w:type="pct"/>
            <w:gridSpan w:val="2"/>
          </w:tcPr>
          <w:p w:rsidR="00411D91" w:rsidRPr="00D0585E" w:rsidP="00EC4787">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5</w:t>
            </w:r>
          </w:p>
        </w:tc>
        <w:tc>
          <w:tcPr>
            <w:tcW w:w="547" w:type="pct"/>
            <w:gridSpan w:val="2"/>
          </w:tcPr>
          <w:p w:rsidR="00411D91" w:rsidRPr="00D0585E" w:rsidP="00EC4787">
            <w:pPr>
              <w:widowControl w:val="0"/>
              <w:bidi w:val="0"/>
              <w:spacing w:line="260" w:lineRule="exact"/>
              <w:jc w:val="center"/>
              <w:rPr>
                <w:b/>
                <w:w w:val="90"/>
                <w:sz w:val="18"/>
                <w:szCs w:val="18"/>
              </w:rPr>
            </w:pPr>
            <w:r>
              <w:rPr>
                <w:rFonts w:ascii="新宋体" w:eastAsia="新宋体" w:hAnsi="新宋体" w:cs="新宋体" w:hint="eastAsia"/>
                <w:b/>
                <w:w w:val="90"/>
                <w:sz w:val="18"/>
                <w:szCs w:val="18"/>
              </w:rPr>
              <w:t>反应</w:t>
            </w:r>
            <w:r w:rsidRPr="00D0585E">
              <w:rPr>
                <w:rFonts w:ascii="新宋体" w:eastAsia="新宋体" w:hAnsi="新宋体" w:cs="新宋体" w:hint="eastAsia"/>
                <w:b/>
                <w:w w:val="90"/>
                <w:sz w:val="18"/>
                <w:szCs w:val="18"/>
              </w:rPr>
              <w:t>及时</w:t>
            </w:r>
          </w:p>
        </w:tc>
        <w:tc>
          <w:tcPr>
            <w:tcW w:w="2373" w:type="pct"/>
            <w:gridSpan w:val="2"/>
          </w:tcPr>
          <w:p w:rsidR="00411D91" w:rsidRPr="00D0585E" w:rsidP="00EC4787">
            <w:pPr>
              <w:widowControl w:val="0"/>
              <w:bidi w:val="0"/>
              <w:spacing w:line="260" w:lineRule="exact"/>
              <w:jc w:val="both"/>
              <w:rPr>
                <w:w w:val="90"/>
                <w:sz w:val="18"/>
                <w:szCs w:val="18"/>
              </w:rPr>
            </w:pPr>
            <w:r w:rsidRPr="00D0585E">
              <w:rPr>
                <w:rFonts w:ascii="新宋体" w:eastAsia="新宋体" w:hAnsi="新宋体" w:cs="新宋体" w:hint="eastAsia"/>
                <w:w w:val="90"/>
                <w:sz w:val="18"/>
                <w:szCs w:val="18"/>
              </w:rPr>
              <w:t>以</w:t>
            </w:r>
            <w:r>
              <w:rPr>
                <w:rFonts w:ascii="新宋体" w:eastAsia="新宋体" w:hAnsi="新宋体" w:cs="新宋体" w:hint="eastAsia"/>
                <w:w w:val="90"/>
                <w:sz w:val="18"/>
                <w:szCs w:val="18"/>
              </w:rPr>
              <w:t>接</w:t>
            </w:r>
            <w:r w:rsidRPr="00D0585E">
              <w:rPr>
                <w:rFonts w:ascii="新宋体" w:eastAsia="新宋体" w:hAnsi="新宋体" w:cs="新宋体" w:hint="eastAsia"/>
                <w:w w:val="90"/>
                <w:sz w:val="18"/>
                <w:szCs w:val="18"/>
              </w:rPr>
              <w:t>到病例报告时间为起点，</w:t>
            </w:r>
            <w:r>
              <w:rPr>
                <w:rFonts w:ascii="新宋体" w:eastAsia="新宋体" w:hAnsi="新宋体" w:cs="新宋体" w:hint="eastAsia"/>
                <w:w w:val="90"/>
                <w:sz w:val="18"/>
                <w:szCs w:val="18"/>
              </w:rPr>
              <w:t>2小时内做出处置响应为</w:t>
            </w:r>
            <w:r w:rsidRPr="00D0585E">
              <w:rPr>
                <w:rFonts w:ascii="新宋体" w:eastAsia="新宋体" w:hAnsi="新宋体" w:cs="新宋体" w:hint="eastAsia"/>
                <w:w w:val="90"/>
                <w:sz w:val="18"/>
                <w:szCs w:val="18"/>
              </w:rPr>
              <w:t>规范。</w:t>
            </w:r>
          </w:p>
        </w:tc>
        <w:tc>
          <w:tcPr>
            <w:tcW w:w="852" w:type="pct"/>
            <w:gridSpan w:val="2"/>
          </w:tcPr>
          <w:p w:rsidR="00411D91" w:rsidRPr="00D0585E" w:rsidP="00EC4787">
            <w:pPr>
              <w:widowControl w:val="0"/>
              <w:bidi w:val="0"/>
              <w:spacing w:line="260" w:lineRule="exact"/>
              <w:jc w:val="both"/>
              <w:rPr>
                <w:b/>
                <w:w w:val="90"/>
                <w:sz w:val="18"/>
                <w:szCs w:val="18"/>
              </w:rPr>
            </w:pPr>
          </w:p>
        </w:tc>
        <w:tc>
          <w:tcPr>
            <w:tcW w:w="313" w:type="pct"/>
          </w:tcPr>
          <w:p w:rsidR="00411D91" w:rsidRPr="00D0585E" w:rsidP="00EC4787">
            <w:pPr>
              <w:widowControl w:val="0"/>
              <w:bidi w:val="0"/>
              <w:spacing w:line="260" w:lineRule="exact"/>
              <w:jc w:val="both"/>
              <w:rPr>
                <w:b/>
                <w:w w:val="90"/>
                <w:sz w:val="18"/>
                <w:szCs w:val="18"/>
              </w:rPr>
            </w:pPr>
          </w:p>
        </w:tc>
      </w:tr>
      <w:tr>
        <w:tblPrEx>
          <w:tblW w:w="4905" w:type="pct"/>
          <w:tblLook w:val="01E0"/>
        </w:tblPrEx>
        <w:tc>
          <w:tcPr>
            <w:tcW w:w="305" w:type="pct"/>
          </w:tcPr>
          <w:p w:rsidR="00411D91" w:rsidP="00EC4787">
            <w:pPr>
              <w:widowControl w:val="0"/>
              <w:bidi w:val="0"/>
              <w:spacing w:line="260" w:lineRule="exact"/>
              <w:jc w:val="both"/>
              <w:rPr>
                <w:ins w:id="117" w:author="cz" w:date="2007-12-03T15:00:00Z"/>
                <w:rFonts w:hint="eastAsia"/>
                <w:b/>
                <w:w w:val="90"/>
                <w:sz w:val="18"/>
                <w:szCs w:val="18"/>
              </w:rPr>
            </w:pPr>
          </w:p>
        </w:tc>
        <w:tc>
          <w:tcPr>
            <w:tcW w:w="305" w:type="pct"/>
            <w:gridSpan w:val="2"/>
          </w:tcPr>
          <w:p w:rsidR="00411D91" w:rsidP="00EC4787">
            <w:pPr>
              <w:widowControl w:val="0"/>
              <w:bidi w:val="0"/>
              <w:spacing w:line="260" w:lineRule="exact"/>
              <w:jc w:val="both"/>
              <w:rPr>
                <w:ins w:id="118" w:author="cz" w:date="2007-12-03T15:01:00Z"/>
                <w:rFonts w:hint="eastAsia"/>
                <w:b/>
                <w:w w:val="90"/>
                <w:sz w:val="18"/>
                <w:szCs w:val="18"/>
              </w:rPr>
            </w:pPr>
          </w:p>
        </w:tc>
        <w:tc>
          <w:tcPr>
            <w:tcW w:w="305" w:type="pct"/>
            <w:gridSpan w:val="2"/>
          </w:tcPr>
          <w:p w:rsidR="00411D91" w:rsidRPr="00D0585E" w:rsidP="00EC4787">
            <w:pPr>
              <w:widowControl w:val="0"/>
              <w:bidi w:val="0"/>
              <w:spacing w:line="260" w:lineRule="exact"/>
              <w:jc w:val="both"/>
              <w:rPr>
                <w:rFonts w:hint="eastAsia"/>
                <w:b/>
                <w:w w:val="90"/>
                <w:sz w:val="18"/>
                <w:szCs w:val="18"/>
              </w:rPr>
            </w:pPr>
            <w:r>
              <w:rPr>
                <w:rFonts w:ascii="新宋体" w:eastAsia="新宋体" w:hAnsi="新宋体" w:cs="新宋体" w:hint="eastAsia"/>
                <w:b/>
                <w:w w:val="90"/>
                <w:sz w:val="18"/>
                <w:szCs w:val="18"/>
              </w:rPr>
              <w:t>40</w:t>
            </w:r>
          </w:p>
        </w:tc>
        <w:tc>
          <w:tcPr>
            <w:tcW w:w="547" w:type="pct"/>
            <w:gridSpan w:val="2"/>
            <w:vAlign w:val="center"/>
          </w:tcPr>
          <w:p w:rsidR="00411D91" w:rsidRPr="00D0585E" w:rsidP="00EC4787">
            <w:pPr>
              <w:widowControl w:val="0"/>
              <w:bidi w:val="0"/>
              <w:spacing w:line="260" w:lineRule="exact"/>
              <w:jc w:val="center"/>
              <w:rPr>
                <w:rFonts w:ascii="宋体" w:hAnsi="宋体" w:hint="eastAsia"/>
                <w:b/>
                <w:w w:val="90"/>
                <w:sz w:val="18"/>
                <w:szCs w:val="18"/>
              </w:rPr>
            </w:pPr>
            <w:r w:rsidRPr="00D0585E">
              <w:rPr>
                <w:rFonts w:ascii="新宋体" w:eastAsia="新宋体" w:hAnsi="新宋体" w:cs="新宋体" w:hint="eastAsia"/>
                <w:b/>
                <w:w w:val="90"/>
                <w:sz w:val="18"/>
                <w:szCs w:val="18"/>
              </w:rPr>
              <w:t>现场调查</w:t>
            </w:r>
          </w:p>
        </w:tc>
        <w:tc>
          <w:tcPr>
            <w:tcW w:w="2373" w:type="pct"/>
            <w:gridSpan w:val="2"/>
          </w:tcPr>
          <w:p w:rsidR="00411D91" w:rsidRPr="00D0585E" w:rsidP="00EC4787">
            <w:pPr>
              <w:widowControl w:val="0"/>
              <w:bidi w:val="0"/>
              <w:spacing w:line="260" w:lineRule="exact"/>
              <w:jc w:val="both"/>
              <w:rPr>
                <w:rFonts w:ascii="宋体" w:hAnsi="宋体" w:hint="eastAsia"/>
                <w:w w:val="90"/>
                <w:sz w:val="18"/>
                <w:szCs w:val="18"/>
              </w:rPr>
            </w:pPr>
            <w:r w:rsidRPr="00D0585E">
              <w:rPr>
                <w:rFonts w:ascii="新宋体" w:eastAsia="新宋体" w:hAnsi="新宋体" w:cs="新宋体"/>
                <w:w w:val="90"/>
                <w:sz w:val="18"/>
                <w:szCs w:val="18"/>
              </w:rPr>
              <w:t>1</w:t>
            </w:r>
            <w:del w:id="119" w:author="cz" w:date="2007-12-03T14:26:00Z">
              <w:r>
                <w:rPr>
                  <w:rFonts w:ascii="新宋体" w:eastAsia="新宋体" w:hAnsi="新宋体" w:cs="新宋体" w:hint="eastAsia"/>
                  <w:w w:val="90"/>
                  <w:sz w:val="18"/>
                  <w:szCs w:val="18"/>
                </w:rPr>
                <w:delText>、</w:delText>
              </w:r>
            </w:del>
            <w:ins w:id="120" w:author="cz" w:date="2007-12-03T14:26:00Z">
              <w:r>
                <w:rPr>
                  <w:rFonts w:ascii="新宋体" w:eastAsia="新宋体" w:hAnsi="新宋体" w:cs="新宋体" w:hint="eastAsia"/>
                  <w:w w:val="90"/>
                  <w:sz w:val="18"/>
                  <w:szCs w:val="18"/>
                </w:rPr>
                <w:t>.</w:t>
              </w:r>
            </w:ins>
            <w:r>
              <w:rPr>
                <w:rFonts w:ascii="新宋体" w:eastAsia="新宋体" w:hAnsi="新宋体" w:cs="新宋体" w:hint="eastAsia"/>
                <w:w w:val="90"/>
                <w:sz w:val="18"/>
                <w:szCs w:val="18"/>
              </w:rPr>
              <w:t>调查已报告的病例，对接触者</w:t>
            </w:r>
            <w:r w:rsidRPr="00D0585E">
              <w:rPr>
                <w:rFonts w:ascii="新宋体" w:eastAsia="新宋体" w:hAnsi="新宋体" w:cs="新宋体" w:hint="eastAsia"/>
                <w:w w:val="90"/>
                <w:sz w:val="18"/>
                <w:szCs w:val="18"/>
              </w:rPr>
              <w:t>、相关医疗机构进行病例搜索</w:t>
            </w:r>
          </w:p>
          <w:p w:rsidR="00411D91" w:rsidRPr="00D0585E" w:rsidP="00EC4787">
            <w:pPr>
              <w:widowControl/>
              <w:bidi w:val="0"/>
              <w:spacing w:line="260" w:lineRule="exact"/>
              <w:jc w:val="both"/>
              <w:rPr>
                <w:rFonts w:ascii="宋体" w:hAnsi="宋体" w:hint="eastAsia"/>
                <w:w w:val="90"/>
                <w:sz w:val="18"/>
                <w:szCs w:val="18"/>
              </w:rPr>
            </w:pPr>
            <w:r>
              <w:rPr>
                <w:rFonts w:ascii="新宋体" w:eastAsia="新宋体" w:hAnsi="新宋体" w:cs="新宋体" w:hint="eastAsia"/>
                <w:w w:val="90"/>
                <w:sz w:val="18"/>
                <w:szCs w:val="18"/>
              </w:rPr>
              <w:t>2</w:t>
            </w:r>
            <w:del w:id="121" w:author="cz" w:date="2007-12-03T14:26:00Z">
              <w:r w:rsidRPr="00D0585E">
                <w:rPr>
                  <w:rFonts w:ascii="新宋体" w:eastAsia="新宋体" w:hAnsi="新宋体" w:cs="新宋体" w:hint="eastAsia"/>
                  <w:w w:val="90"/>
                  <w:sz w:val="18"/>
                  <w:szCs w:val="18"/>
                </w:rPr>
                <w:delText>、</w:delText>
              </w:r>
            </w:del>
            <w:ins w:id="122" w:author="cz" w:date="2007-12-03T14:26: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开展流行因素调查，包</w:t>
            </w:r>
            <w:r>
              <w:rPr>
                <w:rFonts w:ascii="新宋体" w:eastAsia="新宋体" w:hAnsi="新宋体" w:cs="新宋体" w:hint="eastAsia"/>
                <w:w w:val="90"/>
                <w:sz w:val="18"/>
                <w:szCs w:val="18"/>
              </w:rPr>
              <w:t>括追踪传染源和密切接触者，调查传播途径、确定易感人群、疫点</w:t>
            </w:r>
            <w:r w:rsidRPr="00D0585E">
              <w:rPr>
                <w:rFonts w:ascii="新宋体" w:eastAsia="新宋体" w:hAnsi="新宋体" w:cs="新宋体" w:hint="eastAsia"/>
                <w:w w:val="90"/>
                <w:sz w:val="18"/>
                <w:szCs w:val="18"/>
              </w:rPr>
              <w:t>等</w:t>
            </w:r>
          </w:p>
          <w:p w:rsidR="00411D91" w:rsidRPr="00D0585E" w:rsidP="00EC4787">
            <w:pPr>
              <w:widowControl w:val="0"/>
              <w:bidi w:val="0"/>
              <w:spacing w:line="260" w:lineRule="exact"/>
              <w:jc w:val="both"/>
              <w:rPr>
                <w:rFonts w:ascii="宋体" w:hAnsi="宋体" w:hint="eastAsia"/>
                <w:w w:val="90"/>
                <w:sz w:val="18"/>
                <w:szCs w:val="18"/>
              </w:rPr>
            </w:pPr>
            <w:r>
              <w:rPr>
                <w:rFonts w:ascii="新宋体" w:eastAsia="新宋体" w:hAnsi="新宋体" w:cs="新宋体" w:hint="eastAsia"/>
                <w:w w:val="90"/>
                <w:sz w:val="18"/>
                <w:szCs w:val="18"/>
              </w:rPr>
              <w:t>3</w:t>
            </w:r>
            <w:del w:id="123" w:author="cz" w:date="2007-12-03T14:26:00Z">
              <w:r w:rsidRPr="00D0585E">
                <w:rPr>
                  <w:rFonts w:ascii="新宋体" w:eastAsia="新宋体" w:hAnsi="新宋体" w:cs="新宋体" w:hint="eastAsia"/>
                  <w:w w:val="90"/>
                  <w:sz w:val="18"/>
                  <w:szCs w:val="18"/>
                </w:rPr>
                <w:delText>、</w:delText>
              </w:r>
            </w:del>
            <w:ins w:id="124" w:author="cz" w:date="2007-12-03T14:26: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标本采集、送检规范，检验方法符合要求，检验结果报告及时，对流行病学分析具有实际意义</w:t>
            </w:r>
          </w:p>
          <w:p w:rsidR="00411D91" w:rsidRPr="00D0585E" w:rsidP="00EC4787">
            <w:pPr>
              <w:widowControl w:val="0"/>
              <w:bidi w:val="0"/>
              <w:spacing w:line="260" w:lineRule="exact"/>
              <w:jc w:val="both"/>
              <w:rPr>
                <w:rFonts w:ascii="宋体" w:hAnsi="宋体" w:hint="eastAsia"/>
                <w:w w:val="90"/>
                <w:sz w:val="18"/>
                <w:szCs w:val="18"/>
              </w:rPr>
            </w:pPr>
            <w:r>
              <w:rPr>
                <w:rFonts w:ascii="新宋体" w:eastAsia="新宋体" w:hAnsi="新宋体" w:cs="新宋体" w:hint="eastAsia"/>
                <w:w w:val="90"/>
                <w:sz w:val="18"/>
                <w:szCs w:val="18"/>
              </w:rPr>
              <w:t>4</w:t>
            </w:r>
            <w:del w:id="125" w:author="cz" w:date="2007-12-03T14:26:00Z">
              <w:r w:rsidRPr="00D0585E">
                <w:rPr>
                  <w:rFonts w:ascii="新宋体" w:eastAsia="新宋体" w:hAnsi="新宋体" w:cs="新宋体" w:hint="eastAsia"/>
                  <w:w w:val="90"/>
                  <w:sz w:val="18"/>
                  <w:szCs w:val="18"/>
                </w:rPr>
                <w:delText>、</w:delText>
              </w:r>
            </w:del>
            <w:ins w:id="126" w:author="cz" w:date="2007-12-03T14:26: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分析方法正确，数据逻辑关系合理，统计指标使用规范</w:t>
            </w:r>
          </w:p>
          <w:p w:rsidR="00411D91" w:rsidRPr="00D0585E" w:rsidP="00EC4787">
            <w:pPr>
              <w:widowControl w:val="0"/>
              <w:bidi w:val="0"/>
              <w:spacing w:line="260" w:lineRule="exact"/>
              <w:jc w:val="both"/>
              <w:rPr>
                <w:rFonts w:ascii="宋体" w:hAnsi="宋体" w:hint="eastAsia"/>
                <w:w w:val="90"/>
                <w:sz w:val="18"/>
                <w:szCs w:val="18"/>
              </w:rPr>
            </w:pPr>
            <w:r>
              <w:rPr>
                <w:rFonts w:ascii="新宋体" w:eastAsia="新宋体" w:hAnsi="新宋体" w:cs="新宋体" w:hint="eastAsia"/>
                <w:w w:val="90"/>
                <w:sz w:val="18"/>
                <w:szCs w:val="18"/>
              </w:rPr>
              <w:t>5</w:t>
            </w:r>
            <w:del w:id="127" w:author="cz" w:date="2007-12-03T14:26:00Z">
              <w:r w:rsidRPr="00D0585E">
                <w:rPr>
                  <w:rFonts w:ascii="新宋体" w:eastAsia="新宋体" w:hAnsi="新宋体" w:cs="新宋体" w:hint="eastAsia"/>
                  <w:w w:val="90"/>
                  <w:sz w:val="18"/>
                  <w:szCs w:val="18"/>
                </w:rPr>
                <w:delText>、</w:delText>
              </w:r>
            </w:del>
            <w:ins w:id="128" w:author="cz" w:date="2007-12-03T14:26: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阶段性调查结论或建议有相应数据支持，并对进一步调查和处置具有指导意义</w:t>
            </w:r>
          </w:p>
        </w:tc>
        <w:tc>
          <w:tcPr>
            <w:tcW w:w="852" w:type="pct"/>
            <w:gridSpan w:val="2"/>
          </w:tcPr>
          <w:p w:rsidR="00411D91" w:rsidRPr="00D0585E" w:rsidP="00EC4787">
            <w:pPr>
              <w:widowControl w:val="0"/>
              <w:bidi w:val="0"/>
              <w:spacing w:line="260" w:lineRule="exact"/>
              <w:jc w:val="both"/>
              <w:rPr>
                <w:rFonts w:hint="eastAsia"/>
                <w:b/>
                <w:w w:val="90"/>
                <w:sz w:val="18"/>
                <w:szCs w:val="18"/>
              </w:rPr>
            </w:pPr>
          </w:p>
        </w:tc>
        <w:tc>
          <w:tcPr>
            <w:tcW w:w="313" w:type="pct"/>
          </w:tcPr>
          <w:p w:rsidR="00411D91" w:rsidRPr="00D0585E" w:rsidP="00EC4787">
            <w:pPr>
              <w:widowControl w:val="0"/>
              <w:bidi w:val="0"/>
              <w:spacing w:line="260" w:lineRule="exact"/>
              <w:jc w:val="both"/>
              <w:rPr>
                <w:rFonts w:hint="eastAsia"/>
                <w:b/>
                <w:w w:val="90"/>
                <w:sz w:val="18"/>
                <w:szCs w:val="18"/>
              </w:rPr>
            </w:pPr>
          </w:p>
        </w:tc>
      </w:tr>
      <w:tr>
        <w:tblPrEx>
          <w:tblW w:w="4905" w:type="pct"/>
          <w:tblLook w:val="01E0"/>
        </w:tblPrEx>
        <w:tc>
          <w:tcPr>
            <w:tcW w:w="305" w:type="pct"/>
          </w:tcPr>
          <w:p w:rsidR="00411D91" w:rsidP="00EC4787">
            <w:pPr>
              <w:widowControl w:val="0"/>
              <w:bidi w:val="0"/>
              <w:spacing w:line="260" w:lineRule="exact"/>
              <w:jc w:val="both"/>
              <w:rPr>
                <w:ins w:id="129" w:author="cz" w:date="2007-12-03T15:00:00Z"/>
                <w:rFonts w:hint="eastAsia"/>
                <w:b/>
                <w:w w:val="90"/>
                <w:sz w:val="18"/>
                <w:szCs w:val="18"/>
              </w:rPr>
            </w:pPr>
          </w:p>
        </w:tc>
        <w:tc>
          <w:tcPr>
            <w:tcW w:w="305" w:type="pct"/>
            <w:gridSpan w:val="2"/>
          </w:tcPr>
          <w:p w:rsidR="00411D91" w:rsidP="00EC4787">
            <w:pPr>
              <w:widowControl w:val="0"/>
              <w:bidi w:val="0"/>
              <w:spacing w:line="260" w:lineRule="exact"/>
              <w:jc w:val="both"/>
              <w:rPr>
                <w:ins w:id="130" w:author="cz" w:date="2007-12-03T15:01:00Z"/>
                <w:rFonts w:hint="eastAsia"/>
                <w:b/>
                <w:w w:val="90"/>
                <w:sz w:val="18"/>
                <w:szCs w:val="18"/>
              </w:rPr>
            </w:pPr>
          </w:p>
        </w:tc>
        <w:tc>
          <w:tcPr>
            <w:tcW w:w="305" w:type="pct"/>
            <w:gridSpan w:val="2"/>
          </w:tcPr>
          <w:p w:rsidR="00411D91" w:rsidRPr="00D0585E" w:rsidP="00EC4787">
            <w:pPr>
              <w:widowControl w:val="0"/>
              <w:bidi w:val="0"/>
              <w:spacing w:line="260" w:lineRule="exact"/>
              <w:jc w:val="both"/>
              <w:rPr>
                <w:b/>
                <w:w w:val="90"/>
                <w:sz w:val="18"/>
                <w:szCs w:val="18"/>
              </w:rPr>
            </w:pPr>
            <w:r>
              <w:rPr>
                <w:rFonts w:ascii="新宋体" w:eastAsia="新宋体" w:hAnsi="新宋体" w:cs="新宋体" w:hint="eastAsia"/>
                <w:b/>
                <w:w w:val="90"/>
                <w:sz w:val="18"/>
                <w:szCs w:val="18"/>
              </w:rPr>
              <w:t>20</w:t>
            </w:r>
          </w:p>
        </w:tc>
        <w:tc>
          <w:tcPr>
            <w:tcW w:w="547" w:type="pct"/>
            <w:gridSpan w:val="2"/>
            <w:vAlign w:val="center"/>
          </w:tcPr>
          <w:p w:rsidR="00411D91" w:rsidRPr="00D0585E" w:rsidP="00EC4787">
            <w:pPr>
              <w:widowControl w:val="0"/>
              <w:bidi w:val="0"/>
              <w:spacing w:line="260" w:lineRule="exact"/>
              <w:jc w:val="center"/>
              <w:rPr>
                <w:rFonts w:ascii="宋体" w:hAnsi="宋体" w:hint="eastAsia"/>
                <w:b/>
                <w:w w:val="90"/>
                <w:sz w:val="18"/>
                <w:szCs w:val="18"/>
              </w:rPr>
            </w:pPr>
            <w:r w:rsidRPr="00D0585E">
              <w:rPr>
                <w:rFonts w:ascii="新宋体" w:eastAsia="新宋体" w:hAnsi="新宋体" w:cs="新宋体" w:hint="eastAsia"/>
                <w:b/>
                <w:w w:val="90"/>
                <w:sz w:val="18"/>
                <w:szCs w:val="18"/>
              </w:rPr>
              <w:t>传染源管理</w:t>
            </w:r>
          </w:p>
        </w:tc>
        <w:tc>
          <w:tcPr>
            <w:tcW w:w="2373" w:type="pct"/>
            <w:gridSpan w:val="2"/>
          </w:tcPr>
          <w:p w:rsidR="00411D91" w:rsidRPr="00D0585E" w:rsidP="001F5B10">
            <w:pPr>
              <w:widowControl w:val="0"/>
              <w:numPr>
                <w:numberingChange w:id="131" w:author="liqinew" w:date="2007-11-11T04:24:00Z" w:original="%1:4:0:、"/>
              </w:numPr>
              <w:bidi w:val="0"/>
              <w:spacing w:line="260" w:lineRule="exact"/>
              <w:jc w:val="both"/>
              <w:rPr>
                <w:rFonts w:ascii="宋体" w:hAnsi="宋体" w:hint="eastAsia"/>
                <w:w w:val="90"/>
                <w:sz w:val="18"/>
                <w:szCs w:val="18"/>
              </w:rPr>
            </w:pPr>
            <w:ins w:id="132" w:author="cz" w:date="2007-12-03T14:27: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根据流行特征制定传染源管理措施</w:t>
            </w:r>
          </w:p>
          <w:p w:rsidR="00411D91" w:rsidRPr="00D0585E" w:rsidP="001F5B10">
            <w:pPr>
              <w:widowControl w:val="0"/>
              <w:numPr>
                <w:numberingChange w:id="133" w:author="liqinew" w:date="2007-11-11T04:24:00Z" w:original="%1:5:0:、"/>
              </w:numPr>
              <w:bidi w:val="0"/>
              <w:spacing w:line="260" w:lineRule="exact"/>
              <w:jc w:val="both"/>
              <w:rPr>
                <w:rFonts w:ascii="宋体" w:hAnsi="宋体" w:hint="eastAsia"/>
                <w:color w:val="FF0000"/>
                <w:w w:val="90"/>
                <w:sz w:val="18"/>
                <w:szCs w:val="18"/>
              </w:rPr>
            </w:pPr>
            <w:ins w:id="134" w:author="cz" w:date="2007-12-03T14:27: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对已知传染源实施医学观察或采取预防控制措施</w:t>
            </w:r>
          </w:p>
          <w:p w:rsidR="00411D91" w:rsidRPr="00D0585E" w:rsidP="001F5B10">
            <w:pPr>
              <w:widowControl w:val="0"/>
              <w:numPr>
                <w:numberingChange w:id="135" w:author="liqinew" w:date="2007-11-11T04:24:00Z" w:original="%1:6:0:、"/>
              </w:numPr>
              <w:bidi w:val="0"/>
              <w:spacing w:line="260" w:lineRule="exact"/>
              <w:jc w:val="both"/>
              <w:rPr>
                <w:rFonts w:ascii="宋体" w:hAnsi="宋体" w:hint="eastAsia"/>
                <w:w w:val="90"/>
                <w:sz w:val="18"/>
                <w:szCs w:val="18"/>
              </w:rPr>
            </w:pPr>
            <w:ins w:id="136" w:author="cz" w:date="2007-12-03T14:27:00Z">
              <w:r>
                <w:rPr>
                  <w:rFonts w:ascii="新宋体" w:eastAsia="新宋体" w:hAnsi="新宋体" w:cs="新宋体" w:hint="eastAsia"/>
                  <w:w w:val="90"/>
                  <w:sz w:val="18"/>
                  <w:szCs w:val="18"/>
                </w:rPr>
                <w:t>3.</w:t>
              </w:r>
            </w:ins>
            <w:r w:rsidRPr="00D0585E">
              <w:rPr>
                <w:rFonts w:ascii="新宋体" w:eastAsia="新宋体" w:hAnsi="新宋体" w:cs="新宋体" w:hint="eastAsia"/>
                <w:w w:val="90"/>
                <w:sz w:val="18"/>
                <w:szCs w:val="18"/>
              </w:rPr>
              <w:t>传染源管理相关数据收集、记录完整</w:t>
            </w:r>
          </w:p>
        </w:tc>
        <w:tc>
          <w:tcPr>
            <w:tcW w:w="852" w:type="pct"/>
            <w:gridSpan w:val="2"/>
          </w:tcPr>
          <w:p w:rsidR="00411D91" w:rsidRPr="00D0585E" w:rsidP="00EC4787">
            <w:pPr>
              <w:widowControl w:val="0"/>
              <w:bidi w:val="0"/>
              <w:spacing w:line="260" w:lineRule="exact"/>
              <w:jc w:val="both"/>
              <w:rPr>
                <w:rFonts w:hint="eastAsia"/>
                <w:b/>
                <w:w w:val="90"/>
                <w:sz w:val="18"/>
                <w:szCs w:val="18"/>
              </w:rPr>
            </w:pPr>
          </w:p>
        </w:tc>
        <w:tc>
          <w:tcPr>
            <w:tcW w:w="313" w:type="pct"/>
          </w:tcPr>
          <w:p w:rsidR="00411D91" w:rsidRPr="00D0585E" w:rsidP="00EC4787">
            <w:pPr>
              <w:widowControl w:val="0"/>
              <w:bidi w:val="0"/>
              <w:spacing w:line="260" w:lineRule="exact"/>
              <w:jc w:val="both"/>
              <w:rPr>
                <w:rFonts w:hint="eastAsia"/>
                <w:b/>
                <w:w w:val="90"/>
                <w:sz w:val="18"/>
                <w:szCs w:val="18"/>
              </w:rPr>
            </w:pPr>
          </w:p>
        </w:tc>
      </w:tr>
      <w:tr>
        <w:tblPrEx>
          <w:tblW w:w="4905" w:type="pct"/>
          <w:tblLook w:val="01E0"/>
        </w:tblPrEx>
        <w:tc>
          <w:tcPr>
            <w:tcW w:w="305" w:type="pct"/>
          </w:tcPr>
          <w:p w:rsidR="00411D91" w:rsidRPr="00D0585E" w:rsidP="00EC4787">
            <w:pPr>
              <w:widowControl w:val="0"/>
              <w:bidi w:val="0"/>
              <w:spacing w:line="260" w:lineRule="exact"/>
              <w:jc w:val="both"/>
              <w:rPr>
                <w:ins w:id="137" w:author="cz" w:date="2007-12-03T15:00:00Z"/>
                <w:rFonts w:hint="eastAsia"/>
                <w:b/>
                <w:w w:val="90"/>
                <w:sz w:val="18"/>
                <w:szCs w:val="18"/>
              </w:rPr>
            </w:pPr>
          </w:p>
        </w:tc>
        <w:tc>
          <w:tcPr>
            <w:tcW w:w="305" w:type="pct"/>
            <w:gridSpan w:val="2"/>
          </w:tcPr>
          <w:p w:rsidR="00411D91" w:rsidRPr="00D0585E" w:rsidP="00EC4787">
            <w:pPr>
              <w:widowControl w:val="0"/>
              <w:bidi w:val="0"/>
              <w:spacing w:line="260" w:lineRule="exact"/>
              <w:jc w:val="both"/>
              <w:rPr>
                <w:ins w:id="138" w:author="cz" w:date="2007-12-03T15:01:00Z"/>
                <w:rFonts w:hint="eastAsia"/>
                <w:b/>
                <w:w w:val="90"/>
                <w:sz w:val="18"/>
                <w:szCs w:val="18"/>
              </w:rPr>
            </w:pPr>
          </w:p>
        </w:tc>
        <w:tc>
          <w:tcPr>
            <w:tcW w:w="305" w:type="pct"/>
            <w:gridSpan w:val="2"/>
          </w:tcPr>
          <w:p w:rsidR="00411D91" w:rsidRPr="00D0585E" w:rsidP="00EC4787">
            <w:pPr>
              <w:widowControl w:val="0"/>
              <w:bidi w:val="0"/>
              <w:spacing w:line="260" w:lineRule="exact"/>
              <w:jc w:val="both"/>
              <w:rPr>
                <w:b/>
                <w:w w:val="90"/>
                <w:sz w:val="18"/>
                <w:szCs w:val="18"/>
              </w:rPr>
            </w:pPr>
            <w:r w:rsidRPr="00D0585E">
              <w:rPr>
                <w:rFonts w:ascii="新宋体" w:eastAsia="新宋体" w:hAnsi="新宋体" w:cs="新宋体" w:hint="eastAsia"/>
                <w:b/>
                <w:w w:val="90"/>
                <w:sz w:val="18"/>
                <w:szCs w:val="18"/>
              </w:rPr>
              <w:t>20</w:t>
            </w:r>
          </w:p>
        </w:tc>
        <w:tc>
          <w:tcPr>
            <w:tcW w:w="547" w:type="pct"/>
            <w:gridSpan w:val="2"/>
            <w:vAlign w:val="center"/>
          </w:tcPr>
          <w:p w:rsidR="00411D91" w:rsidRPr="00D0585E" w:rsidP="00EC4787">
            <w:pPr>
              <w:widowControl w:val="0"/>
              <w:bidi w:val="0"/>
              <w:spacing w:line="260" w:lineRule="exact"/>
              <w:jc w:val="center"/>
              <w:rPr>
                <w:rFonts w:ascii="宋体" w:hAnsi="宋体" w:hint="eastAsia"/>
                <w:b/>
                <w:w w:val="90"/>
                <w:sz w:val="18"/>
                <w:szCs w:val="18"/>
              </w:rPr>
            </w:pPr>
            <w:r w:rsidRPr="00D0585E">
              <w:rPr>
                <w:rFonts w:ascii="新宋体" w:eastAsia="新宋体" w:hAnsi="新宋体" w:cs="新宋体" w:hint="eastAsia"/>
                <w:b/>
                <w:w w:val="90"/>
                <w:sz w:val="18"/>
                <w:szCs w:val="18"/>
              </w:rPr>
              <w:t>控制措施</w:t>
            </w:r>
          </w:p>
        </w:tc>
        <w:tc>
          <w:tcPr>
            <w:tcW w:w="2373" w:type="pct"/>
            <w:gridSpan w:val="2"/>
          </w:tcPr>
          <w:p w:rsidR="00411D91" w:rsidRPr="00D0585E" w:rsidP="00EC4787">
            <w:pPr>
              <w:widowControl w:val="0"/>
              <w:bidi w:val="0"/>
              <w:spacing w:line="260" w:lineRule="exact"/>
              <w:jc w:val="both"/>
              <w:rPr>
                <w:rFonts w:ascii="宋体" w:hAnsi="宋体" w:hint="eastAsia"/>
                <w:w w:val="90"/>
                <w:sz w:val="18"/>
                <w:szCs w:val="18"/>
              </w:rPr>
            </w:pPr>
            <w:r w:rsidRPr="00D0585E">
              <w:rPr>
                <w:rFonts w:ascii="新宋体" w:eastAsia="新宋体" w:hAnsi="新宋体" w:cs="新宋体" w:hint="eastAsia"/>
                <w:w w:val="90"/>
                <w:sz w:val="18"/>
                <w:szCs w:val="18"/>
              </w:rPr>
              <w:t>1</w:t>
            </w:r>
            <w:ins w:id="139" w:author="cz" w:date="2007-12-03T14:32:00Z">
              <w:r>
                <w:rPr>
                  <w:rFonts w:ascii="新宋体" w:eastAsia="新宋体" w:hAnsi="新宋体" w:cs="新宋体" w:hint="eastAsia"/>
                  <w:w w:val="90"/>
                  <w:sz w:val="18"/>
                  <w:szCs w:val="18"/>
                </w:rPr>
                <w:t>.</w:t>
              </w:r>
            </w:ins>
            <w:del w:id="140" w:author="cz" w:date="2007-12-03T14:32:00Z">
              <w:r w:rsidRPr="00D0585E">
                <w:rPr>
                  <w:rFonts w:ascii="新宋体" w:eastAsia="新宋体" w:hAnsi="新宋体" w:cs="新宋体" w:hint="eastAsia"/>
                  <w:w w:val="90"/>
                  <w:sz w:val="18"/>
                  <w:szCs w:val="18"/>
                </w:rPr>
                <w:delText>、</w:delText>
              </w:r>
            </w:del>
            <w:r w:rsidRPr="00D0585E">
              <w:rPr>
                <w:rFonts w:ascii="新宋体" w:eastAsia="新宋体" w:hAnsi="新宋体" w:cs="新宋体" w:hint="eastAsia"/>
                <w:w w:val="90"/>
                <w:sz w:val="18"/>
                <w:szCs w:val="18"/>
              </w:rPr>
              <w:t>根据流行特征制定控制措施</w:t>
            </w:r>
          </w:p>
          <w:p w:rsidR="00411D91" w:rsidRPr="00D0585E" w:rsidP="00EC4787">
            <w:pPr>
              <w:widowControl w:val="0"/>
              <w:bidi w:val="0"/>
              <w:spacing w:line="260" w:lineRule="exact"/>
              <w:jc w:val="both"/>
              <w:rPr>
                <w:rFonts w:ascii="宋体" w:hAnsi="宋体" w:hint="eastAsia"/>
                <w:w w:val="90"/>
                <w:sz w:val="18"/>
                <w:szCs w:val="18"/>
              </w:rPr>
            </w:pPr>
            <w:r w:rsidRPr="00D0585E">
              <w:rPr>
                <w:rFonts w:ascii="新宋体" w:eastAsia="新宋体" w:hAnsi="新宋体" w:cs="新宋体" w:hint="eastAsia"/>
                <w:w w:val="90"/>
                <w:sz w:val="18"/>
                <w:szCs w:val="18"/>
              </w:rPr>
              <w:t>2</w:t>
            </w:r>
            <w:del w:id="141" w:author="cz" w:date="2007-12-03T14:32:00Z">
              <w:r w:rsidRPr="00D0585E">
                <w:rPr>
                  <w:rFonts w:ascii="新宋体" w:eastAsia="新宋体" w:hAnsi="新宋体" w:cs="新宋体" w:hint="eastAsia"/>
                  <w:w w:val="90"/>
                  <w:sz w:val="18"/>
                  <w:szCs w:val="18"/>
                </w:rPr>
                <w:delText>、</w:delText>
              </w:r>
            </w:del>
            <w:ins w:id="142" w:author="cz" w:date="2007-12-03T14:32: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疫点处理及时、方法正确</w:t>
            </w:r>
          </w:p>
          <w:p w:rsidR="00411D91" w:rsidRPr="00D0585E" w:rsidP="00EC4787">
            <w:pPr>
              <w:widowControl w:val="0"/>
              <w:bidi w:val="0"/>
              <w:spacing w:line="260" w:lineRule="exact"/>
              <w:jc w:val="both"/>
              <w:rPr>
                <w:rFonts w:ascii="宋体" w:hAnsi="宋体" w:hint="eastAsia"/>
                <w:w w:val="90"/>
                <w:sz w:val="18"/>
                <w:szCs w:val="18"/>
              </w:rPr>
            </w:pPr>
            <w:r w:rsidRPr="00D0585E">
              <w:rPr>
                <w:rFonts w:ascii="新宋体" w:eastAsia="新宋体" w:hAnsi="新宋体" w:cs="新宋体" w:hint="eastAsia"/>
                <w:w w:val="90"/>
                <w:sz w:val="18"/>
                <w:szCs w:val="18"/>
              </w:rPr>
              <w:t>3</w:t>
            </w:r>
            <w:del w:id="143" w:author="cz" w:date="2007-12-03T14:32:00Z">
              <w:r w:rsidRPr="00D0585E">
                <w:rPr>
                  <w:rFonts w:ascii="新宋体" w:eastAsia="新宋体" w:hAnsi="新宋体" w:cs="新宋体" w:hint="eastAsia"/>
                  <w:w w:val="90"/>
                  <w:sz w:val="18"/>
                  <w:szCs w:val="18"/>
                </w:rPr>
                <w:delText>、</w:delText>
              </w:r>
            </w:del>
            <w:ins w:id="144" w:author="cz" w:date="2007-12-03T14:32: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健康教育措施针对性强，落实到位</w:t>
            </w:r>
          </w:p>
          <w:p w:rsidR="00411D91" w:rsidP="00EC4787">
            <w:pPr>
              <w:widowControl w:val="0"/>
              <w:bidi w:val="0"/>
              <w:spacing w:line="260" w:lineRule="exact"/>
              <w:jc w:val="both"/>
              <w:rPr>
                <w:rFonts w:ascii="宋体" w:hAnsi="宋体" w:hint="eastAsia"/>
                <w:w w:val="90"/>
                <w:sz w:val="18"/>
                <w:szCs w:val="18"/>
              </w:rPr>
            </w:pPr>
            <w:r w:rsidRPr="00D0585E">
              <w:rPr>
                <w:rFonts w:ascii="新宋体" w:eastAsia="新宋体" w:hAnsi="新宋体" w:cs="新宋体" w:hint="eastAsia"/>
                <w:w w:val="90"/>
                <w:sz w:val="18"/>
                <w:szCs w:val="18"/>
              </w:rPr>
              <w:t>4</w:t>
            </w:r>
            <w:del w:id="145" w:author="cz" w:date="2007-12-03T14:32:00Z">
              <w:r w:rsidRPr="00D0585E">
                <w:rPr>
                  <w:rFonts w:ascii="新宋体" w:eastAsia="新宋体" w:hAnsi="新宋体" w:cs="新宋体" w:hint="eastAsia"/>
                  <w:w w:val="90"/>
                  <w:sz w:val="18"/>
                  <w:szCs w:val="18"/>
                </w:rPr>
                <w:delText>、</w:delText>
              </w:r>
            </w:del>
            <w:ins w:id="146" w:author="cz" w:date="2007-12-03T14:32: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适时开展应急接种或预防性服药</w:t>
            </w:r>
          </w:p>
          <w:p w:rsidR="00411D91" w:rsidRPr="00D0585E" w:rsidP="00EC4787">
            <w:pPr>
              <w:widowControl w:val="0"/>
              <w:bidi w:val="0"/>
              <w:spacing w:line="260" w:lineRule="exact"/>
              <w:jc w:val="both"/>
              <w:rPr>
                <w:rFonts w:hint="eastAsia"/>
                <w:w w:val="90"/>
                <w:sz w:val="18"/>
                <w:szCs w:val="18"/>
              </w:rPr>
            </w:pPr>
            <w:r>
              <w:rPr>
                <w:rFonts w:ascii="新宋体" w:eastAsia="新宋体" w:hAnsi="新宋体" w:cs="新宋体" w:hint="eastAsia"/>
                <w:w w:val="90"/>
                <w:sz w:val="18"/>
                <w:szCs w:val="18"/>
              </w:rPr>
              <w:t>5</w:t>
            </w:r>
            <w:ins w:id="147" w:author="cz" w:date="2007-12-03T14:32:00Z">
              <w:r>
                <w:rPr>
                  <w:rFonts w:ascii="新宋体" w:eastAsia="新宋体" w:hAnsi="新宋体" w:cs="新宋体" w:hint="eastAsia"/>
                  <w:w w:val="90"/>
                  <w:sz w:val="18"/>
                  <w:szCs w:val="18"/>
                </w:rPr>
                <w:t>.</w:t>
              </w:r>
            </w:ins>
            <w:del w:id="148" w:author="cz" w:date="2007-12-03T14:32:00Z">
              <w:r>
                <w:rPr>
                  <w:rFonts w:ascii="新宋体" w:eastAsia="新宋体" w:hAnsi="新宋体" w:cs="新宋体" w:hint="eastAsia"/>
                  <w:w w:val="90"/>
                  <w:sz w:val="18"/>
                  <w:szCs w:val="18"/>
                </w:rPr>
                <w:delText>、</w:delText>
              </w:r>
            </w:del>
            <w:r w:rsidRPr="00D0585E">
              <w:rPr>
                <w:rFonts w:ascii="新宋体" w:eastAsia="新宋体" w:hAnsi="新宋体" w:cs="新宋体" w:hint="eastAsia"/>
                <w:w w:val="90"/>
                <w:sz w:val="18"/>
                <w:szCs w:val="18"/>
              </w:rPr>
              <w:t>在一个平均潜伏期内</w:t>
            </w:r>
            <w:r>
              <w:rPr>
                <w:rFonts w:ascii="新宋体" w:eastAsia="新宋体" w:hAnsi="新宋体" w:cs="新宋体" w:hint="eastAsia"/>
                <w:w w:val="90"/>
                <w:sz w:val="18"/>
                <w:szCs w:val="18"/>
              </w:rPr>
              <w:t>无二代病例出现</w:t>
            </w:r>
          </w:p>
          <w:p w:rsidR="00411D91" w:rsidRPr="00D0585E" w:rsidP="00EC4787">
            <w:pPr>
              <w:widowControl w:val="0"/>
              <w:bidi w:val="0"/>
              <w:spacing w:line="260" w:lineRule="exact"/>
              <w:jc w:val="both"/>
              <w:rPr>
                <w:rFonts w:ascii="宋体" w:hAnsi="宋体" w:hint="eastAsia"/>
                <w:w w:val="90"/>
                <w:sz w:val="18"/>
                <w:szCs w:val="18"/>
              </w:rPr>
            </w:pPr>
            <w:r>
              <w:rPr>
                <w:rFonts w:ascii="新宋体" w:eastAsia="新宋体" w:hAnsi="新宋体" w:cs="新宋体" w:hint="eastAsia"/>
                <w:w w:val="90"/>
                <w:sz w:val="18"/>
                <w:szCs w:val="18"/>
              </w:rPr>
              <w:t>6</w:t>
            </w:r>
            <w:del w:id="149" w:author="cz" w:date="2007-12-03T14:32:00Z">
              <w:r w:rsidRPr="00D0585E">
                <w:rPr>
                  <w:rFonts w:ascii="新宋体" w:eastAsia="新宋体" w:hAnsi="新宋体" w:cs="新宋体" w:hint="eastAsia"/>
                  <w:w w:val="90"/>
                  <w:sz w:val="18"/>
                  <w:szCs w:val="18"/>
                </w:rPr>
                <w:delText>、</w:delText>
              </w:r>
            </w:del>
            <w:ins w:id="150" w:author="cz" w:date="2007-12-03T14:32:00Z">
              <w:r>
                <w:rPr>
                  <w:rFonts w:ascii="新宋体" w:eastAsia="新宋体" w:hAnsi="新宋体" w:cs="新宋体" w:hint="eastAsia"/>
                  <w:w w:val="90"/>
                  <w:sz w:val="18"/>
                  <w:szCs w:val="18"/>
                </w:rPr>
                <w:t>.</w:t>
              </w:r>
            </w:ins>
            <w:r>
              <w:rPr>
                <w:rFonts w:ascii="新宋体" w:eastAsia="新宋体" w:hAnsi="新宋体" w:cs="新宋体" w:hint="eastAsia"/>
                <w:w w:val="90"/>
                <w:sz w:val="18"/>
                <w:szCs w:val="18"/>
              </w:rPr>
              <w:t>根据</w:t>
            </w:r>
            <w:r w:rsidRPr="00D0585E">
              <w:rPr>
                <w:rFonts w:ascii="新宋体" w:eastAsia="新宋体" w:hAnsi="新宋体" w:cs="新宋体" w:hint="eastAsia"/>
                <w:w w:val="90"/>
                <w:sz w:val="18"/>
                <w:szCs w:val="18"/>
              </w:rPr>
              <w:t>评价控制效果，适时调整控制措施</w:t>
            </w:r>
          </w:p>
        </w:tc>
        <w:tc>
          <w:tcPr>
            <w:tcW w:w="852" w:type="pct"/>
            <w:gridSpan w:val="2"/>
          </w:tcPr>
          <w:p w:rsidR="00411D91" w:rsidRPr="00D0585E" w:rsidP="00EC4787">
            <w:pPr>
              <w:widowControl w:val="0"/>
              <w:bidi w:val="0"/>
              <w:spacing w:line="260" w:lineRule="exact"/>
              <w:jc w:val="both"/>
              <w:rPr>
                <w:rFonts w:hint="eastAsia"/>
                <w:b/>
                <w:w w:val="90"/>
                <w:sz w:val="18"/>
                <w:szCs w:val="18"/>
              </w:rPr>
            </w:pPr>
          </w:p>
        </w:tc>
        <w:tc>
          <w:tcPr>
            <w:tcW w:w="313" w:type="pct"/>
          </w:tcPr>
          <w:p w:rsidR="00411D91" w:rsidRPr="00D0585E" w:rsidP="00EC4787">
            <w:pPr>
              <w:widowControl w:val="0"/>
              <w:bidi w:val="0"/>
              <w:spacing w:line="260" w:lineRule="exact"/>
              <w:jc w:val="both"/>
              <w:rPr>
                <w:rFonts w:hint="eastAsia"/>
                <w:b/>
                <w:w w:val="90"/>
                <w:sz w:val="18"/>
                <w:szCs w:val="18"/>
              </w:rPr>
            </w:pPr>
          </w:p>
        </w:tc>
      </w:tr>
      <w:tr>
        <w:tblPrEx>
          <w:tblW w:w="4905" w:type="pct"/>
          <w:tblLook w:val="01E0"/>
        </w:tblPrEx>
        <w:tc>
          <w:tcPr>
            <w:tcW w:w="305" w:type="pct"/>
          </w:tcPr>
          <w:p w:rsidR="00411D91" w:rsidP="00EC4787">
            <w:pPr>
              <w:widowControl w:val="0"/>
              <w:bidi w:val="0"/>
              <w:spacing w:line="260" w:lineRule="exact"/>
              <w:jc w:val="both"/>
              <w:rPr>
                <w:ins w:id="151" w:author="cz" w:date="2007-12-03T15:00:00Z"/>
                <w:rFonts w:hint="eastAsia"/>
                <w:b/>
                <w:w w:val="90"/>
                <w:sz w:val="18"/>
                <w:szCs w:val="18"/>
              </w:rPr>
            </w:pPr>
          </w:p>
        </w:tc>
        <w:tc>
          <w:tcPr>
            <w:tcW w:w="305" w:type="pct"/>
            <w:gridSpan w:val="2"/>
          </w:tcPr>
          <w:p w:rsidR="00411D91" w:rsidP="00EC4787">
            <w:pPr>
              <w:widowControl w:val="0"/>
              <w:bidi w:val="0"/>
              <w:spacing w:line="260" w:lineRule="exact"/>
              <w:jc w:val="both"/>
              <w:rPr>
                <w:ins w:id="152" w:author="cz" w:date="2007-12-03T15:01:00Z"/>
                <w:rFonts w:hint="eastAsia"/>
                <w:b/>
                <w:w w:val="90"/>
                <w:sz w:val="18"/>
                <w:szCs w:val="18"/>
              </w:rPr>
            </w:pPr>
          </w:p>
        </w:tc>
        <w:tc>
          <w:tcPr>
            <w:tcW w:w="305" w:type="pct"/>
            <w:gridSpan w:val="2"/>
          </w:tcPr>
          <w:p w:rsidR="00411D91" w:rsidRPr="00D0585E" w:rsidP="00EC4787">
            <w:pPr>
              <w:widowControl w:val="0"/>
              <w:bidi w:val="0"/>
              <w:spacing w:line="260" w:lineRule="exact"/>
              <w:jc w:val="both"/>
              <w:rPr>
                <w:b/>
                <w:w w:val="90"/>
                <w:sz w:val="18"/>
                <w:szCs w:val="18"/>
              </w:rPr>
            </w:pPr>
            <w:r>
              <w:rPr>
                <w:rFonts w:ascii="新宋体" w:eastAsia="新宋体" w:hAnsi="新宋体" w:cs="新宋体" w:hint="eastAsia"/>
                <w:b/>
                <w:w w:val="90"/>
                <w:sz w:val="18"/>
                <w:szCs w:val="18"/>
              </w:rPr>
              <w:t>10</w:t>
            </w:r>
          </w:p>
        </w:tc>
        <w:tc>
          <w:tcPr>
            <w:tcW w:w="547" w:type="pct"/>
            <w:gridSpan w:val="2"/>
            <w:vAlign w:val="center"/>
          </w:tcPr>
          <w:p w:rsidR="00411D91" w:rsidRPr="00D0585E" w:rsidP="00EC4787">
            <w:pPr>
              <w:widowControl w:val="0"/>
              <w:bidi w:val="0"/>
              <w:spacing w:line="260" w:lineRule="exact"/>
              <w:jc w:val="center"/>
              <w:rPr>
                <w:rFonts w:hint="eastAsia"/>
                <w:b/>
                <w:w w:val="90"/>
                <w:sz w:val="18"/>
                <w:szCs w:val="18"/>
              </w:rPr>
            </w:pPr>
            <w:r w:rsidRPr="00D0585E">
              <w:rPr>
                <w:rFonts w:ascii="新宋体" w:eastAsia="新宋体" w:hAnsi="新宋体" w:cs="新宋体" w:hint="eastAsia"/>
                <w:b/>
                <w:w w:val="90"/>
                <w:sz w:val="18"/>
                <w:szCs w:val="18"/>
              </w:rPr>
              <w:t>总结报告</w:t>
            </w:r>
          </w:p>
        </w:tc>
        <w:tc>
          <w:tcPr>
            <w:tcW w:w="2373" w:type="pct"/>
            <w:gridSpan w:val="2"/>
          </w:tcPr>
          <w:p w:rsidR="00411D91" w:rsidRPr="00D0585E" w:rsidP="00EC4787">
            <w:pPr>
              <w:widowControl w:val="0"/>
              <w:bidi w:val="0"/>
              <w:spacing w:line="260" w:lineRule="exact"/>
              <w:jc w:val="both"/>
              <w:rPr>
                <w:rFonts w:hint="eastAsia"/>
                <w:w w:val="90"/>
                <w:sz w:val="18"/>
                <w:szCs w:val="18"/>
              </w:rPr>
            </w:pPr>
            <w:r>
              <w:rPr>
                <w:rFonts w:ascii="新宋体" w:eastAsia="新宋体" w:hAnsi="新宋体" w:cs="新宋体" w:hint="eastAsia"/>
                <w:w w:val="90"/>
                <w:sz w:val="18"/>
                <w:szCs w:val="18"/>
              </w:rPr>
              <w:t>1</w:t>
            </w:r>
            <w:ins w:id="153" w:author="cz" w:date="2007-12-03T14:32:00Z">
              <w:r>
                <w:rPr>
                  <w:rFonts w:ascii="新宋体" w:eastAsia="新宋体" w:hAnsi="新宋体" w:cs="新宋体" w:hint="eastAsia"/>
                  <w:w w:val="90"/>
                  <w:sz w:val="18"/>
                  <w:szCs w:val="18"/>
                </w:rPr>
                <w:t>.</w:t>
              </w:r>
            </w:ins>
            <w:del w:id="154" w:author="cz" w:date="2007-12-03T14:32:00Z">
              <w:r>
                <w:rPr>
                  <w:rFonts w:ascii="新宋体" w:eastAsia="新宋体" w:hAnsi="新宋体" w:cs="新宋体" w:hint="eastAsia"/>
                  <w:w w:val="90"/>
                  <w:sz w:val="18"/>
                  <w:szCs w:val="18"/>
                </w:rPr>
                <w:delText>、</w:delText>
              </w:r>
            </w:del>
            <w:r w:rsidRPr="00D0585E">
              <w:rPr>
                <w:rFonts w:ascii="新宋体" w:eastAsia="新宋体" w:hAnsi="新宋体" w:cs="新宋体" w:hint="eastAsia"/>
                <w:w w:val="90"/>
                <w:sz w:val="18"/>
                <w:szCs w:val="18"/>
              </w:rPr>
              <w:t>根据流行病学、病原学和临床学资料，撰写流行病学调查报告</w:t>
            </w:r>
            <w:r>
              <w:rPr>
                <w:rFonts w:ascii="新宋体" w:eastAsia="新宋体" w:hAnsi="新宋体" w:cs="新宋体" w:hint="eastAsia"/>
                <w:w w:val="90"/>
                <w:sz w:val="18"/>
                <w:szCs w:val="18"/>
              </w:rPr>
              <w:t>，并对组织、技术等措施进行评估</w:t>
            </w:r>
          </w:p>
          <w:p w:rsidR="00411D91" w:rsidRPr="00D0585E" w:rsidP="00EC4787">
            <w:pPr>
              <w:widowControl w:val="0"/>
              <w:bidi w:val="0"/>
              <w:spacing w:line="260" w:lineRule="exact"/>
              <w:jc w:val="both"/>
              <w:rPr>
                <w:rFonts w:hint="eastAsia"/>
                <w:w w:val="90"/>
                <w:sz w:val="18"/>
                <w:szCs w:val="18"/>
              </w:rPr>
            </w:pPr>
            <w:r>
              <w:rPr>
                <w:rFonts w:ascii="新宋体" w:eastAsia="新宋体" w:hAnsi="新宋体" w:cs="新宋体" w:hint="eastAsia"/>
                <w:w w:val="90"/>
                <w:sz w:val="18"/>
                <w:szCs w:val="18"/>
              </w:rPr>
              <w:t>2</w:t>
            </w:r>
            <w:del w:id="155" w:author="cz" w:date="2007-12-03T14:32:00Z">
              <w:r>
                <w:rPr>
                  <w:rFonts w:ascii="新宋体" w:eastAsia="新宋体" w:hAnsi="新宋体" w:cs="新宋体" w:hint="eastAsia"/>
                  <w:w w:val="90"/>
                  <w:sz w:val="18"/>
                  <w:szCs w:val="18"/>
                </w:rPr>
                <w:delText>、</w:delText>
              </w:r>
            </w:del>
            <w:ins w:id="156" w:author="cz" w:date="2007-12-03T14:32: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有关调查表格、数据、资料完整，分类整理、及时归档</w:t>
            </w:r>
          </w:p>
          <w:p w:rsidR="00411D91" w:rsidRPr="00D0585E" w:rsidP="00EC4787">
            <w:pPr>
              <w:widowControl w:val="0"/>
              <w:bidi w:val="0"/>
              <w:spacing w:line="260" w:lineRule="exact"/>
              <w:jc w:val="both"/>
              <w:rPr>
                <w:rFonts w:hint="eastAsia"/>
                <w:w w:val="90"/>
                <w:sz w:val="18"/>
                <w:szCs w:val="18"/>
              </w:rPr>
            </w:pPr>
            <w:r>
              <w:rPr>
                <w:rFonts w:ascii="新宋体" w:eastAsia="新宋体" w:hAnsi="新宋体" w:cs="新宋体" w:hint="eastAsia"/>
                <w:w w:val="90"/>
                <w:sz w:val="18"/>
                <w:szCs w:val="18"/>
              </w:rPr>
              <w:t>3</w:t>
            </w:r>
            <w:del w:id="157" w:author="cz" w:date="2007-12-03T14:32:00Z">
              <w:r>
                <w:rPr>
                  <w:rFonts w:ascii="新宋体" w:eastAsia="新宋体" w:hAnsi="新宋体" w:cs="新宋体" w:hint="eastAsia"/>
                  <w:w w:val="90"/>
                  <w:sz w:val="18"/>
                  <w:szCs w:val="18"/>
                </w:rPr>
                <w:delText>、</w:delText>
              </w:r>
            </w:del>
            <w:ins w:id="158" w:author="cz" w:date="2007-12-03T14:32:00Z">
              <w:r>
                <w:rPr>
                  <w:rFonts w:ascii="新宋体" w:eastAsia="新宋体" w:hAnsi="新宋体" w:cs="新宋体" w:hint="eastAsia"/>
                  <w:w w:val="90"/>
                  <w:sz w:val="18"/>
                  <w:szCs w:val="18"/>
                </w:rPr>
                <w:t>.</w:t>
              </w:r>
            </w:ins>
            <w:r w:rsidRPr="00D0585E">
              <w:rPr>
                <w:rFonts w:ascii="新宋体" w:eastAsia="新宋体" w:hAnsi="新宋体" w:cs="新宋体" w:hint="eastAsia"/>
                <w:w w:val="90"/>
                <w:sz w:val="18"/>
                <w:szCs w:val="18"/>
              </w:rPr>
              <w:t>总结报告格式规范，内容齐全</w:t>
            </w:r>
          </w:p>
        </w:tc>
        <w:tc>
          <w:tcPr>
            <w:tcW w:w="852" w:type="pct"/>
            <w:gridSpan w:val="2"/>
          </w:tcPr>
          <w:p w:rsidR="00411D91" w:rsidRPr="00D0585E" w:rsidP="00EC4787">
            <w:pPr>
              <w:widowControl w:val="0"/>
              <w:bidi w:val="0"/>
              <w:spacing w:line="260" w:lineRule="exact"/>
              <w:jc w:val="both"/>
              <w:rPr>
                <w:rFonts w:hint="eastAsia"/>
                <w:b/>
                <w:w w:val="90"/>
                <w:sz w:val="18"/>
                <w:szCs w:val="18"/>
              </w:rPr>
            </w:pPr>
          </w:p>
        </w:tc>
        <w:tc>
          <w:tcPr>
            <w:tcW w:w="313" w:type="pct"/>
          </w:tcPr>
          <w:p w:rsidR="00411D91" w:rsidRPr="00D0585E" w:rsidP="00EC4787">
            <w:pPr>
              <w:widowControl w:val="0"/>
              <w:bidi w:val="0"/>
              <w:spacing w:line="260" w:lineRule="exact"/>
              <w:jc w:val="both"/>
              <w:rPr>
                <w:rFonts w:hint="eastAsia"/>
                <w:b/>
                <w:w w:val="90"/>
                <w:sz w:val="18"/>
                <w:szCs w:val="18"/>
              </w:rPr>
            </w:pPr>
          </w:p>
        </w:tc>
      </w:tr>
    </w:tbl>
    <w:p w:rsidR="002B2B37" w:rsidRPr="00D0585E" w:rsidP="002B2B37">
      <w:pPr>
        <w:bidi w:val="0"/>
        <w:rPr>
          <w:del w:id="159" w:author="cz" w:date="2007-12-03T15:03:00Z"/>
          <w:rFonts w:hint="eastAsia"/>
          <w:w w:val="90"/>
        </w:rPr>
        <w:sectPr w:rsidSect="00815153">
          <w:headerReference w:type="even" r:id="rId16"/>
          <w:headerReference w:type="default" r:id="rId17"/>
          <w:footerReference w:type="even" r:id="rId18"/>
          <w:footerReference w:type="default" r:id="rId19"/>
          <w:headerReference w:type="first" r:id="rId20"/>
          <w:footerReference w:type="first" r:id="rId21"/>
          <w:type w:val="nextPage"/>
          <w:pgSz w:w="16838" w:h="11906" w:orient="landscape"/>
          <w:pgMar w:top="1797" w:right="1440" w:bottom="1797" w:left="1440" w:header="851" w:footer="992" w:gutter="0"/>
          <w:pgNumType w:start="3"/>
          <w:cols w:space="425"/>
          <w:titlePg w:val="0"/>
          <w:docGrid w:type="lines" w:linePitch="312"/>
        </w:sectPr>
      </w:pPr>
      <w:r w:rsidRPr="00D0585E">
        <w:rPr>
          <w:rFonts w:ascii="新宋体" w:eastAsia="新宋体" w:hAnsi="新宋体" w:cs="新宋体" w:hint="eastAsia"/>
          <w:w w:val="90"/>
        </w:rPr>
        <w:t>计算方法：</w:t>
      </w:r>
    </w:p>
    <w:p w:rsidR="002B2B37" w:rsidRPr="00D0585E" w:rsidP="002B2B37">
      <w:pPr>
        <w:bidi w:val="0"/>
        <w:spacing w:before="0"/>
        <w:rPr>
          <w:del w:id="160" w:author="cz" w:date="2007-12-03T15:03:00Z"/>
          <w:rFonts w:hint="eastAsia"/>
          <w:w w:val="90"/>
        </w:rPr>
      </w:pPr>
      <w:r w:rsidRPr="00D0585E">
        <w:rPr>
          <w:rFonts w:ascii="新宋体" w:eastAsia="新宋体" w:hAnsi="新宋体" w:cs="新宋体" w:hint="eastAsia"/>
          <w:w w:val="90"/>
        </w:rPr>
        <w:t>1、评价内容得分=评估得分</w:t>
      </w:r>
      <w:r w:rsidRPr="00D0585E">
        <w:rPr>
          <w:rFonts w:ascii="新宋体" w:eastAsia="新宋体" w:hAnsi="新宋体" w:cs="新宋体" w:hint="eastAsia"/>
          <w:w w:val="90"/>
        </w:rPr>
        <w:t>×</w:t>
      </w:r>
      <w:r w:rsidRPr="00D0585E">
        <w:rPr>
          <w:rFonts w:ascii="新宋体" w:eastAsia="新宋体" w:hAnsi="新宋体" w:cs="新宋体" w:hint="eastAsia"/>
          <w:w w:val="90"/>
        </w:rPr>
        <w:t>权重值</w:t>
      </w:r>
      <w:ins w:id="161" w:author="cz" w:date="2007-12-03T15:03:00Z">
        <w:r w:rsidR="00411D91">
          <w:rPr>
            <w:rFonts w:ascii="新宋体" w:eastAsia="新宋体" w:hAnsi="新宋体" w:cs="新宋体" w:hint="eastAsia"/>
            <w:w w:val="90"/>
          </w:rPr>
          <w:t>；</w:t>
        </w:r>
      </w:ins>
    </w:p>
    <w:p w:rsidR="002B2B37" w:rsidRPr="00D0585E" w:rsidP="002B2B37">
      <w:pPr>
        <w:bidi w:val="0"/>
        <w:rPr>
          <w:del w:id="162" w:author="cz" w:date="2007-12-03T15:03:00Z"/>
          <w:rFonts w:hint="eastAsia"/>
          <w:w w:val="90"/>
        </w:rPr>
      </w:pPr>
      <w:r w:rsidRPr="00D0585E">
        <w:rPr>
          <w:rFonts w:ascii="新宋体" w:eastAsia="新宋体" w:hAnsi="新宋体" w:cs="新宋体" w:hint="eastAsia"/>
          <w:w w:val="90"/>
        </w:rPr>
        <w:t>2、全部得分=评价内容每项得分相加</w:t>
      </w:r>
      <w:ins w:id="163" w:author="cz" w:date="2007-12-03T15:03:00Z">
        <w:r w:rsidR="00411D91">
          <w:rPr>
            <w:rFonts w:ascii="新宋体" w:eastAsia="新宋体" w:hAnsi="新宋体" w:cs="新宋体" w:hint="eastAsia"/>
            <w:w w:val="90"/>
          </w:rPr>
          <w:t>；</w:t>
        </w:r>
      </w:ins>
    </w:p>
    <w:p w:rsidR="002B2B37" w:rsidRPr="00D0585E" w:rsidP="002B2B37">
      <w:pPr>
        <w:bidi w:val="0"/>
        <w:rPr>
          <w:rFonts w:hint="eastAsia"/>
          <w:w w:val="90"/>
        </w:rPr>
      </w:pPr>
      <w:r w:rsidRPr="00D0585E">
        <w:rPr>
          <w:rFonts w:ascii="新宋体" w:eastAsia="新宋体" w:hAnsi="新宋体" w:cs="新宋体" w:hint="eastAsia"/>
          <w:w w:val="90"/>
        </w:rPr>
        <w:t>3、总分为1</w:t>
      </w:r>
    </w:p>
    <w:p w:rsidR="00BA5B14" w:rsidRPr="00D0585E" w:rsidP="00BA5B14">
      <w:pPr>
        <w:bidi w:val="0"/>
        <w:spacing w:after="0"/>
        <w:jc w:val="center"/>
        <w:rPr>
          <w:rFonts w:hint="eastAsia"/>
          <w:b/>
          <w:w w:val="90"/>
          <w:sz w:val="28"/>
          <w:szCs w:val="28"/>
        </w:rPr>
        <w:sectPr w:rsidSect="00815153">
          <w:headerReference w:type="even" r:id="rId22"/>
          <w:headerReference w:type="default" r:id="rId23"/>
          <w:footerReference w:type="even" r:id="rId24"/>
          <w:footerReference w:type="default" r:id="rId25"/>
          <w:headerReference w:type="first" r:id="rId26"/>
          <w:footerReference w:type="first" r:id="rId27"/>
          <w:type w:val="nextPage"/>
          <w:pgSz w:w="16838" w:h="11906" w:orient="landscape"/>
          <w:pgMar w:top="1797" w:right="1440" w:bottom="1797" w:left="1440" w:header="851" w:footer="992" w:gutter="0"/>
          <w:pgNumType w:start="4"/>
          <w:cols w:space="425"/>
          <w:titlePg w:val="0"/>
          <w:docGrid w:type="lines" w:linePitch="312"/>
        </w:sectPr>
      </w:pPr>
    </w:p>
    <w:p w:rsidR="00BA5B14" w:rsidRPr="00D0585E" w:rsidP="00BA5B14">
      <w:pPr>
        <w:bidi w:val="0"/>
        <w:spacing w:before="0"/>
        <w:jc w:val="center"/>
        <w:rPr>
          <w:rFonts w:hint="eastAsia"/>
          <w:b/>
          <w:w w:val="90"/>
          <w:sz w:val="28"/>
          <w:szCs w:val="28"/>
        </w:rPr>
      </w:pPr>
      <w:r w:rsidRPr="00D0585E" w:rsidR="00073E09">
        <w:rPr>
          <w:rFonts w:ascii="新宋体" w:eastAsia="新宋体" w:hAnsi="新宋体" w:cs="新宋体" w:hint="eastAsia"/>
          <w:b/>
          <w:w w:val="90"/>
          <w:sz w:val="28"/>
          <w:szCs w:val="28"/>
        </w:rPr>
        <w:t>虫媒及自然疫源性相关疾病规范处置评估量表</w:t>
      </w:r>
      <w:del w:id="164" w:author="liqinew" w:date="2007-11-11T04:24:00Z">
        <w:r w:rsidRPr="00D0585E" w:rsidR="00352838">
          <w:rPr>
            <w:rFonts w:ascii="新宋体" w:eastAsia="新宋体" w:hAnsi="新宋体" w:cs="新宋体" w:hint="eastAsia"/>
            <w:b/>
            <w:w w:val="90"/>
            <w:sz w:val="28"/>
            <w:szCs w:val="28"/>
          </w:rPr>
          <w:delText>（总分1分）</w:delText>
        </w:r>
      </w:del>
    </w:p>
    <w:tbl>
      <w:tblPr>
        <w:tblStyle w:val="2"/>
        <w:tblW w:w="5299" w:type="pct"/>
        <w:tblLook w:val="01E0"/>
      </w:tblPr>
      <w:tblGrid>
        <w:gridCol w:w="829"/>
        <w:gridCol w:w="287"/>
        <w:gridCol w:w="848"/>
        <w:gridCol w:w="1"/>
        <w:gridCol w:w="847"/>
        <w:gridCol w:w="847"/>
        <w:gridCol w:w="1"/>
        <w:gridCol w:w="1183"/>
        <w:gridCol w:w="2"/>
        <w:gridCol w:w="7275"/>
        <w:gridCol w:w="2"/>
        <w:gridCol w:w="2029"/>
        <w:gridCol w:w="1"/>
        <w:gridCol w:w="870"/>
      </w:tblGrid>
      <w:tr>
        <w:tblPrEx>
          <w:tblW w:w="5299" w:type="pct"/>
          <w:tblLook w:val="01E0"/>
        </w:tblPrEx>
        <w:tc>
          <w:tcPr>
            <w:tcW w:w="371" w:type="pct"/>
            <w:gridSpan w:val="2"/>
            <w:vAlign w:val="center"/>
          </w:tcPr>
          <w:p w:rsidR="00411D91" w:rsidRPr="00D0585E" w:rsidP="00BA5B14">
            <w:pPr>
              <w:widowControl w:val="0"/>
              <w:bidi w:val="0"/>
              <w:spacing w:line="280" w:lineRule="exact"/>
              <w:jc w:val="center"/>
              <w:rPr>
                <w:b/>
                <w:w w:val="90"/>
                <w:szCs w:val="21"/>
              </w:rPr>
            </w:pPr>
            <w:ins w:id="165" w:author="cz" w:date="2007-12-03T15:00:00Z">
              <w:r>
                <w:rPr>
                  <w:rFonts w:ascii="新宋体" w:eastAsia="新宋体" w:hAnsi="新宋体" w:cs="新宋体" w:hint="eastAsia"/>
                  <w:b/>
                  <w:w w:val="90"/>
                  <w:szCs w:val="21"/>
                </w:rPr>
                <w:t>项目</w:t>
              </w:r>
            </w:ins>
            <w:del w:id="166" w:author="cz" w:date="2007-12-03T14:59:00Z">
              <w:r w:rsidRPr="00D0585E">
                <w:rPr>
                  <w:rFonts w:ascii="新宋体" w:eastAsia="新宋体" w:hAnsi="新宋体" w:cs="新宋体" w:hint="eastAsia"/>
                  <w:b/>
                  <w:w w:val="90"/>
                  <w:szCs w:val="21"/>
                </w:rPr>
                <w:delText>评价指标</w:delText>
              </w:r>
            </w:del>
          </w:p>
        </w:tc>
        <w:tc>
          <w:tcPr>
            <w:tcW w:w="282" w:type="pct"/>
          </w:tcPr>
          <w:p w:rsidR="00411D91" w:rsidRPr="00D0585E" w:rsidP="00BA5B14">
            <w:pPr>
              <w:widowControl w:val="0"/>
              <w:bidi w:val="0"/>
              <w:spacing w:line="280" w:lineRule="exact"/>
              <w:jc w:val="center"/>
              <w:rPr>
                <w:ins w:id="167" w:author="cz" w:date="2007-12-03T14:59:00Z"/>
                <w:rFonts w:hint="eastAsia"/>
                <w:b/>
                <w:w w:val="90"/>
                <w:szCs w:val="21"/>
              </w:rPr>
            </w:pPr>
            <w:ins w:id="168" w:author="cz" w:date="2007-12-03T14:59:00Z">
              <w:r w:rsidRPr="00D0585E">
                <w:rPr>
                  <w:rFonts w:ascii="新宋体" w:eastAsia="新宋体" w:hAnsi="新宋体" w:cs="新宋体" w:hint="eastAsia"/>
                  <w:b/>
                  <w:w w:val="90"/>
                  <w:szCs w:val="21"/>
                </w:rPr>
                <w:t>评价指标</w:t>
              </w:r>
            </w:ins>
          </w:p>
        </w:tc>
        <w:tc>
          <w:tcPr>
            <w:tcW w:w="282" w:type="pct"/>
            <w:gridSpan w:val="2"/>
          </w:tcPr>
          <w:p w:rsidR="00411D91" w:rsidRPr="00D0585E" w:rsidP="00BA5B14">
            <w:pPr>
              <w:widowControl w:val="0"/>
              <w:bidi w:val="0"/>
              <w:spacing w:line="280" w:lineRule="exact"/>
              <w:jc w:val="center"/>
              <w:rPr>
                <w:ins w:id="169" w:author="cz" w:date="2007-12-03T14:59:00Z"/>
                <w:rFonts w:hint="eastAsia"/>
                <w:b/>
                <w:w w:val="90"/>
                <w:szCs w:val="21"/>
              </w:rPr>
            </w:pPr>
          </w:p>
        </w:tc>
        <w:tc>
          <w:tcPr>
            <w:tcW w:w="282" w:type="pct"/>
            <w:vAlign w:val="center"/>
          </w:tcPr>
          <w:p w:rsidR="00411D91" w:rsidRPr="00D0585E" w:rsidP="00BA5B14">
            <w:pPr>
              <w:widowControl w:val="0"/>
              <w:bidi w:val="0"/>
              <w:spacing w:line="280" w:lineRule="exact"/>
              <w:jc w:val="center"/>
              <w:rPr>
                <w:rFonts w:hint="eastAsia"/>
                <w:b/>
                <w:w w:val="90"/>
                <w:szCs w:val="21"/>
              </w:rPr>
            </w:pPr>
            <w:r w:rsidRPr="00D0585E">
              <w:rPr>
                <w:rFonts w:ascii="新宋体" w:eastAsia="新宋体" w:hAnsi="新宋体" w:cs="新宋体" w:hint="eastAsia"/>
                <w:b/>
                <w:w w:val="90"/>
                <w:szCs w:val="21"/>
              </w:rPr>
              <w:t>权重%</w:t>
            </w:r>
          </w:p>
        </w:tc>
        <w:tc>
          <w:tcPr>
            <w:tcW w:w="394" w:type="pct"/>
            <w:gridSpan w:val="2"/>
            <w:vAlign w:val="center"/>
          </w:tcPr>
          <w:p w:rsidR="00411D91" w:rsidRPr="00D0585E" w:rsidP="00BA5B14">
            <w:pPr>
              <w:widowControl w:val="0"/>
              <w:bidi w:val="0"/>
              <w:spacing w:line="280" w:lineRule="exact"/>
              <w:jc w:val="center"/>
              <w:rPr>
                <w:b/>
                <w:w w:val="90"/>
                <w:szCs w:val="21"/>
              </w:rPr>
            </w:pPr>
            <w:r w:rsidRPr="00D0585E">
              <w:rPr>
                <w:rFonts w:ascii="新宋体" w:eastAsia="新宋体" w:hAnsi="新宋体" w:cs="新宋体" w:hint="eastAsia"/>
                <w:b/>
                <w:w w:val="90"/>
                <w:szCs w:val="21"/>
              </w:rPr>
              <w:t>评价内容</w:t>
            </w:r>
          </w:p>
        </w:tc>
        <w:tc>
          <w:tcPr>
            <w:tcW w:w="2422" w:type="pct"/>
            <w:gridSpan w:val="2"/>
            <w:vAlign w:val="center"/>
          </w:tcPr>
          <w:p w:rsidR="00411D91" w:rsidRPr="00D0585E" w:rsidP="00BA5B14">
            <w:pPr>
              <w:widowControl w:val="0"/>
              <w:bidi w:val="0"/>
              <w:spacing w:line="280" w:lineRule="exact"/>
              <w:jc w:val="center"/>
              <w:rPr>
                <w:b/>
                <w:w w:val="90"/>
                <w:szCs w:val="21"/>
              </w:rPr>
            </w:pPr>
            <w:r w:rsidRPr="00D0585E">
              <w:rPr>
                <w:rFonts w:ascii="新宋体" w:eastAsia="新宋体" w:hAnsi="新宋体" w:cs="新宋体" w:hint="eastAsia"/>
                <w:b/>
                <w:w w:val="90"/>
                <w:szCs w:val="21"/>
              </w:rPr>
              <w:t>评价依据</w:t>
            </w:r>
            <w:del w:id="170" w:author="liqinew" w:date="2007-11-11T04:40:00Z">
              <w:r w:rsidRPr="00D0585E">
                <w:rPr>
                  <w:rFonts w:ascii="新宋体" w:eastAsia="新宋体" w:hAnsi="新宋体" w:cs="新宋体" w:hint="eastAsia"/>
                  <w:b/>
                  <w:w w:val="90"/>
                  <w:szCs w:val="21"/>
                </w:rPr>
                <w:delText>及分值</w:delText>
              </w:r>
            </w:del>
            <w:del w:id="171" w:author="liqinew" w:date="2007-11-11T04:39:00Z">
              <w:r w:rsidRPr="00D0585E">
                <w:rPr>
                  <w:rFonts w:ascii="新宋体" w:eastAsia="新宋体" w:hAnsi="新宋体" w:cs="新宋体" w:hint="eastAsia"/>
                  <w:b/>
                  <w:w w:val="90"/>
                  <w:szCs w:val="21"/>
                </w:rPr>
                <w:delText>（0-1分）</w:delText>
              </w:r>
            </w:del>
          </w:p>
        </w:tc>
        <w:tc>
          <w:tcPr>
            <w:tcW w:w="676" w:type="pct"/>
            <w:gridSpan w:val="2"/>
            <w:vAlign w:val="center"/>
          </w:tcPr>
          <w:p w:rsidR="00411D91" w:rsidRPr="00D0585E" w:rsidP="00BA5B14">
            <w:pPr>
              <w:widowControl w:val="0"/>
              <w:bidi w:val="0"/>
              <w:spacing w:line="280" w:lineRule="exact"/>
              <w:jc w:val="center"/>
              <w:rPr>
                <w:rFonts w:hint="eastAsia"/>
                <w:b/>
                <w:w w:val="90"/>
                <w:szCs w:val="21"/>
              </w:rPr>
            </w:pPr>
            <w:r w:rsidRPr="00D0585E">
              <w:rPr>
                <w:rFonts w:ascii="新宋体" w:eastAsia="新宋体" w:hAnsi="新宋体" w:cs="新宋体" w:hint="eastAsia"/>
                <w:b/>
                <w:w w:val="90"/>
                <w:szCs w:val="21"/>
              </w:rPr>
              <w:t>记录（结果和数量）</w:t>
            </w:r>
          </w:p>
        </w:tc>
        <w:tc>
          <w:tcPr>
            <w:tcW w:w="290" w:type="pct"/>
            <w:gridSpan w:val="2"/>
            <w:vAlign w:val="center"/>
          </w:tcPr>
          <w:p w:rsidR="00411D91" w:rsidRPr="00D0585E" w:rsidP="00BA5B14">
            <w:pPr>
              <w:widowControl w:val="0"/>
              <w:bidi w:val="0"/>
              <w:spacing w:line="280" w:lineRule="exact"/>
              <w:jc w:val="center"/>
              <w:rPr>
                <w:rFonts w:hint="eastAsia"/>
                <w:b/>
                <w:w w:val="90"/>
                <w:szCs w:val="21"/>
              </w:rPr>
            </w:pPr>
            <w:r w:rsidRPr="00D0585E">
              <w:rPr>
                <w:rFonts w:ascii="新宋体" w:eastAsia="新宋体" w:hAnsi="新宋体" w:cs="新宋体" w:hint="eastAsia"/>
                <w:b/>
                <w:w w:val="90"/>
                <w:szCs w:val="21"/>
              </w:rPr>
              <w:t>得分</w:t>
            </w:r>
          </w:p>
        </w:tc>
      </w:tr>
      <w:tr>
        <w:tblPrEx>
          <w:tblW w:w="5299" w:type="pct"/>
          <w:tblLook w:val="01E0"/>
        </w:tblPrEx>
        <w:trPr>
          <w:trHeight w:val="1036"/>
        </w:trPr>
        <w:tc>
          <w:tcPr>
            <w:tcW w:w="276" w:type="pct"/>
            <w:vMerge w:val="restart"/>
          </w:tcPr>
          <w:p w:rsidR="00411D91" w:rsidRPr="00411D91" w:rsidP="00BA5B14">
            <w:pPr>
              <w:widowControl w:val="0"/>
              <w:bidi w:val="0"/>
              <w:spacing w:line="280" w:lineRule="exact"/>
              <w:jc w:val="both"/>
              <w:rPr>
                <w:del w:id="172" w:author="cz" w:date="2007-12-03T14:59:00Z"/>
                <w:rFonts w:ascii="宋体" w:hAnsi="宋体"/>
                <w:b/>
                <w:color w:val="000000"/>
                <w:w w:val="90"/>
                <w:szCs w:val="21"/>
                <w:rPrChange w:id="173" w:author="cz" w:date="2007-12-03T15:00:00Z">
                  <w:rPr>
                    <w:w w:val="90"/>
                    <w:szCs w:val="21"/>
                  </w:rPr>
                </w:rPrChange>
              </w:rPr>
            </w:pPr>
            <w:ins w:id="174" w:author="cz" w:date="2007-12-03T15:00:00Z">
              <w:r w:rsidRPr="00411D91">
                <w:rPr>
                  <w:rFonts w:ascii="宋体" w:eastAsia="宋体" w:hAnsi="新宋体" w:cs="新宋体" w:hint="eastAsia"/>
                  <w:b/>
                  <w:color w:val="000000"/>
                  <w:w w:val="90"/>
                  <w:szCs w:val="21"/>
                  <w:rPrChange w:id="175" w:author="cz" w:date="2007-12-03T15:00:00Z">
                    <w:rPr>
                      <w:rFonts w:ascii="新宋体" w:eastAsia="新宋体" w:hAnsi="新宋体" w:cs="新宋体" w:hint="eastAsia"/>
                      <w:b/>
                      <w:color w:val="000000"/>
                      <w:szCs w:val="21"/>
                    </w:rPr>
                  </w:rPrChange>
                </w:rPr>
                <w:t>1.8虫媒及自然疫源性疾病控制</w:t>
              </w:r>
            </w:ins>
            <w:del w:id="176" w:author="cz" w:date="2007-12-03T14:59:00Z">
              <w:r w:rsidRPr="00D0585E">
                <w:rPr>
                  <w:rFonts w:ascii="新宋体" w:eastAsia="新宋体" w:hAnsi="新宋体" w:cs="新宋体" w:hint="eastAsia"/>
                  <w:b/>
                  <w:color w:val="000000"/>
                  <w:w w:val="90"/>
                  <w:szCs w:val="21"/>
                </w:rPr>
                <w:delText>虫媒及自然疫源性相关疾病规范处置</w:delText>
              </w:r>
            </w:del>
          </w:p>
          <w:p w:rsidR="00411D91" w:rsidRPr="00D0585E" w:rsidP="00BA5B14">
            <w:pPr>
              <w:widowControl w:val="0"/>
              <w:bidi w:val="0"/>
              <w:spacing w:line="280" w:lineRule="exact"/>
              <w:jc w:val="both"/>
              <w:rPr>
                <w:rFonts w:hint="eastAsia"/>
                <w:w w:val="90"/>
                <w:szCs w:val="21"/>
              </w:rPr>
            </w:pPr>
          </w:p>
        </w:tc>
        <w:tc>
          <w:tcPr>
            <w:tcW w:w="378" w:type="pct"/>
            <w:gridSpan w:val="2"/>
            <w:vMerge w:val="restart"/>
          </w:tcPr>
          <w:p w:rsidR="00411D91" w:rsidRPr="00D0585E" w:rsidP="00977848">
            <w:pPr>
              <w:widowControl w:val="0"/>
              <w:bidi w:val="0"/>
              <w:spacing w:line="280" w:lineRule="exact"/>
              <w:jc w:val="both"/>
              <w:rPr>
                <w:ins w:id="177" w:author="cz" w:date="2007-12-03T14:59:00Z"/>
                <w:w w:val="90"/>
                <w:szCs w:val="21"/>
              </w:rPr>
            </w:pPr>
            <w:smartTag w:uri="urn:schemas-microsoft-com:office:smarttags" w:element="chsdate">
              <w:smartTagPr>
                <w:attr w:name="Day" w:val="30"/>
                <w:attr w:name="IsLunarDate" w:val="False"/>
                <w:attr w:name="IsROCDate" w:val="False"/>
                <w:attr w:name="Month" w:val="12"/>
                <w:attr w:name="Year" w:val="1899"/>
              </w:smartTagPr>
              <w:ins w:id="178" w:author="cz" w:date="2007-12-03T14:59:00Z">
                <w:r>
                  <w:rPr>
                    <w:rFonts w:ascii="新宋体" w:eastAsia="新宋体" w:hAnsi="新宋体" w:cs="新宋体" w:hint="eastAsia"/>
                    <w:b/>
                    <w:color w:val="000000"/>
                    <w:w w:val="90"/>
                    <w:szCs w:val="21"/>
                  </w:rPr>
                  <w:t>1.8.2</w:t>
                </w:r>
              </w:ins>
            </w:smartTag>
            <w:ins w:id="179" w:author="cz" w:date="2007-12-03T14:59:00Z">
              <w:r w:rsidRPr="00D0585E">
                <w:rPr>
                  <w:rFonts w:ascii="新宋体" w:eastAsia="新宋体" w:hAnsi="新宋体" w:cs="新宋体" w:hint="eastAsia"/>
                  <w:b/>
                  <w:color w:val="000000"/>
                  <w:w w:val="90"/>
                  <w:szCs w:val="21"/>
                </w:rPr>
                <w:t>虫媒及自然疫源性相关疾病规范处置</w:t>
              </w:r>
            </w:ins>
          </w:p>
          <w:p w:rsidR="00411D91" w:rsidRPr="00D0585E" w:rsidP="00BA5B14">
            <w:pPr>
              <w:widowControl w:val="0"/>
              <w:bidi w:val="0"/>
              <w:spacing w:line="280" w:lineRule="exact"/>
              <w:jc w:val="both"/>
              <w:rPr>
                <w:ins w:id="180" w:author="cz" w:date="2007-12-03T14:59:00Z"/>
                <w:rFonts w:hint="eastAsia"/>
                <w:w w:val="90"/>
                <w:szCs w:val="21"/>
              </w:rPr>
            </w:pPr>
          </w:p>
        </w:tc>
        <w:tc>
          <w:tcPr>
            <w:tcW w:w="282" w:type="pct"/>
            <w:gridSpan w:val="2"/>
          </w:tcPr>
          <w:p w:rsidR="00411D91" w:rsidRPr="00D0585E" w:rsidP="00BA5B14">
            <w:pPr>
              <w:widowControl w:val="0"/>
              <w:bidi w:val="0"/>
              <w:spacing w:line="280" w:lineRule="exact"/>
              <w:jc w:val="both"/>
              <w:rPr>
                <w:ins w:id="181" w:author="cz" w:date="2007-12-03T14:59:00Z"/>
                <w:rFonts w:hint="eastAsia"/>
                <w:w w:val="90"/>
                <w:szCs w:val="21"/>
              </w:rPr>
            </w:pPr>
          </w:p>
        </w:tc>
        <w:tc>
          <w:tcPr>
            <w:tcW w:w="282" w:type="pct"/>
          </w:tcPr>
          <w:p w:rsidR="00411D91" w:rsidRPr="00D0585E" w:rsidP="00BA5B14">
            <w:pPr>
              <w:widowControl w:val="0"/>
              <w:bidi w:val="0"/>
              <w:spacing w:line="280" w:lineRule="exact"/>
              <w:jc w:val="both"/>
              <w:rPr>
                <w:w w:val="90"/>
                <w:szCs w:val="21"/>
              </w:rPr>
            </w:pPr>
            <w:r w:rsidRPr="00D0585E">
              <w:rPr>
                <w:rFonts w:ascii="新宋体" w:eastAsia="新宋体" w:hAnsi="新宋体" w:cs="新宋体" w:hint="eastAsia"/>
                <w:w w:val="90"/>
                <w:szCs w:val="21"/>
              </w:rPr>
              <w:t>12</w:t>
            </w:r>
          </w:p>
        </w:tc>
        <w:tc>
          <w:tcPr>
            <w:tcW w:w="394" w:type="pct"/>
            <w:gridSpan w:val="2"/>
            <w:vAlign w:val="center"/>
          </w:tcPr>
          <w:p w:rsidR="00411D91" w:rsidRPr="00D0585E" w:rsidP="00BA5B14">
            <w:pPr>
              <w:widowControl w:val="0"/>
              <w:bidi w:val="0"/>
              <w:spacing w:line="280" w:lineRule="exact"/>
              <w:jc w:val="center"/>
              <w:rPr>
                <w:rFonts w:hint="eastAsia"/>
                <w:w w:val="90"/>
                <w:szCs w:val="21"/>
              </w:rPr>
            </w:pPr>
            <w:r w:rsidRPr="00D0585E">
              <w:rPr>
                <w:rFonts w:ascii="新宋体" w:eastAsia="新宋体" w:hAnsi="新宋体" w:cs="新宋体" w:hint="eastAsia"/>
                <w:w w:val="90"/>
                <w:szCs w:val="21"/>
              </w:rPr>
              <w:t>分析论证</w:t>
            </w:r>
          </w:p>
        </w:tc>
        <w:tc>
          <w:tcPr>
            <w:tcW w:w="2422" w:type="pct"/>
            <w:gridSpan w:val="2"/>
          </w:tcPr>
          <w:p w:rsidR="00411D91" w:rsidRPr="00D0585E" w:rsidP="00E943E2">
            <w:pPr>
              <w:widowControl w:val="0"/>
              <w:numPr>
                <w:numberingChange w:id="182" w:author="liqinew" w:date="2007-11-11T04:24:00Z" w:original="%1:1:0:、"/>
              </w:numPr>
              <w:bidi w:val="0"/>
              <w:spacing w:line="260" w:lineRule="exact"/>
              <w:jc w:val="both"/>
              <w:rPr>
                <w:rFonts w:hint="eastAsia"/>
                <w:w w:val="90"/>
                <w:sz w:val="18"/>
                <w:szCs w:val="18"/>
              </w:rPr>
            </w:pPr>
            <w:ins w:id="183" w:author="cz" w:date="2007-12-03T14:33: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有疾病的分析、预测结果</w:t>
            </w:r>
          </w:p>
          <w:p w:rsidR="00411D91" w:rsidRPr="00D0585E" w:rsidP="00E943E2">
            <w:pPr>
              <w:widowControl w:val="0"/>
              <w:numPr>
                <w:numberingChange w:id="184" w:author="liqinew" w:date="2007-11-11T04:24:00Z" w:original="%1:2:0:、"/>
              </w:numPr>
              <w:bidi w:val="0"/>
              <w:spacing w:line="260" w:lineRule="exact"/>
              <w:jc w:val="both"/>
              <w:rPr>
                <w:rFonts w:hint="eastAsia"/>
                <w:w w:val="90"/>
                <w:sz w:val="18"/>
                <w:szCs w:val="18"/>
              </w:rPr>
            </w:pPr>
            <w:ins w:id="185" w:author="cz" w:date="2007-12-03T14:33: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准确掌握辖区内蚊、蝇、蟑螂和鼠等病媒生物种类、密度及其消长规律</w:t>
            </w:r>
          </w:p>
          <w:p w:rsidR="00411D91" w:rsidRPr="00D0585E" w:rsidP="00E943E2">
            <w:pPr>
              <w:widowControl w:val="0"/>
              <w:numPr>
                <w:numberingChange w:id="186" w:author="liqinew" w:date="2007-11-11T04:24:00Z" w:original="%1:3:0:、"/>
              </w:numPr>
              <w:bidi w:val="0"/>
              <w:spacing w:line="260" w:lineRule="exact"/>
              <w:jc w:val="both"/>
              <w:rPr>
                <w:rFonts w:hint="eastAsia"/>
                <w:w w:val="90"/>
                <w:sz w:val="18"/>
                <w:szCs w:val="18"/>
              </w:rPr>
            </w:pPr>
            <w:ins w:id="187" w:author="cz" w:date="2007-12-03T14:33:00Z">
              <w:r>
                <w:rPr>
                  <w:rFonts w:ascii="新宋体" w:eastAsia="新宋体" w:hAnsi="新宋体" w:cs="新宋体" w:hint="eastAsia"/>
                  <w:w w:val="90"/>
                  <w:sz w:val="18"/>
                  <w:szCs w:val="18"/>
                </w:rPr>
                <w:t>3.</w:t>
              </w:r>
            </w:ins>
            <w:r w:rsidRPr="00D0585E">
              <w:rPr>
                <w:rFonts w:ascii="新宋体" w:eastAsia="新宋体" w:hAnsi="新宋体" w:cs="新宋体" w:hint="eastAsia"/>
                <w:w w:val="90"/>
                <w:sz w:val="18"/>
                <w:szCs w:val="18"/>
              </w:rPr>
              <w:t>已获得开展病媒昆虫杀虫药物抗药性的资质，全面掌握当地主要病媒昆虫对常用杀虫药物的抗药性</w:t>
            </w:r>
          </w:p>
          <w:p w:rsidR="00411D91" w:rsidRPr="00D0585E" w:rsidP="00E943E2">
            <w:pPr>
              <w:widowControl w:val="0"/>
              <w:numPr>
                <w:numberingChange w:id="188" w:author="liqinew" w:date="2007-11-11T04:24:00Z" w:original="%1:4:0:、"/>
              </w:numPr>
              <w:bidi w:val="0"/>
              <w:spacing w:line="260" w:lineRule="exact"/>
              <w:jc w:val="both"/>
              <w:rPr>
                <w:w w:val="90"/>
                <w:sz w:val="18"/>
                <w:szCs w:val="18"/>
              </w:rPr>
            </w:pPr>
            <w:ins w:id="189" w:author="cz" w:date="2007-12-03T14:33:00Z">
              <w:r>
                <w:rPr>
                  <w:rFonts w:ascii="新宋体" w:eastAsia="新宋体" w:hAnsi="新宋体" w:cs="新宋体" w:hint="eastAsia"/>
                  <w:w w:val="90"/>
                  <w:sz w:val="18"/>
                  <w:szCs w:val="18"/>
                </w:rPr>
                <w:t>4.</w:t>
              </w:r>
            </w:ins>
            <w:r w:rsidRPr="00D0585E">
              <w:rPr>
                <w:rFonts w:ascii="新宋体" w:eastAsia="新宋体" w:hAnsi="新宋体" w:cs="新宋体" w:hint="eastAsia"/>
                <w:w w:val="90"/>
                <w:sz w:val="18"/>
                <w:szCs w:val="18"/>
              </w:rPr>
              <w:t>进行区域发病与媒介、昆虫、动物宿主等一致性分析，结果正确</w:t>
            </w:r>
          </w:p>
        </w:tc>
        <w:tc>
          <w:tcPr>
            <w:tcW w:w="676" w:type="pct"/>
            <w:gridSpan w:val="2"/>
          </w:tcPr>
          <w:p w:rsidR="00411D91" w:rsidRPr="00D0585E" w:rsidP="00BA5B14">
            <w:pPr>
              <w:widowControl w:val="0"/>
              <w:bidi w:val="0"/>
              <w:spacing w:line="280" w:lineRule="exact"/>
              <w:jc w:val="both"/>
              <w:rPr>
                <w:w w:val="90"/>
                <w:szCs w:val="21"/>
              </w:rPr>
            </w:pPr>
          </w:p>
        </w:tc>
        <w:tc>
          <w:tcPr>
            <w:tcW w:w="290" w:type="pct"/>
            <w:gridSpan w:val="2"/>
          </w:tcPr>
          <w:p w:rsidR="00411D91" w:rsidRPr="00D0585E" w:rsidP="00BA5B14">
            <w:pPr>
              <w:widowControl w:val="0"/>
              <w:bidi w:val="0"/>
              <w:spacing w:line="280" w:lineRule="exact"/>
              <w:jc w:val="both"/>
              <w:rPr>
                <w:w w:val="90"/>
                <w:szCs w:val="21"/>
              </w:rPr>
            </w:pPr>
          </w:p>
        </w:tc>
      </w:tr>
      <w:tr>
        <w:tblPrEx>
          <w:tblW w:w="5299" w:type="pct"/>
          <w:tblLook w:val="01E0"/>
        </w:tblPrEx>
        <w:trPr>
          <w:trHeight w:val="517"/>
        </w:trPr>
        <w:tc>
          <w:tcPr>
            <w:tcW w:w="276" w:type="pct"/>
            <w:vMerge/>
          </w:tcPr>
          <w:p w:rsidR="00411D91" w:rsidRPr="00D0585E" w:rsidP="00BA5B14">
            <w:pPr>
              <w:widowControl w:val="0"/>
              <w:bidi w:val="0"/>
              <w:spacing w:line="280" w:lineRule="exact"/>
              <w:jc w:val="both"/>
              <w:rPr>
                <w:w w:val="90"/>
                <w:szCs w:val="21"/>
              </w:rPr>
            </w:pPr>
          </w:p>
        </w:tc>
        <w:tc>
          <w:tcPr>
            <w:tcW w:w="378" w:type="pct"/>
            <w:gridSpan w:val="2"/>
            <w:vMerge/>
          </w:tcPr>
          <w:p w:rsidR="00411D91" w:rsidRPr="00D0585E" w:rsidP="00BA5B14">
            <w:pPr>
              <w:widowControl w:val="0"/>
              <w:bidi w:val="0"/>
              <w:spacing w:line="280" w:lineRule="exact"/>
              <w:jc w:val="both"/>
              <w:rPr>
                <w:ins w:id="190" w:author="cz" w:date="2007-12-03T14:59:00Z"/>
                <w:rFonts w:hint="eastAsia"/>
                <w:w w:val="90"/>
                <w:szCs w:val="21"/>
              </w:rPr>
            </w:pPr>
          </w:p>
        </w:tc>
        <w:tc>
          <w:tcPr>
            <w:tcW w:w="282" w:type="pct"/>
            <w:gridSpan w:val="2"/>
          </w:tcPr>
          <w:p w:rsidR="00411D91" w:rsidRPr="00D0585E" w:rsidP="00BA5B14">
            <w:pPr>
              <w:widowControl w:val="0"/>
              <w:bidi w:val="0"/>
              <w:spacing w:line="280" w:lineRule="exact"/>
              <w:jc w:val="both"/>
              <w:rPr>
                <w:ins w:id="191" w:author="cz" w:date="2007-12-03T14:59:00Z"/>
                <w:rFonts w:hint="eastAsia"/>
                <w:w w:val="90"/>
                <w:szCs w:val="21"/>
              </w:rPr>
            </w:pPr>
          </w:p>
        </w:tc>
        <w:tc>
          <w:tcPr>
            <w:tcW w:w="282" w:type="pct"/>
          </w:tcPr>
          <w:p w:rsidR="00411D91" w:rsidRPr="00D0585E" w:rsidP="00BA5B14">
            <w:pPr>
              <w:widowControl w:val="0"/>
              <w:bidi w:val="0"/>
              <w:spacing w:line="280" w:lineRule="exact"/>
              <w:jc w:val="both"/>
              <w:rPr>
                <w:w w:val="90"/>
                <w:szCs w:val="21"/>
              </w:rPr>
            </w:pPr>
            <w:r w:rsidRPr="00D0585E">
              <w:rPr>
                <w:rFonts w:ascii="新宋体" w:eastAsia="新宋体" w:hAnsi="新宋体" w:cs="新宋体" w:hint="eastAsia"/>
                <w:w w:val="90"/>
                <w:szCs w:val="21"/>
              </w:rPr>
              <w:t>8</w:t>
            </w:r>
          </w:p>
        </w:tc>
        <w:tc>
          <w:tcPr>
            <w:tcW w:w="394" w:type="pct"/>
            <w:gridSpan w:val="2"/>
            <w:vAlign w:val="center"/>
          </w:tcPr>
          <w:p w:rsidR="00411D91" w:rsidRPr="00D0585E" w:rsidP="00BA5B14">
            <w:pPr>
              <w:widowControl w:val="0"/>
              <w:bidi w:val="0"/>
              <w:spacing w:line="280" w:lineRule="exact"/>
              <w:jc w:val="center"/>
              <w:rPr>
                <w:w w:val="90"/>
                <w:szCs w:val="21"/>
              </w:rPr>
            </w:pPr>
            <w:r w:rsidRPr="00D0585E">
              <w:rPr>
                <w:rFonts w:ascii="新宋体" w:eastAsia="新宋体" w:hAnsi="新宋体" w:cs="新宋体" w:hint="eastAsia"/>
                <w:w w:val="90"/>
                <w:szCs w:val="21"/>
              </w:rPr>
              <w:t>制定方案</w:t>
            </w:r>
          </w:p>
        </w:tc>
        <w:tc>
          <w:tcPr>
            <w:tcW w:w="2422" w:type="pct"/>
            <w:gridSpan w:val="2"/>
          </w:tcPr>
          <w:p w:rsidR="00411D91" w:rsidRPr="00D0585E" w:rsidP="00E943E2">
            <w:pPr>
              <w:widowControl w:val="0"/>
              <w:numPr>
                <w:numberingChange w:id="192" w:author="liqinew" w:date="2007-11-11T04:24:00Z" w:original="%1:1:0:、"/>
              </w:numPr>
              <w:bidi w:val="0"/>
              <w:spacing w:line="260" w:lineRule="exact"/>
              <w:jc w:val="both"/>
              <w:rPr>
                <w:rFonts w:hint="eastAsia"/>
                <w:w w:val="90"/>
                <w:sz w:val="18"/>
                <w:szCs w:val="18"/>
              </w:rPr>
            </w:pPr>
            <w:ins w:id="193" w:author="cz" w:date="2007-12-03T14:33: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方案目标、责任、措施明确、针对性强</w:t>
            </w:r>
          </w:p>
          <w:p w:rsidR="00411D91" w:rsidRPr="00D0585E" w:rsidP="00E943E2">
            <w:pPr>
              <w:widowControl w:val="0"/>
              <w:numPr>
                <w:numberingChange w:id="194" w:author="liqinew" w:date="2007-11-11T04:24:00Z" w:original="%1:2:0:、"/>
              </w:numPr>
              <w:bidi w:val="0"/>
              <w:spacing w:line="260" w:lineRule="exact"/>
              <w:jc w:val="both"/>
              <w:rPr>
                <w:w w:val="90"/>
                <w:sz w:val="18"/>
                <w:szCs w:val="18"/>
              </w:rPr>
            </w:pPr>
            <w:ins w:id="195" w:author="cz" w:date="2007-12-03T14:33: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要素齐全、方案可行</w:t>
            </w:r>
          </w:p>
        </w:tc>
        <w:tc>
          <w:tcPr>
            <w:tcW w:w="676" w:type="pct"/>
            <w:gridSpan w:val="2"/>
          </w:tcPr>
          <w:p w:rsidR="00411D91" w:rsidRPr="00D0585E" w:rsidP="00BA5B14">
            <w:pPr>
              <w:widowControl w:val="0"/>
              <w:bidi w:val="0"/>
              <w:spacing w:line="280" w:lineRule="exact"/>
              <w:jc w:val="both"/>
              <w:rPr>
                <w:w w:val="90"/>
                <w:szCs w:val="21"/>
              </w:rPr>
            </w:pPr>
          </w:p>
        </w:tc>
        <w:tc>
          <w:tcPr>
            <w:tcW w:w="290" w:type="pct"/>
            <w:gridSpan w:val="2"/>
          </w:tcPr>
          <w:p w:rsidR="00411D91" w:rsidRPr="00D0585E" w:rsidP="00BA5B14">
            <w:pPr>
              <w:widowControl w:val="0"/>
              <w:bidi w:val="0"/>
              <w:spacing w:line="280" w:lineRule="exact"/>
              <w:jc w:val="both"/>
              <w:rPr>
                <w:w w:val="90"/>
                <w:szCs w:val="21"/>
              </w:rPr>
            </w:pPr>
          </w:p>
        </w:tc>
      </w:tr>
      <w:tr>
        <w:tblPrEx>
          <w:tblW w:w="5299" w:type="pct"/>
          <w:tblLook w:val="01E0"/>
        </w:tblPrEx>
        <w:tc>
          <w:tcPr>
            <w:tcW w:w="276" w:type="pct"/>
            <w:vMerge/>
          </w:tcPr>
          <w:p w:rsidR="00411D91" w:rsidRPr="00D0585E" w:rsidP="00BA5B14">
            <w:pPr>
              <w:widowControl w:val="0"/>
              <w:bidi w:val="0"/>
              <w:spacing w:line="280" w:lineRule="exact"/>
              <w:jc w:val="both"/>
              <w:rPr>
                <w:w w:val="90"/>
                <w:szCs w:val="21"/>
              </w:rPr>
            </w:pPr>
          </w:p>
        </w:tc>
        <w:tc>
          <w:tcPr>
            <w:tcW w:w="378" w:type="pct"/>
            <w:gridSpan w:val="2"/>
            <w:vMerge/>
          </w:tcPr>
          <w:p w:rsidR="00411D91" w:rsidRPr="00D0585E" w:rsidP="00BA5B14">
            <w:pPr>
              <w:widowControl w:val="0"/>
              <w:bidi w:val="0"/>
              <w:spacing w:line="280" w:lineRule="exact"/>
              <w:jc w:val="both"/>
              <w:rPr>
                <w:ins w:id="196" w:author="cz" w:date="2007-12-03T14:59:00Z"/>
                <w:rFonts w:hint="eastAsia"/>
                <w:w w:val="90"/>
                <w:szCs w:val="21"/>
              </w:rPr>
            </w:pPr>
          </w:p>
        </w:tc>
        <w:tc>
          <w:tcPr>
            <w:tcW w:w="282" w:type="pct"/>
            <w:gridSpan w:val="2"/>
          </w:tcPr>
          <w:p w:rsidR="00411D91" w:rsidRPr="00D0585E" w:rsidP="00BA5B14">
            <w:pPr>
              <w:widowControl w:val="0"/>
              <w:bidi w:val="0"/>
              <w:spacing w:line="280" w:lineRule="exact"/>
              <w:jc w:val="both"/>
              <w:rPr>
                <w:ins w:id="197" w:author="cz" w:date="2007-12-03T14:59:00Z"/>
                <w:rFonts w:hint="eastAsia"/>
                <w:w w:val="90"/>
                <w:szCs w:val="21"/>
              </w:rPr>
            </w:pPr>
          </w:p>
        </w:tc>
        <w:tc>
          <w:tcPr>
            <w:tcW w:w="282" w:type="pct"/>
          </w:tcPr>
          <w:p w:rsidR="00411D91" w:rsidRPr="00D0585E" w:rsidP="00BA5B14">
            <w:pPr>
              <w:widowControl w:val="0"/>
              <w:bidi w:val="0"/>
              <w:spacing w:line="280" w:lineRule="exact"/>
              <w:jc w:val="both"/>
              <w:rPr>
                <w:w w:val="90"/>
                <w:szCs w:val="21"/>
              </w:rPr>
            </w:pPr>
            <w:r w:rsidRPr="00D0585E">
              <w:rPr>
                <w:rFonts w:ascii="新宋体" w:eastAsia="新宋体" w:hAnsi="新宋体" w:cs="新宋体" w:hint="eastAsia"/>
                <w:w w:val="90"/>
                <w:szCs w:val="21"/>
              </w:rPr>
              <w:t>10</w:t>
            </w:r>
          </w:p>
        </w:tc>
        <w:tc>
          <w:tcPr>
            <w:tcW w:w="394" w:type="pct"/>
            <w:gridSpan w:val="2"/>
            <w:vAlign w:val="center"/>
          </w:tcPr>
          <w:p w:rsidR="00411D91" w:rsidRPr="00D0585E" w:rsidP="00BA5B14">
            <w:pPr>
              <w:widowControl w:val="0"/>
              <w:bidi w:val="0"/>
              <w:spacing w:line="280" w:lineRule="exact"/>
              <w:jc w:val="center"/>
              <w:rPr>
                <w:rFonts w:hint="eastAsia"/>
                <w:w w:val="90"/>
                <w:szCs w:val="21"/>
              </w:rPr>
            </w:pPr>
            <w:r w:rsidRPr="00D0585E">
              <w:rPr>
                <w:rFonts w:ascii="新宋体" w:eastAsia="新宋体" w:hAnsi="新宋体" w:cs="新宋体" w:hint="eastAsia"/>
                <w:w w:val="90"/>
                <w:szCs w:val="21"/>
              </w:rPr>
              <w:t>落实措施</w:t>
            </w:r>
          </w:p>
        </w:tc>
        <w:tc>
          <w:tcPr>
            <w:tcW w:w="2422" w:type="pct"/>
            <w:gridSpan w:val="2"/>
          </w:tcPr>
          <w:p w:rsidR="00411D91" w:rsidRPr="00D0585E" w:rsidP="00E943E2">
            <w:pPr>
              <w:widowControl w:val="0"/>
              <w:numPr>
                <w:numberingChange w:id="198" w:author="liqinew" w:date="2007-11-11T04:24:00Z" w:original="%1:1:0:、"/>
              </w:numPr>
              <w:bidi w:val="0"/>
              <w:spacing w:line="260" w:lineRule="exact"/>
              <w:jc w:val="both"/>
              <w:rPr>
                <w:rFonts w:hint="eastAsia"/>
                <w:w w:val="90"/>
                <w:sz w:val="18"/>
                <w:szCs w:val="18"/>
              </w:rPr>
            </w:pPr>
            <w:ins w:id="199" w:author="cz" w:date="2007-12-03T14:34: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每项控制措施具备充足的人员</w:t>
            </w:r>
          </w:p>
          <w:p w:rsidR="00411D91" w:rsidRPr="00D0585E" w:rsidP="00E943E2">
            <w:pPr>
              <w:widowControl w:val="0"/>
              <w:numPr>
                <w:numberingChange w:id="200" w:author="liqinew" w:date="2007-11-11T04:24:00Z" w:original="%1:2:0:、"/>
              </w:numPr>
              <w:bidi w:val="0"/>
              <w:spacing w:line="260" w:lineRule="exact"/>
              <w:jc w:val="both"/>
              <w:rPr>
                <w:rFonts w:hint="eastAsia"/>
                <w:w w:val="90"/>
                <w:sz w:val="18"/>
                <w:szCs w:val="18"/>
              </w:rPr>
            </w:pPr>
            <w:ins w:id="201" w:author="cz" w:date="2007-12-03T14:34: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控制措施全面落实</w:t>
            </w:r>
          </w:p>
          <w:p w:rsidR="00411D91" w:rsidRPr="00D0585E" w:rsidP="00E943E2">
            <w:pPr>
              <w:widowControl w:val="0"/>
              <w:numPr>
                <w:numberingChange w:id="202" w:author="liqinew" w:date="2007-11-11T04:24:00Z" w:original="%1:3:0:、"/>
              </w:numPr>
              <w:bidi w:val="0"/>
              <w:spacing w:line="260" w:lineRule="exact"/>
              <w:jc w:val="both"/>
              <w:rPr>
                <w:rFonts w:hint="eastAsia"/>
                <w:w w:val="90"/>
                <w:sz w:val="18"/>
                <w:szCs w:val="18"/>
              </w:rPr>
            </w:pPr>
            <w:ins w:id="203" w:author="cz" w:date="2007-12-03T14:34:00Z">
              <w:r>
                <w:rPr>
                  <w:rFonts w:ascii="新宋体" w:eastAsia="新宋体" w:hAnsi="新宋体" w:cs="新宋体" w:hint="eastAsia"/>
                  <w:w w:val="90"/>
                  <w:sz w:val="18"/>
                  <w:szCs w:val="18"/>
                </w:rPr>
                <w:t>3.</w:t>
              </w:r>
            </w:ins>
            <w:r w:rsidRPr="00D0585E">
              <w:rPr>
                <w:rFonts w:ascii="新宋体" w:eastAsia="新宋体" w:hAnsi="新宋体" w:cs="新宋体" w:hint="eastAsia"/>
                <w:w w:val="90"/>
                <w:sz w:val="18"/>
                <w:szCs w:val="18"/>
              </w:rPr>
              <w:t>病源管理措施落实到位</w:t>
            </w:r>
          </w:p>
          <w:p w:rsidR="00411D91" w:rsidRPr="00D0585E" w:rsidP="00E943E2">
            <w:pPr>
              <w:widowControl w:val="0"/>
              <w:numPr>
                <w:numberingChange w:id="204" w:author="liqinew" w:date="2007-11-11T04:24:00Z" w:original="%1:4:0:、"/>
              </w:numPr>
              <w:bidi w:val="0"/>
              <w:spacing w:line="260" w:lineRule="exact"/>
              <w:jc w:val="both"/>
              <w:rPr>
                <w:rFonts w:hint="eastAsia"/>
                <w:w w:val="90"/>
                <w:sz w:val="18"/>
                <w:szCs w:val="18"/>
              </w:rPr>
            </w:pPr>
            <w:ins w:id="205" w:author="cz" w:date="2007-12-03T14:34:00Z">
              <w:r>
                <w:rPr>
                  <w:rFonts w:ascii="新宋体" w:eastAsia="新宋体" w:hAnsi="新宋体" w:cs="新宋体" w:hint="eastAsia"/>
                  <w:w w:val="90"/>
                  <w:sz w:val="18"/>
                  <w:szCs w:val="18"/>
                </w:rPr>
                <w:t>4.</w:t>
              </w:r>
            </w:ins>
            <w:r w:rsidRPr="00D0585E">
              <w:rPr>
                <w:rFonts w:ascii="新宋体" w:eastAsia="新宋体" w:hAnsi="新宋体" w:cs="新宋体" w:hint="eastAsia"/>
                <w:w w:val="90"/>
                <w:sz w:val="18"/>
                <w:szCs w:val="18"/>
              </w:rPr>
              <w:t>物资器械齐备</w:t>
            </w:r>
          </w:p>
        </w:tc>
        <w:tc>
          <w:tcPr>
            <w:tcW w:w="676" w:type="pct"/>
            <w:gridSpan w:val="2"/>
          </w:tcPr>
          <w:p w:rsidR="00411D91" w:rsidRPr="00D0585E" w:rsidP="00BA5B14">
            <w:pPr>
              <w:widowControl w:val="0"/>
              <w:bidi w:val="0"/>
              <w:spacing w:line="280" w:lineRule="exact"/>
              <w:jc w:val="both"/>
              <w:rPr>
                <w:w w:val="90"/>
                <w:szCs w:val="21"/>
              </w:rPr>
            </w:pPr>
          </w:p>
        </w:tc>
        <w:tc>
          <w:tcPr>
            <w:tcW w:w="290" w:type="pct"/>
            <w:gridSpan w:val="2"/>
          </w:tcPr>
          <w:p w:rsidR="00411D91" w:rsidRPr="00D0585E" w:rsidP="00BA5B14">
            <w:pPr>
              <w:widowControl w:val="0"/>
              <w:bidi w:val="0"/>
              <w:spacing w:line="280" w:lineRule="exact"/>
              <w:jc w:val="both"/>
              <w:rPr>
                <w:w w:val="90"/>
                <w:szCs w:val="21"/>
              </w:rPr>
            </w:pPr>
          </w:p>
        </w:tc>
      </w:tr>
      <w:tr>
        <w:tblPrEx>
          <w:tblW w:w="5299" w:type="pct"/>
          <w:tblLook w:val="01E0"/>
        </w:tblPrEx>
        <w:tc>
          <w:tcPr>
            <w:tcW w:w="371" w:type="pct"/>
            <w:gridSpan w:val="2"/>
            <w:vMerge w:val="restart"/>
          </w:tcPr>
          <w:p w:rsidR="00411D91" w:rsidRPr="00D0585E" w:rsidP="00BA5B14">
            <w:pPr>
              <w:widowControl w:val="0"/>
              <w:bidi w:val="0"/>
              <w:spacing w:line="280" w:lineRule="exact"/>
              <w:jc w:val="both"/>
              <w:rPr>
                <w:w w:val="90"/>
                <w:szCs w:val="21"/>
              </w:rPr>
            </w:pPr>
          </w:p>
        </w:tc>
        <w:tc>
          <w:tcPr>
            <w:tcW w:w="282" w:type="pct"/>
          </w:tcPr>
          <w:p w:rsidR="00411D91" w:rsidRPr="00D0585E" w:rsidP="00BA5B14">
            <w:pPr>
              <w:widowControl w:val="0"/>
              <w:bidi w:val="0"/>
              <w:spacing w:line="280" w:lineRule="exact"/>
              <w:jc w:val="both"/>
              <w:rPr>
                <w:ins w:id="206" w:author="cz" w:date="2007-12-03T14:59:00Z"/>
                <w:rFonts w:hint="eastAsia"/>
                <w:w w:val="90"/>
                <w:szCs w:val="21"/>
              </w:rPr>
            </w:pPr>
          </w:p>
        </w:tc>
        <w:tc>
          <w:tcPr>
            <w:tcW w:w="282" w:type="pct"/>
            <w:gridSpan w:val="2"/>
          </w:tcPr>
          <w:p w:rsidR="00411D91" w:rsidRPr="00D0585E" w:rsidP="00BA5B14">
            <w:pPr>
              <w:widowControl w:val="0"/>
              <w:bidi w:val="0"/>
              <w:spacing w:line="280" w:lineRule="exact"/>
              <w:jc w:val="both"/>
              <w:rPr>
                <w:ins w:id="207" w:author="cz" w:date="2007-12-03T14:59:00Z"/>
                <w:rFonts w:hint="eastAsia"/>
                <w:w w:val="90"/>
                <w:szCs w:val="21"/>
              </w:rPr>
            </w:pPr>
          </w:p>
        </w:tc>
        <w:tc>
          <w:tcPr>
            <w:tcW w:w="282" w:type="pct"/>
          </w:tcPr>
          <w:p w:rsidR="00411D91" w:rsidRPr="00D0585E" w:rsidP="00BA5B14">
            <w:pPr>
              <w:widowControl w:val="0"/>
              <w:bidi w:val="0"/>
              <w:spacing w:line="280" w:lineRule="exact"/>
              <w:jc w:val="both"/>
              <w:rPr>
                <w:w w:val="90"/>
                <w:szCs w:val="21"/>
              </w:rPr>
            </w:pPr>
            <w:r w:rsidRPr="00D0585E">
              <w:rPr>
                <w:rFonts w:ascii="新宋体" w:eastAsia="新宋体" w:hAnsi="新宋体" w:cs="新宋体" w:hint="eastAsia"/>
                <w:w w:val="90"/>
                <w:szCs w:val="21"/>
              </w:rPr>
              <w:t>15</w:t>
            </w:r>
          </w:p>
        </w:tc>
        <w:tc>
          <w:tcPr>
            <w:tcW w:w="394" w:type="pct"/>
            <w:gridSpan w:val="2"/>
            <w:vAlign w:val="center"/>
          </w:tcPr>
          <w:p w:rsidR="00411D91" w:rsidRPr="00D0585E" w:rsidP="00BA5B14">
            <w:pPr>
              <w:widowControl w:val="0"/>
              <w:bidi w:val="0"/>
              <w:spacing w:line="280" w:lineRule="exact"/>
              <w:jc w:val="center"/>
              <w:rPr>
                <w:rFonts w:hint="eastAsia"/>
                <w:w w:val="90"/>
                <w:szCs w:val="21"/>
              </w:rPr>
            </w:pPr>
            <w:r w:rsidRPr="00D0585E">
              <w:rPr>
                <w:rFonts w:ascii="新宋体" w:eastAsia="新宋体" w:hAnsi="新宋体" w:cs="新宋体" w:hint="eastAsia"/>
                <w:w w:val="90"/>
                <w:szCs w:val="21"/>
              </w:rPr>
              <w:t>消除孳生地</w:t>
            </w:r>
          </w:p>
        </w:tc>
        <w:tc>
          <w:tcPr>
            <w:tcW w:w="2422" w:type="pct"/>
            <w:gridSpan w:val="2"/>
          </w:tcPr>
          <w:p w:rsidR="00411D91" w:rsidRPr="00D0585E" w:rsidP="00E943E2">
            <w:pPr>
              <w:widowControl w:val="0"/>
              <w:numPr>
                <w:numberingChange w:id="208" w:author="liqinew" w:date="2007-11-11T04:24:00Z" w:original="%1:1:0:、"/>
              </w:numPr>
              <w:bidi w:val="0"/>
              <w:spacing w:line="260" w:lineRule="exact"/>
              <w:jc w:val="both"/>
              <w:rPr>
                <w:rFonts w:hint="eastAsia"/>
                <w:w w:val="90"/>
                <w:sz w:val="18"/>
                <w:szCs w:val="18"/>
              </w:rPr>
            </w:pPr>
            <w:ins w:id="209" w:author="cz" w:date="2007-12-03T14:34: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开展环境综合治理，控制孳生地</w:t>
            </w:r>
          </w:p>
          <w:p w:rsidR="00411D91" w:rsidRPr="00D0585E" w:rsidP="00E943E2">
            <w:pPr>
              <w:widowControl w:val="0"/>
              <w:numPr>
                <w:numberingChange w:id="210" w:author="liqinew" w:date="2007-11-11T04:24:00Z" w:original="%1:2:0:、"/>
              </w:numPr>
              <w:bidi w:val="0"/>
              <w:spacing w:line="260" w:lineRule="exact"/>
              <w:jc w:val="both"/>
              <w:rPr>
                <w:rFonts w:hint="eastAsia"/>
                <w:w w:val="90"/>
                <w:sz w:val="18"/>
                <w:szCs w:val="18"/>
              </w:rPr>
            </w:pPr>
            <w:ins w:id="211" w:author="cz" w:date="2007-12-03T14:34: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综合使用生态、物理、化学防制，消除孳生地</w:t>
            </w:r>
          </w:p>
        </w:tc>
        <w:tc>
          <w:tcPr>
            <w:tcW w:w="676" w:type="pct"/>
            <w:gridSpan w:val="2"/>
          </w:tcPr>
          <w:p w:rsidR="00411D91" w:rsidRPr="00D0585E" w:rsidP="00BA5B14">
            <w:pPr>
              <w:widowControl w:val="0"/>
              <w:bidi w:val="0"/>
              <w:spacing w:line="280" w:lineRule="exact"/>
              <w:jc w:val="both"/>
              <w:rPr>
                <w:w w:val="90"/>
                <w:szCs w:val="21"/>
              </w:rPr>
            </w:pPr>
          </w:p>
        </w:tc>
        <w:tc>
          <w:tcPr>
            <w:tcW w:w="290" w:type="pct"/>
            <w:gridSpan w:val="2"/>
          </w:tcPr>
          <w:p w:rsidR="00411D91" w:rsidRPr="00D0585E" w:rsidP="00BA5B14">
            <w:pPr>
              <w:widowControl w:val="0"/>
              <w:bidi w:val="0"/>
              <w:spacing w:line="280" w:lineRule="exact"/>
              <w:jc w:val="both"/>
              <w:rPr>
                <w:w w:val="90"/>
                <w:szCs w:val="21"/>
              </w:rPr>
            </w:pPr>
          </w:p>
        </w:tc>
      </w:tr>
      <w:tr>
        <w:tblPrEx>
          <w:tblW w:w="5299" w:type="pct"/>
          <w:tblLook w:val="01E0"/>
        </w:tblPrEx>
        <w:tc>
          <w:tcPr>
            <w:tcW w:w="371" w:type="pct"/>
            <w:gridSpan w:val="2"/>
            <w:vMerge/>
          </w:tcPr>
          <w:p w:rsidR="00411D91" w:rsidRPr="00D0585E" w:rsidP="00BA5B14">
            <w:pPr>
              <w:widowControl w:val="0"/>
              <w:bidi w:val="0"/>
              <w:spacing w:line="280" w:lineRule="exact"/>
              <w:jc w:val="both"/>
              <w:rPr>
                <w:w w:val="90"/>
                <w:szCs w:val="21"/>
              </w:rPr>
            </w:pPr>
          </w:p>
        </w:tc>
        <w:tc>
          <w:tcPr>
            <w:tcW w:w="282" w:type="pct"/>
          </w:tcPr>
          <w:p w:rsidR="00411D91" w:rsidRPr="00D0585E" w:rsidP="00BA5B14">
            <w:pPr>
              <w:widowControl w:val="0"/>
              <w:bidi w:val="0"/>
              <w:spacing w:line="280" w:lineRule="exact"/>
              <w:jc w:val="both"/>
              <w:rPr>
                <w:ins w:id="212" w:author="cz" w:date="2007-12-03T14:59:00Z"/>
                <w:rFonts w:hint="eastAsia"/>
                <w:w w:val="90"/>
                <w:szCs w:val="21"/>
              </w:rPr>
            </w:pPr>
          </w:p>
        </w:tc>
        <w:tc>
          <w:tcPr>
            <w:tcW w:w="282" w:type="pct"/>
            <w:gridSpan w:val="2"/>
          </w:tcPr>
          <w:p w:rsidR="00411D91" w:rsidRPr="00D0585E" w:rsidP="00BA5B14">
            <w:pPr>
              <w:widowControl w:val="0"/>
              <w:bidi w:val="0"/>
              <w:spacing w:line="280" w:lineRule="exact"/>
              <w:jc w:val="both"/>
              <w:rPr>
                <w:ins w:id="213" w:author="cz" w:date="2007-12-03T14:59:00Z"/>
                <w:rFonts w:hint="eastAsia"/>
                <w:w w:val="90"/>
                <w:szCs w:val="21"/>
              </w:rPr>
            </w:pPr>
          </w:p>
        </w:tc>
        <w:tc>
          <w:tcPr>
            <w:tcW w:w="282" w:type="pct"/>
          </w:tcPr>
          <w:p w:rsidR="00411D91" w:rsidRPr="00D0585E" w:rsidP="00BA5B14">
            <w:pPr>
              <w:widowControl w:val="0"/>
              <w:bidi w:val="0"/>
              <w:spacing w:line="280" w:lineRule="exact"/>
              <w:jc w:val="both"/>
              <w:rPr>
                <w:w w:val="90"/>
                <w:szCs w:val="21"/>
              </w:rPr>
            </w:pPr>
            <w:r w:rsidRPr="00D0585E">
              <w:rPr>
                <w:rFonts w:ascii="新宋体" w:eastAsia="新宋体" w:hAnsi="新宋体" w:cs="新宋体" w:hint="eastAsia"/>
                <w:w w:val="90"/>
                <w:szCs w:val="21"/>
              </w:rPr>
              <w:t>15</w:t>
            </w:r>
          </w:p>
        </w:tc>
        <w:tc>
          <w:tcPr>
            <w:tcW w:w="394" w:type="pct"/>
            <w:gridSpan w:val="2"/>
            <w:vAlign w:val="center"/>
          </w:tcPr>
          <w:p w:rsidR="00411D91" w:rsidRPr="00D0585E" w:rsidP="00BA5B14">
            <w:pPr>
              <w:widowControl w:val="0"/>
              <w:bidi w:val="0"/>
              <w:spacing w:line="280" w:lineRule="exact"/>
              <w:jc w:val="center"/>
              <w:rPr>
                <w:rFonts w:hint="eastAsia"/>
                <w:w w:val="90"/>
                <w:szCs w:val="21"/>
              </w:rPr>
            </w:pPr>
            <w:r w:rsidRPr="00D0585E">
              <w:rPr>
                <w:rFonts w:ascii="新宋体" w:eastAsia="新宋体" w:hAnsi="新宋体" w:cs="新宋体" w:hint="eastAsia"/>
                <w:w w:val="90"/>
                <w:szCs w:val="21"/>
              </w:rPr>
              <w:t>杀虫剂等药品使用</w:t>
            </w:r>
          </w:p>
        </w:tc>
        <w:tc>
          <w:tcPr>
            <w:tcW w:w="2422" w:type="pct"/>
            <w:gridSpan w:val="2"/>
          </w:tcPr>
          <w:p w:rsidR="00411D91" w:rsidRPr="00D0585E" w:rsidP="00E943E2">
            <w:pPr>
              <w:widowControl w:val="0"/>
              <w:numPr>
                <w:numberingChange w:id="214" w:author="liqinew" w:date="2007-11-11T04:24:00Z" w:original="%1:1:0:、"/>
              </w:numPr>
              <w:bidi w:val="0"/>
              <w:spacing w:line="260" w:lineRule="exact"/>
              <w:jc w:val="both"/>
              <w:rPr>
                <w:rFonts w:hint="eastAsia"/>
                <w:w w:val="90"/>
                <w:sz w:val="18"/>
                <w:szCs w:val="18"/>
              </w:rPr>
            </w:pPr>
            <w:ins w:id="215" w:author="cz" w:date="2007-12-03T14:34: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使用的杀虫剂等药品符合国家有关标准和要求</w:t>
            </w:r>
          </w:p>
          <w:p w:rsidR="00411D91" w:rsidRPr="00D0585E" w:rsidP="00E943E2">
            <w:pPr>
              <w:widowControl w:val="0"/>
              <w:numPr>
                <w:numberingChange w:id="216" w:author="liqinew" w:date="2007-11-11T04:24:00Z" w:original="%1:2:0:、"/>
              </w:numPr>
              <w:bidi w:val="0"/>
              <w:spacing w:line="260" w:lineRule="exact"/>
              <w:jc w:val="both"/>
              <w:rPr>
                <w:rFonts w:hint="eastAsia"/>
                <w:w w:val="90"/>
                <w:sz w:val="18"/>
                <w:szCs w:val="18"/>
              </w:rPr>
            </w:pPr>
            <w:ins w:id="217" w:author="cz" w:date="2007-12-03T14:34: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使用方法正确，针对性强</w:t>
            </w:r>
          </w:p>
          <w:p w:rsidR="00411D91" w:rsidRPr="00D0585E" w:rsidP="00E943E2">
            <w:pPr>
              <w:widowControl w:val="0"/>
              <w:numPr>
                <w:numberingChange w:id="218" w:author="liqinew" w:date="2007-11-11T04:24:00Z" w:original="%1:3:0:、"/>
              </w:numPr>
              <w:bidi w:val="0"/>
              <w:spacing w:line="260" w:lineRule="exact"/>
              <w:jc w:val="both"/>
              <w:rPr>
                <w:rFonts w:hint="eastAsia"/>
                <w:w w:val="90"/>
                <w:sz w:val="18"/>
                <w:szCs w:val="18"/>
              </w:rPr>
            </w:pPr>
            <w:ins w:id="219" w:author="cz" w:date="2007-12-03T14:34:00Z">
              <w:r>
                <w:rPr>
                  <w:rFonts w:ascii="新宋体" w:eastAsia="新宋体" w:hAnsi="新宋体" w:cs="新宋体" w:hint="eastAsia"/>
                  <w:w w:val="90"/>
                  <w:sz w:val="18"/>
                  <w:szCs w:val="18"/>
                </w:rPr>
                <w:t>3.</w:t>
              </w:r>
            </w:ins>
            <w:r w:rsidRPr="00D0585E">
              <w:rPr>
                <w:rFonts w:ascii="新宋体" w:eastAsia="新宋体" w:hAnsi="新宋体" w:cs="新宋体" w:hint="eastAsia"/>
                <w:w w:val="90"/>
                <w:sz w:val="18"/>
                <w:szCs w:val="18"/>
              </w:rPr>
              <w:t>对环境无害</w:t>
            </w:r>
          </w:p>
        </w:tc>
        <w:tc>
          <w:tcPr>
            <w:tcW w:w="676" w:type="pct"/>
            <w:gridSpan w:val="2"/>
          </w:tcPr>
          <w:p w:rsidR="00411D91" w:rsidRPr="00D0585E" w:rsidP="00BA5B14">
            <w:pPr>
              <w:widowControl w:val="0"/>
              <w:bidi w:val="0"/>
              <w:spacing w:line="280" w:lineRule="exact"/>
              <w:jc w:val="both"/>
              <w:rPr>
                <w:rFonts w:hint="eastAsia"/>
                <w:w w:val="90"/>
                <w:szCs w:val="21"/>
              </w:rPr>
            </w:pPr>
          </w:p>
        </w:tc>
        <w:tc>
          <w:tcPr>
            <w:tcW w:w="290" w:type="pct"/>
            <w:gridSpan w:val="2"/>
          </w:tcPr>
          <w:p w:rsidR="00411D91" w:rsidRPr="00D0585E" w:rsidP="00BA5B14">
            <w:pPr>
              <w:widowControl w:val="0"/>
              <w:bidi w:val="0"/>
              <w:spacing w:line="280" w:lineRule="exact"/>
              <w:jc w:val="both"/>
              <w:rPr>
                <w:rFonts w:hint="eastAsia"/>
                <w:w w:val="90"/>
                <w:szCs w:val="21"/>
              </w:rPr>
            </w:pPr>
          </w:p>
        </w:tc>
      </w:tr>
      <w:tr>
        <w:tblPrEx>
          <w:tblW w:w="5299" w:type="pct"/>
          <w:tblLook w:val="01E0"/>
        </w:tblPrEx>
        <w:tc>
          <w:tcPr>
            <w:tcW w:w="371" w:type="pct"/>
            <w:gridSpan w:val="2"/>
            <w:vMerge/>
          </w:tcPr>
          <w:p w:rsidR="00411D91" w:rsidRPr="00D0585E" w:rsidP="00BA5B14">
            <w:pPr>
              <w:widowControl w:val="0"/>
              <w:bidi w:val="0"/>
              <w:spacing w:line="280" w:lineRule="exact"/>
              <w:jc w:val="both"/>
              <w:rPr>
                <w:w w:val="90"/>
                <w:szCs w:val="21"/>
              </w:rPr>
            </w:pPr>
          </w:p>
        </w:tc>
        <w:tc>
          <w:tcPr>
            <w:tcW w:w="282" w:type="pct"/>
          </w:tcPr>
          <w:p w:rsidR="00411D91" w:rsidRPr="00D0585E" w:rsidP="00BA5B14">
            <w:pPr>
              <w:widowControl w:val="0"/>
              <w:bidi w:val="0"/>
              <w:spacing w:line="280" w:lineRule="exact"/>
              <w:jc w:val="both"/>
              <w:rPr>
                <w:ins w:id="220" w:author="cz" w:date="2007-12-03T14:59:00Z"/>
                <w:rFonts w:hint="eastAsia"/>
                <w:w w:val="90"/>
                <w:szCs w:val="21"/>
              </w:rPr>
            </w:pPr>
          </w:p>
        </w:tc>
        <w:tc>
          <w:tcPr>
            <w:tcW w:w="282" w:type="pct"/>
            <w:gridSpan w:val="2"/>
          </w:tcPr>
          <w:p w:rsidR="00411D91" w:rsidRPr="00D0585E" w:rsidP="00BA5B14">
            <w:pPr>
              <w:widowControl w:val="0"/>
              <w:bidi w:val="0"/>
              <w:spacing w:line="280" w:lineRule="exact"/>
              <w:jc w:val="both"/>
              <w:rPr>
                <w:ins w:id="221" w:author="cz" w:date="2007-12-03T14:59:00Z"/>
                <w:rFonts w:hint="eastAsia"/>
                <w:w w:val="90"/>
                <w:szCs w:val="21"/>
              </w:rPr>
            </w:pPr>
          </w:p>
        </w:tc>
        <w:tc>
          <w:tcPr>
            <w:tcW w:w="282" w:type="pct"/>
          </w:tcPr>
          <w:p w:rsidR="00411D91" w:rsidRPr="00D0585E" w:rsidP="00BA5B14">
            <w:pPr>
              <w:widowControl w:val="0"/>
              <w:bidi w:val="0"/>
              <w:spacing w:line="280" w:lineRule="exact"/>
              <w:jc w:val="both"/>
              <w:rPr>
                <w:w w:val="90"/>
                <w:szCs w:val="21"/>
              </w:rPr>
            </w:pPr>
            <w:r w:rsidRPr="00D0585E">
              <w:rPr>
                <w:rFonts w:ascii="新宋体" w:eastAsia="新宋体" w:hAnsi="新宋体" w:cs="新宋体" w:hint="eastAsia"/>
                <w:w w:val="90"/>
                <w:szCs w:val="21"/>
              </w:rPr>
              <w:t>20</w:t>
            </w:r>
          </w:p>
        </w:tc>
        <w:tc>
          <w:tcPr>
            <w:tcW w:w="394" w:type="pct"/>
            <w:gridSpan w:val="2"/>
            <w:vAlign w:val="center"/>
          </w:tcPr>
          <w:p w:rsidR="00411D91" w:rsidRPr="00D0585E" w:rsidP="00BA5B14">
            <w:pPr>
              <w:widowControl w:val="0"/>
              <w:bidi w:val="0"/>
              <w:spacing w:line="280" w:lineRule="exact"/>
              <w:jc w:val="center"/>
              <w:rPr>
                <w:rFonts w:ascii="宋体" w:hAnsi="宋体" w:hint="eastAsia"/>
                <w:w w:val="90"/>
                <w:szCs w:val="21"/>
              </w:rPr>
            </w:pPr>
            <w:r w:rsidRPr="00D0585E">
              <w:rPr>
                <w:rFonts w:ascii="新宋体" w:eastAsia="新宋体" w:hAnsi="新宋体" w:cs="新宋体" w:hint="eastAsia"/>
                <w:w w:val="90"/>
                <w:szCs w:val="21"/>
              </w:rPr>
              <w:t>人群防护</w:t>
            </w:r>
          </w:p>
        </w:tc>
        <w:tc>
          <w:tcPr>
            <w:tcW w:w="2422" w:type="pct"/>
            <w:gridSpan w:val="2"/>
          </w:tcPr>
          <w:p w:rsidR="00411D91" w:rsidRPr="00D0585E" w:rsidP="00E943E2">
            <w:pPr>
              <w:widowControl w:val="0"/>
              <w:numPr>
                <w:numberingChange w:id="222" w:author="liqinew" w:date="2007-11-11T04:24:00Z" w:original="%1:1:0:、"/>
              </w:numPr>
              <w:bidi w:val="0"/>
              <w:spacing w:line="260" w:lineRule="exact"/>
              <w:jc w:val="both"/>
              <w:rPr>
                <w:rFonts w:hint="eastAsia"/>
                <w:w w:val="90"/>
                <w:sz w:val="18"/>
                <w:szCs w:val="18"/>
              </w:rPr>
            </w:pPr>
            <w:ins w:id="223" w:author="cz" w:date="2007-12-03T14:34: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辖区健康教育及行为干预措施落实</w:t>
            </w:r>
          </w:p>
          <w:p w:rsidR="00411D91" w:rsidRPr="00D0585E" w:rsidP="00E943E2">
            <w:pPr>
              <w:widowControl w:val="0"/>
              <w:numPr>
                <w:numberingChange w:id="224" w:author="liqinew" w:date="2007-11-11T04:24:00Z" w:original="%1:2:0:、"/>
              </w:numPr>
              <w:bidi w:val="0"/>
              <w:spacing w:line="260" w:lineRule="exact"/>
              <w:jc w:val="both"/>
              <w:rPr>
                <w:rFonts w:hint="eastAsia"/>
                <w:w w:val="90"/>
                <w:sz w:val="18"/>
                <w:szCs w:val="18"/>
              </w:rPr>
            </w:pPr>
            <w:ins w:id="225" w:author="cz" w:date="2007-12-03T14:34: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合理使用驱避剂</w:t>
            </w:r>
          </w:p>
          <w:p w:rsidR="00411D91" w:rsidRPr="00D0585E" w:rsidP="00E943E2">
            <w:pPr>
              <w:widowControl w:val="0"/>
              <w:numPr>
                <w:numberingChange w:id="226" w:author="liqinew" w:date="2007-11-11T04:24:00Z" w:original="%1:3:0:、"/>
              </w:numPr>
              <w:bidi w:val="0"/>
              <w:spacing w:line="260" w:lineRule="exact"/>
              <w:jc w:val="both"/>
              <w:rPr>
                <w:rFonts w:hint="eastAsia"/>
                <w:w w:val="90"/>
                <w:sz w:val="18"/>
                <w:szCs w:val="18"/>
              </w:rPr>
            </w:pPr>
            <w:ins w:id="227" w:author="cz" w:date="2007-12-03T14:34:00Z">
              <w:r>
                <w:rPr>
                  <w:rFonts w:ascii="新宋体" w:eastAsia="新宋体" w:hAnsi="新宋体" w:cs="新宋体" w:hint="eastAsia"/>
                  <w:w w:val="90"/>
                  <w:sz w:val="18"/>
                  <w:szCs w:val="18"/>
                </w:rPr>
                <w:t>3.</w:t>
              </w:r>
            </w:ins>
            <w:r w:rsidRPr="00D0585E">
              <w:rPr>
                <w:rFonts w:ascii="新宋体" w:eastAsia="新宋体" w:hAnsi="新宋体" w:cs="新宋体" w:hint="eastAsia"/>
                <w:w w:val="90"/>
                <w:sz w:val="18"/>
                <w:szCs w:val="18"/>
              </w:rPr>
              <w:t>根据国家要求和本地监测开展预防接种、预防服药工作</w:t>
            </w:r>
          </w:p>
        </w:tc>
        <w:tc>
          <w:tcPr>
            <w:tcW w:w="676" w:type="pct"/>
            <w:gridSpan w:val="2"/>
          </w:tcPr>
          <w:p w:rsidR="00411D91" w:rsidRPr="00D0585E" w:rsidP="00BA5B14">
            <w:pPr>
              <w:widowControl w:val="0"/>
              <w:bidi w:val="0"/>
              <w:spacing w:line="280" w:lineRule="exact"/>
              <w:jc w:val="both"/>
              <w:rPr>
                <w:rFonts w:hint="eastAsia"/>
                <w:w w:val="90"/>
                <w:szCs w:val="21"/>
              </w:rPr>
            </w:pPr>
          </w:p>
        </w:tc>
        <w:tc>
          <w:tcPr>
            <w:tcW w:w="290" w:type="pct"/>
            <w:gridSpan w:val="2"/>
          </w:tcPr>
          <w:p w:rsidR="00411D91" w:rsidRPr="00D0585E" w:rsidP="00BA5B14">
            <w:pPr>
              <w:widowControl w:val="0"/>
              <w:bidi w:val="0"/>
              <w:spacing w:line="280" w:lineRule="exact"/>
              <w:jc w:val="both"/>
              <w:rPr>
                <w:rFonts w:hint="eastAsia"/>
                <w:w w:val="90"/>
                <w:szCs w:val="21"/>
              </w:rPr>
            </w:pPr>
          </w:p>
        </w:tc>
      </w:tr>
      <w:tr>
        <w:tblPrEx>
          <w:tblW w:w="5299" w:type="pct"/>
          <w:tblLook w:val="01E0"/>
        </w:tblPrEx>
        <w:tc>
          <w:tcPr>
            <w:tcW w:w="371" w:type="pct"/>
            <w:gridSpan w:val="2"/>
            <w:vMerge/>
          </w:tcPr>
          <w:p w:rsidR="00411D91" w:rsidRPr="00D0585E" w:rsidP="00BA5B14">
            <w:pPr>
              <w:widowControl w:val="0"/>
              <w:bidi w:val="0"/>
              <w:spacing w:line="280" w:lineRule="exact"/>
              <w:jc w:val="both"/>
              <w:rPr>
                <w:w w:val="90"/>
                <w:szCs w:val="21"/>
              </w:rPr>
            </w:pPr>
          </w:p>
        </w:tc>
        <w:tc>
          <w:tcPr>
            <w:tcW w:w="282" w:type="pct"/>
          </w:tcPr>
          <w:p w:rsidR="00411D91" w:rsidRPr="00D0585E" w:rsidP="00BA5B14">
            <w:pPr>
              <w:widowControl w:val="0"/>
              <w:bidi w:val="0"/>
              <w:spacing w:line="280" w:lineRule="exact"/>
              <w:jc w:val="both"/>
              <w:rPr>
                <w:ins w:id="228" w:author="cz" w:date="2007-12-03T14:59:00Z"/>
                <w:rFonts w:hint="eastAsia"/>
                <w:w w:val="90"/>
                <w:szCs w:val="21"/>
              </w:rPr>
            </w:pPr>
          </w:p>
        </w:tc>
        <w:tc>
          <w:tcPr>
            <w:tcW w:w="282" w:type="pct"/>
            <w:gridSpan w:val="2"/>
          </w:tcPr>
          <w:p w:rsidR="00411D91" w:rsidRPr="00D0585E" w:rsidP="00BA5B14">
            <w:pPr>
              <w:widowControl w:val="0"/>
              <w:bidi w:val="0"/>
              <w:spacing w:line="280" w:lineRule="exact"/>
              <w:jc w:val="both"/>
              <w:rPr>
                <w:ins w:id="229" w:author="cz" w:date="2007-12-03T14:59:00Z"/>
                <w:rFonts w:hint="eastAsia"/>
                <w:w w:val="90"/>
                <w:szCs w:val="21"/>
              </w:rPr>
            </w:pPr>
          </w:p>
        </w:tc>
        <w:tc>
          <w:tcPr>
            <w:tcW w:w="282" w:type="pct"/>
          </w:tcPr>
          <w:p w:rsidR="00411D91" w:rsidRPr="00D0585E" w:rsidP="00BA5B14">
            <w:pPr>
              <w:widowControl w:val="0"/>
              <w:bidi w:val="0"/>
              <w:spacing w:line="280" w:lineRule="exact"/>
              <w:jc w:val="both"/>
              <w:rPr>
                <w:w w:val="90"/>
                <w:szCs w:val="21"/>
              </w:rPr>
            </w:pPr>
            <w:r w:rsidRPr="00D0585E">
              <w:rPr>
                <w:rFonts w:ascii="新宋体" w:eastAsia="新宋体" w:hAnsi="新宋体" w:cs="新宋体" w:hint="eastAsia"/>
                <w:w w:val="90"/>
                <w:szCs w:val="21"/>
              </w:rPr>
              <w:t>10</w:t>
            </w:r>
          </w:p>
        </w:tc>
        <w:tc>
          <w:tcPr>
            <w:tcW w:w="394" w:type="pct"/>
            <w:gridSpan w:val="2"/>
            <w:vAlign w:val="center"/>
          </w:tcPr>
          <w:p w:rsidR="00411D91" w:rsidRPr="00D0585E" w:rsidP="00BA5B14">
            <w:pPr>
              <w:widowControl w:val="0"/>
              <w:bidi w:val="0"/>
              <w:spacing w:line="280" w:lineRule="exact"/>
              <w:jc w:val="both"/>
              <w:rPr>
                <w:rFonts w:ascii="宋体" w:hAnsi="宋体" w:hint="eastAsia"/>
                <w:w w:val="90"/>
                <w:szCs w:val="21"/>
              </w:rPr>
            </w:pPr>
            <w:r w:rsidRPr="00D0585E">
              <w:rPr>
                <w:rFonts w:ascii="新宋体" w:eastAsia="新宋体" w:hAnsi="新宋体" w:cs="新宋体" w:hint="eastAsia"/>
                <w:w w:val="90"/>
                <w:szCs w:val="21"/>
              </w:rPr>
              <w:t>资料整理</w:t>
            </w:r>
          </w:p>
        </w:tc>
        <w:tc>
          <w:tcPr>
            <w:tcW w:w="2422" w:type="pct"/>
            <w:gridSpan w:val="2"/>
          </w:tcPr>
          <w:p w:rsidR="00411D91" w:rsidRPr="00D0585E" w:rsidP="00E943E2">
            <w:pPr>
              <w:widowControl w:val="0"/>
              <w:numPr>
                <w:numberingChange w:id="230" w:author="liqinew" w:date="2007-11-11T04:24:00Z" w:original="%1:1:0:、"/>
              </w:numPr>
              <w:bidi w:val="0"/>
              <w:spacing w:line="260" w:lineRule="exact"/>
              <w:jc w:val="both"/>
              <w:rPr>
                <w:rFonts w:ascii="宋体" w:hAnsi="宋体" w:hint="eastAsia"/>
                <w:w w:val="90"/>
                <w:sz w:val="18"/>
                <w:szCs w:val="18"/>
              </w:rPr>
            </w:pPr>
            <w:ins w:id="231" w:author="cz" w:date="2007-12-03T14:34: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调查、评价表格齐全，记录完整</w:t>
            </w:r>
          </w:p>
          <w:p w:rsidR="00411D91" w:rsidRPr="00D0585E" w:rsidP="00E943E2">
            <w:pPr>
              <w:widowControl w:val="0"/>
              <w:numPr>
                <w:numberingChange w:id="232" w:author="liqinew" w:date="2007-11-11T04:24:00Z" w:original="%1:2:0:、"/>
              </w:numPr>
              <w:bidi w:val="0"/>
              <w:spacing w:line="260" w:lineRule="exact"/>
              <w:jc w:val="both"/>
              <w:rPr>
                <w:rFonts w:ascii="宋体" w:hAnsi="宋体" w:hint="eastAsia"/>
                <w:w w:val="90"/>
                <w:sz w:val="18"/>
                <w:szCs w:val="18"/>
              </w:rPr>
            </w:pPr>
            <w:ins w:id="233" w:author="cz" w:date="2007-12-03T14:34: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有完善的工作总结和分析</w:t>
            </w:r>
          </w:p>
          <w:p w:rsidR="00411D91" w:rsidRPr="00D0585E" w:rsidP="00E943E2">
            <w:pPr>
              <w:widowControl w:val="0"/>
              <w:numPr>
                <w:numberingChange w:id="234" w:author="liqinew" w:date="2007-11-11T04:24:00Z" w:original="%1:3:0:、"/>
              </w:numPr>
              <w:bidi w:val="0"/>
              <w:spacing w:line="260" w:lineRule="exact"/>
              <w:jc w:val="both"/>
              <w:rPr>
                <w:rFonts w:ascii="宋体" w:hAnsi="宋体" w:hint="eastAsia"/>
                <w:w w:val="90"/>
                <w:sz w:val="18"/>
                <w:szCs w:val="18"/>
              </w:rPr>
            </w:pPr>
            <w:ins w:id="235" w:author="cz" w:date="2007-12-03T14:34:00Z">
              <w:r>
                <w:rPr>
                  <w:rFonts w:ascii="新宋体" w:eastAsia="新宋体" w:hAnsi="新宋体" w:cs="新宋体" w:hint="eastAsia"/>
                  <w:w w:val="90"/>
                  <w:sz w:val="18"/>
                  <w:szCs w:val="18"/>
                </w:rPr>
                <w:t>3.</w:t>
              </w:r>
            </w:ins>
            <w:r w:rsidRPr="00D0585E">
              <w:rPr>
                <w:rFonts w:ascii="新宋体" w:eastAsia="新宋体" w:hAnsi="新宋体" w:cs="新宋体" w:hint="eastAsia"/>
                <w:w w:val="90"/>
                <w:sz w:val="18"/>
                <w:szCs w:val="18"/>
              </w:rPr>
              <w:t>资料及时整理、归档</w:t>
            </w:r>
          </w:p>
        </w:tc>
        <w:tc>
          <w:tcPr>
            <w:tcW w:w="676" w:type="pct"/>
            <w:gridSpan w:val="2"/>
          </w:tcPr>
          <w:p w:rsidR="00411D91" w:rsidRPr="00D0585E" w:rsidP="00BA5B14">
            <w:pPr>
              <w:widowControl w:val="0"/>
              <w:bidi w:val="0"/>
              <w:spacing w:line="280" w:lineRule="exact"/>
              <w:jc w:val="both"/>
              <w:rPr>
                <w:rFonts w:hint="eastAsia"/>
                <w:w w:val="90"/>
                <w:szCs w:val="21"/>
              </w:rPr>
            </w:pPr>
          </w:p>
        </w:tc>
        <w:tc>
          <w:tcPr>
            <w:tcW w:w="290" w:type="pct"/>
            <w:gridSpan w:val="2"/>
          </w:tcPr>
          <w:p w:rsidR="00411D91" w:rsidRPr="00D0585E" w:rsidP="00BA5B14">
            <w:pPr>
              <w:widowControl w:val="0"/>
              <w:bidi w:val="0"/>
              <w:spacing w:line="280" w:lineRule="exact"/>
              <w:jc w:val="both"/>
              <w:rPr>
                <w:rFonts w:hint="eastAsia"/>
                <w:w w:val="90"/>
                <w:szCs w:val="21"/>
              </w:rPr>
            </w:pPr>
          </w:p>
        </w:tc>
      </w:tr>
      <w:tr>
        <w:tblPrEx>
          <w:tblW w:w="5299" w:type="pct"/>
          <w:tblLook w:val="01E0"/>
        </w:tblPrEx>
        <w:tc>
          <w:tcPr>
            <w:tcW w:w="371" w:type="pct"/>
            <w:gridSpan w:val="2"/>
            <w:vMerge/>
          </w:tcPr>
          <w:p w:rsidR="00411D91" w:rsidRPr="00D0585E" w:rsidP="00BA5B14">
            <w:pPr>
              <w:widowControl w:val="0"/>
              <w:bidi w:val="0"/>
              <w:spacing w:line="280" w:lineRule="exact"/>
              <w:jc w:val="both"/>
              <w:rPr>
                <w:w w:val="90"/>
                <w:szCs w:val="21"/>
              </w:rPr>
            </w:pPr>
          </w:p>
        </w:tc>
        <w:tc>
          <w:tcPr>
            <w:tcW w:w="282" w:type="pct"/>
          </w:tcPr>
          <w:p w:rsidR="00411D91" w:rsidRPr="00D0585E" w:rsidP="00BA5B14">
            <w:pPr>
              <w:widowControl w:val="0"/>
              <w:bidi w:val="0"/>
              <w:spacing w:line="280" w:lineRule="exact"/>
              <w:jc w:val="both"/>
              <w:rPr>
                <w:ins w:id="236" w:author="cz" w:date="2007-12-03T14:59:00Z"/>
                <w:rFonts w:hint="eastAsia"/>
                <w:w w:val="90"/>
                <w:szCs w:val="21"/>
              </w:rPr>
            </w:pPr>
          </w:p>
        </w:tc>
        <w:tc>
          <w:tcPr>
            <w:tcW w:w="282" w:type="pct"/>
            <w:gridSpan w:val="2"/>
          </w:tcPr>
          <w:p w:rsidR="00411D91" w:rsidRPr="00D0585E" w:rsidP="00BA5B14">
            <w:pPr>
              <w:widowControl w:val="0"/>
              <w:bidi w:val="0"/>
              <w:spacing w:line="280" w:lineRule="exact"/>
              <w:jc w:val="both"/>
              <w:rPr>
                <w:ins w:id="237" w:author="cz" w:date="2007-12-03T14:59:00Z"/>
                <w:rFonts w:hint="eastAsia"/>
                <w:w w:val="90"/>
                <w:szCs w:val="21"/>
              </w:rPr>
            </w:pPr>
          </w:p>
        </w:tc>
        <w:tc>
          <w:tcPr>
            <w:tcW w:w="282" w:type="pct"/>
          </w:tcPr>
          <w:p w:rsidR="00411D91" w:rsidRPr="00D0585E" w:rsidP="00BA5B14">
            <w:pPr>
              <w:widowControl w:val="0"/>
              <w:bidi w:val="0"/>
              <w:spacing w:line="280" w:lineRule="exact"/>
              <w:jc w:val="both"/>
              <w:rPr>
                <w:rFonts w:hint="eastAsia"/>
                <w:w w:val="90"/>
                <w:szCs w:val="21"/>
              </w:rPr>
            </w:pPr>
            <w:r w:rsidRPr="00D0585E">
              <w:rPr>
                <w:rFonts w:ascii="新宋体" w:eastAsia="新宋体" w:hAnsi="新宋体" w:cs="新宋体" w:hint="eastAsia"/>
                <w:w w:val="90"/>
                <w:szCs w:val="21"/>
              </w:rPr>
              <w:t>10</w:t>
            </w:r>
          </w:p>
        </w:tc>
        <w:tc>
          <w:tcPr>
            <w:tcW w:w="394" w:type="pct"/>
            <w:gridSpan w:val="2"/>
            <w:vAlign w:val="center"/>
          </w:tcPr>
          <w:p w:rsidR="00411D91" w:rsidRPr="00D0585E" w:rsidP="00BA5B14">
            <w:pPr>
              <w:widowControl w:val="0"/>
              <w:bidi w:val="0"/>
              <w:spacing w:line="280" w:lineRule="exact"/>
              <w:jc w:val="both"/>
              <w:rPr>
                <w:rFonts w:ascii="宋体" w:hAnsi="宋体" w:hint="eastAsia"/>
                <w:w w:val="90"/>
                <w:szCs w:val="21"/>
              </w:rPr>
            </w:pPr>
            <w:r w:rsidRPr="00D0585E">
              <w:rPr>
                <w:rFonts w:ascii="新宋体" w:eastAsia="新宋体" w:hAnsi="新宋体" w:cs="新宋体" w:hint="eastAsia"/>
                <w:w w:val="90"/>
                <w:szCs w:val="21"/>
              </w:rPr>
              <w:t>效果评估</w:t>
            </w:r>
          </w:p>
        </w:tc>
        <w:tc>
          <w:tcPr>
            <w:tcW w:w="2422" w:type="pct"/>
            <w:gridSpan w:val="2"/>
          </w:tcPr>
          <w:p w:rsidR="00411D91" w:rsidRPr="00D0585E" w:rsidP="00E943E2">
            <w:pPr>
              <w:widowControl w:val="0"/>
              <w:numPr>
                <w:numberingChange w:id="238" w:author="liqinew" w:date="2007-11-11T04:24:00Z" w:original="%1:1:0:、"/>
              </w:numPr>
              <w:bidi w:val="0"/>
              <w:spacing w:line="260" w:lineRule="exact"/>
              <w:jc w:val="both"/>
              <w:rPr>
                <w:rFonts w:ascii="宋体" w:hAnsi="宋体" w:hint="eastAsia"/>
                <w:w w:val="90"/>
                <w:sz w:val="18"/>
                <w:szCs w:val="18"/>
              </w:rPr>
            </w:pPr>
            <w:ins w:id="239" w:author="cz" w:date="2007-12-03T14:34:00Z">
              <w:r>
                <w:rPr>
                  <w:rFonts w:ascii="新宋体" w:eastAsia="新宋体" w:hAnsi="新宋体" w:cs="新宋体" w:hint="eastAsia"/>
                  <w:w w:val="90"/>
                  <w:sz w:val="18"/>
                  <w:szCs w:val="18"/>
                </w:rPr>
                <w:t>1.</w:t>
              </w:r>
            </w:ins>
            <w:r w:rsidRPr="00D0585E">
              <w:rPr>
                <w:rFonts w:ascii="新宋体" w:eastAsia="新宋体" w:hAnsi="新宋体" w:cs="新宋体" w:hint="eastAsia"/>
                <w:w w:val="90"/>
                <w:sz w:val="18"/>
                <w:szCs w:val="18"/>
              </w:rPr>
              <w:t>有杀虫剂、驱避剂等使用的效果评估结果</w:t>
            </w:r>
          </w:p>
          <w:p w:rsidR="00411D91" w:rsidRPr="00D0585E" w:rsidP="00E943E2">
            <w:pPr>
              <w:widowControl w:val="0"/>
              <w:numPr>
                <w:numberingChange w:id="240" w:author="liqinew" w:date="2007-11-11T04:24:00Z" w:original="%1:2:0:、"/>
              </w:numPr>
              <w:bidi w:val="0"/>
              <w:spacing w:line="260" w:lineRule="exact"/>
              <w:jc w:val="both"/>
              <w:rPr>
                <w:rFonts w:ascii="宋体" w:hAnsi="宋体" w:hint="eastAsia"/>
                <w:w w:val="90"/>
                <w:sz w:val="18"/>
                <w:szCs w:val="18"/>
              </w:rPr>
            </w:pPr>
            <w:ins w:id="241" w:author="cz" w:date="2007-12-03T14:34:00Z">
              <w:r>
                <w:rPr>
                  <w:rFonts w:ascii="新宋体" w:eastAsia="新宋体" w:hAnsi="新宋体" w:cs="新宋体" w:hint="eastAsia"/>
                  <w:w w:val="90"/>
                  <w:sz w:val="18"/>
                  <w:szCs w:val="18"/>
                </w:rPr>
                <w:t>2.</w:t>
              </w:r>
            </w:ins>
            <w:r w:rsidRPr="00D0585E">
              <w:rPr>
                <w:rFonts w:ascii="新宋体" w:eastAsia="新宋体" w:hAnsi="新宋体" w:cs="新宋体" w:hint="eastAsia"/>
                <w:w w:val="90"/>
                <w:sz w:val="18"/>
                <w:szCs w:val="18"/>
              </w:rPr>
              <w:t>采取措施后，控制效果明显，发病数量呈下降趋势</w:t>
            </w:r>
          </w:p>
          <w:p w:rsidR="00411D91" w:rsidRPr="00D0585E" w:rsidP="00E943E2">
            <w:pPr>
              <w:widowControl w:val="0"/>
              <w:numPr>
                <w:numberingChange w:id="242" w:author="liqinew" w:date="2007-11-11T04:24:00Z" w:original="%1:3:0:、"/>
              </w:numPr>
              <w:bidi w:val="0"/>
              <w:spacing w:line="260" w:lineRule="exact"/>
              <w:jc w:val="both"/>
              <w:rPr>
                <w:rFonts w:ascii="宋体" w:hAnsi="宋体" w:hint="eastAsia"/>
                <w:w w:val="90"/>
                <w:sz w:val="18"/>
                <w:szCs w:val="18"/>
              </w:rPr>
            </w:pPr>
            <w:ins w:id="243" w:author="cz" w:date="2007-12-03T14:35:00Z">
              <w:r>
                <w:rPr>
                  <w:rFonts w:ascii="新宋体" w:eastAsia="新宋体" w:hAnsi="新宋体" w:cs="新宋体" w:hint="eastAsia"/>
                  <w:w w:val="90"/>
                  <w:sz w:val="18"/>
                  <w:szCs w:val="18"/>
                </w:rPr>
                <w:t>3.</w:t>
              </w:r>
            </w:ins>
            <w:r w:rsidRPr="00D0585E">
              <w:rPr>
                <w:rFonts w:ascii="新宋体" w:eastAsia="新宋体" w:hAnsi="新宋体" w:cs="新宋体" w:hint="eastAsia"/>
                <w:w w:val="90"/>
                <w:sz w:val="18"/>
                <w:szCs w:val="18"/>
              </w:rPr>
              <w:t>预防接种或预防性服药等措施覆盖易感人群</w:t>
            </w:r>
          </w:p>
          <w:p w:rsidR="00411D91" w:rsidRPr="00D0585E" w:rsidP="00E943E2">
            <w:pPr>
              <w:widowControl w:val="0"/>
              <w:numPr>
                <w:numberingChange w:id="244" w:author="liqinew" w:date="2007-11-11T04:24:00Z" w:original="%1:4:0:、"/>
              </w:numPr>
              <w:bidi w:val="0"/>
              <w:spacing w:line="260" w:lineRule="exact"/>
              <w:jc w:val="both"/>
              <w:rPr>
                <w:rFonts w:ascii="宋体" w:hAnsi="宋体" w:hint="eastAsia"/>
                <w:w w:val="90"/>
                <w:sz w:val="18"/>
                <w:szCs w:val="18"/>
              </w:rPr>
            </w:pPr>
            <w:ins w:id="245" w:author="cz" w:date="2007-12-03T14:35:00Z">
              <w:r>
                <w:rPr>
                  <w:rFonts w:ascii="新宋体" w:eastAsia="新宋体" w:hAnsi="新宋体" w:cs="新宋体" w:hint="eastAsia"/>
                  <w:w w:val="90"/>
                  <w:sz w:val="18"/>
                  <w:szCs w:val="18"/>
                </w:rPr>
                <w:t>4.</w:t>
              </w:r>
            </w:ins>
            <w:r w:rsidRPr="00D0585E">
              <w:rPr>
                <w:rFonts w:ascii="新宋体" w:eastAsia="新宋体" w:hAnsi="新宋体" w:cs="新宋体" w:hint="eastAsia"/>
                <w:w w:val="90"/>
                <w:sz w:val="18"/>
                <w:szCs w:val="18"/>
              </w:rPr>
              <w:t>有成本效益评估结果和经验教训总结</w:t>
            </w:r>
          </w:p>
        </w:tc>
        <w:tc>
          <w:tcPr>
            <w:tcW w:w="676" w:type="pct"/>
            <w:gridSpan w:val="2"/>
          </w:tcPr>
          <w:p w:rsidR="00411D91" w:rsidRPr="00D0585E" w:rsidP="00BA5B14">
            <w:pPr>
              <w:widowControl w:val="0"/>
              <w:bidi w:val="0"/>
              <w:spacing w:line="280" w:lineRule="exact"/>
              <w:jc w:val="both"/>
              <w:rPr>
                <w:rFonts w:hint="eastAsia"/>
                <w:color w:val="FF0000"/>
                <w:w w:val="90"/>
                <w:szCs w:val="21"/>
              </w:rPr>
            </w:pPr>
          </w:p>
        </w:tc>
        <w:tc>
          <w:tcPr>
            <w:tcW w:w="290" w:type="pct"/>
            <w:gridSpan w:val="2"/>
          </w:tcPr>
          <w:p w:rsidR="00411D91" w:rsidRPr="00D0585E" w:rsidP="00BA5B14">
            <w:pPr>
              <w:widowControl w:val="0"/>
              <w:bidi w:val="0"/>
              <w:spacing w:line="280" w:lineRule="exact"/>
              <w:jc w:val="both"/>
              <w:rPr>
                <w:rFonts w:hint="eastAsia"/>
                <w:w w:val="90"/>
                <w:szCs w:val="21"/>
              </w:rPr>
            </w:pPr>
          </w:p>
        </w:tc>
      </w:tr>
    </w:tbl>
    <w:p>
      <w:pPr>
        <w:sectPr w:rsidSect="00815153">
          <w:headerReference w:type="even" r:id="rId28"/>
          <w:headerReference w:type="default" r:id="rId29"/>
          <w:footerReference w:type="even" r:id="rId30"/>
          <w:footerReference w:type="default" r:id="rId31"/>
          <w:headerReference w:type="first" r:id="rId32"/>
          <w:footerReference w:type="first" r:id="rId33"/>
          <w:type w:val="nextPage"/>
          <w:pgSz w:w="16838" w:h="11906" w:orient="landscape"/>
          <w:pgMar w:top="1797" w:right="1440" w:bottom="1797" w:left="1440" w:header="851" w:footer="992" w:gutter="0"/>
          <w:pgNumType w:start="5"/>
          <w:cols w:space="425"/>
          <w:titlePg w:val="0"/>
          <w:docGrid w:type="lines" w:linePitch="312"/>
        </w:sectPr>
      </w:pPr>
    </w:p>
    <w:p w:rsidR="00BC421E" w:rsidRPr="00D0585E" w:rsidP="00BC421E">
      <w:pPr>
        <w:bidi w:val="0"/>
        <w:rPr>
          <w:ins w:id="246" w:author="liqinew" w:date="2007-11-11T04:25:00Z"/>
          <w:del w:id="247" w:author="cz" w:date="2007-12-03T14:35:00Z"/>
          <w:rFonts w:hint="eastAsia"/>
          <w:w w:val="90"/>
        </w:rPr>
      </w:pPr>
      <w:ins w:id="248" w:author="liqinew" w:date="2007-11-11T04:25:00Z">
        <w:r w:rsidRPr="00D0585E">
          <w:rPr>
            <w:rFonts w:ascii="新宋体" w:eastAsia="新宋体" w:hAnsi="新宋体" w:cs="新宋体" w:hint="eastAsia"/>
            <w:w w:val="90"/>
          </w:rPr>
          <w:t>计算方法：</w:t>
        </w:r>
      </w:ins>
    </w:p>
    <w:p w:rsidR="00BC421E" w:rsidRPr="00D0585E" w:rsidP="00BC421E">
      <w:pPr>
        <w:bidi w:val="0"/>
        <w:rPr>
          <w:ins w:id="249" w:author="liqinew" w:date="2007-11-11T04:25:00Z"/>
          <w:del w:id="250" w:author="cz" w:date="2007-12-03T14:35:00Z"/>
          <w:rFonts w:hint="eastAsia"/>
          <w:w w:val="90"/>
        </w:rPr>
      </w:pPr>
      <w:ins w:id="251" w:author="liqinew" w:date="2007-11-11T04:25:00Z">
        <w:r w:rsidRPr="00D0585E">
          <w:rPr>
            <w:rFonts w:ascii="新宋体" w:eastAsia="新宋体" w:hAnsi="新宋体" w:cs="新宋体" w:hint="eastAsia"/>
            <w:w w:val="90"/>
          </w:rPr>
          <w:t>1、评价内容得分=评估得分</w:t>
        </w:r>
      </w:ins>
      <w:ins w:id="252" w:author="liqinew" w:date="2007-11-11T04:25:00Z">
        <w:r w:rsidRPr="00D0585E">
          <w:rPr>
            <w:rFonts w:ascii="新宋体" w:eastAsia="新宋体" w:hAnsi="新宋体" w:cs="新宋体" w:hint="eastAsia"/>
            <w:w w:val="90"/>
          </w:rPr>
          <w:t>×</w:t>
        </w:r>
      </w:ins>
      <w:ins w:id="253" w:author="liqinew" w:date="2007-11-11T04:25:00Z">
        <w:r w:rsidRPr="00D0585E">
          <w:rPr>
            <w:rFonts w:ascii="新宋体" w:eastAsia="新宋体" w:hAnsi="新宋体" w:cs="新宋体" w:hint="eastAsia"/>
            <w:w w:val="90"/>
          </w:rPr>
          <w:t>权重值</w:t>
        </w:r>
      </w:ins>
      <w:ins w:id="254" w:author="cz" w:date="2007-12-03T14:35:00Z">
        <w:r w:rsidR="00E943E2">
          <w:rPr>
            <w:rFonts w:ascii="新宋体" w:eastAsia="新宋体" w:hAnsi="新宋体" w:cs="新宋体" w:hint="eastAsia"/>
            <w:w w:val="90"/>
          </w:rPr>
          <w:t>；</w:t>
        </w:r>
      </w:ins>
    </w:p>
    <w:p w:rsidR="00BC421E" w:rsidRPr="00D0585E" w:rsidP="00BC421E">
      <w:pPr>
        <w:bidi w:val="0"/>
        <w:rPr>
          <w:ins w:id="255" w:author="liqinew" w:date="2007-11-11T04:25:00Z"/>
          <w:del w:id="256" w:author="cz" w:date="2007-12-03T14:35:00Z"/>
          <w:rFonts w:hint="eastAsia"/>
          <w:w w:val="90"/>
        </w:rPr>
      </w:pPr>
      <w:ins w:id="257" w:author="liqinew" w:date="2007-11-11T04:25:00Z">
        <w:r w:rsidRPr="00D0585E">
          <w:rPr>
            <w:rFonts w:ascii="新宋体" w:eastAsia="新宋体" w:hAnsi="新宋体" w:cs="新宋体" w:hint="eastAsia"/>
            <w:w w:val="90"/>
          </w:rPr>
          <w:t>2、全部得分=评价内容每项得分相加</w:t>
        </w:r>
      </w:ins>
      <w:ins w:id="258" w:author="cz" w:date="2007-12-03T14:35:00Z">
        <w:r w:rsidR="00E943E2">
          <w:rPr>
            <w:rFonts w:ascii="新宋体" w:eastAsia="新宋体" w:hAnsi="新宋体" w:cs="新宋体" w:hint="eastAsia"/>
            <w:w w:val="90"/>
          </w:rPr>
          <w:t>；</w:t>
        </w:r>
      </w:ins>
    </w:p>
    <w:p w:rsidR="00BC421E" w:rsidRPr="00D0585E" w:rsidP="00BC421E">
      <w:pPr>
        <w:bidi w:val="0"/>
        <w:rPr>
          <w:ins w:id="259" w:author="liqinew" w:date="2007-11-11T04:25:00Z"/>
          <w:rFonts w:hint="eastAsia"/>
          <w:w w:val="90"/>
        </w:rPr>
      </w:pPr>
      <w:ins w:id="260" w:author="liqinew" w:date="2007-11-11T04:25:00Z">
        <w:r w:rsidRPr="00D0585E">
          <w:rPr>
            <w:rFonts w:ascii="新宋体" w:eastAsia="新宋体" w:hAnsi="新宋体" w:cs="新宋体" w:hint="eastAsia"/>
            <w:w w:val="90"/>
          </w:rPr>
          <w:t>3、总分为1</w:t>
        </w:r>
      </w:ins>
    </w:p>
    <w:p w:rsidR="00C45D88" w:rsidRPr="00D0585E" w:rsidP="00BC421E">
      <w:pPr>
        <w:bidi w:val="0"/>
        <w:spacing w:after="0"/>
        <w:jc w:val="center"/>
        <w:rPr>
          <w:rFonts w:ascii="黑体" w:eastAsia="黑体" w:hint="eastAsia"/>
          <w:b/>
          <w:w w:val="90"/>
          <w:sz w:val="32"/>
          <w:szCs w:val="32"/>
        </w:rPr>
        <w:sectPr w:rsidSect="00815153">
          <w:headerReference w:type="even" r:id="rId34"/>
          <w:headerReference w:type="default" r:id="rId35"/>
          <w:footerReference w:type="even" r:id="rId36"/>
          <w:footerReference w:type="default" r:id="rId37"/>
          <w:headerReference w:type="first" r:id="rId38"/>
          <w:footerReference w:type="first" r:id="rId39"/>
          <w:type w:val="nextPage"/>
          <w:pgSz w:w="16838" w:h="11906" w:orient="landscape"/>
          <w:pgMar w:top="1797" w:right="1440" w:bottom="1797" w:left="1440" w:header="851" w:footer="992" w:gutter="0"/>
          <w:pgNumType w:start="6"/>
          <w:cols w:space="425"/>
          <w:titlePg w:val="0"/>
          <w:docGrid w:type="lines" w:linePitch="312"/>
        </w:sectPr>
      </w:pPr>
    </w:p>
    <w:p w:rsidR="00C45D88" w:rsidRPr="00D0585E" w:rsidP="00BC421E">
      <w:pPr>
        <w:bidi w:val="0"/>
        <w:spacing w:before="0"/>
        <w:jc w:val="center"/>
        <w:rPr>
          <w:rFonts w:ascii="黑体" w:eastAsia="黑体" w:hint="eastAsia"/>
          <w:b/>
          <w:w w:val="90"/>
          <w:sz w:val="32"/>
          <w:szCs w:val="32"/>
        </w:rPr>
      </w:pPr>
      <w:r w:rsidRPr="00D0585E">
        <w:rPr>
          <w:rFonts w:ascii="新宋体" w:eastAsia="新宋体" w:hAnsi="新宋体" w:cs="新宋体" w:hint="eastAsia"/>
          <w:b/>
          <w:w w:val="90"/>
          <w:sz w:val="28"/>
          <w:szCs w:val="28"/>
        </w:rPr>
        <w:t>模拟演练评估量表</w:t>
      </w:r>
      <w:del w:id="261" w:author="liqinew" w:date="2007-11-11T04:25:00Z">
        <w:r w:rsidRPr="00D0585E" w:rsidR="00352838">
          <w:rPr>
            <w:rFonts w:ascii="新宋体" w:eastAsia="新宋体" w:hAnsi="新宋体" w:cs="新宋体" w:hint="eastAsia"/>
            <w:b/>
            <w:w w:val="90"/>
            <w:sz w:val="28"/>
            <w:szCs w:val="28"/>
          </w:rPr>
          <w:delText>（总分1分）</w:delText>
        </w:r>
      </w:del>
    </w:p>
    <w:tbl>
      <w:tblPr>
        <w:tblStyle w:val="TableNormal"/>
        <w:tblW w:w="131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1"/>
        <w:gridCol w:w="991"/>
        <w:gridCol w:w="991"/>
        <w:gridCol w:w="1047"/>
        <w:gridCol w:w="6175"/>
        <w:gridCol w:w="1807"/>
        <w:gridCol w:w="1153"/>
      </w:tblGrid>
      <w:tr>
        <w:tblPrEx>
          <w:tblW w:w="131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89"/>
        </w:trPr>
        <w:tc>
          <w:tcPr>
            <w:tcW w:w="991" w:type="dxa"/>
          </w:tcPr>
          <w:p w:rsidR="00411D91" w:rsidRPr="00D0585E" w:rsidP="00BC421E">
            <w:pPr>
              <w:widowControl w:val="0"/>
              <w:bidi w:val="0"/>
              <w:spacing w:line="300" w:lineRule="auto"/>
              <w:jc w:val="center"/>
              <w:rPr>
                <w:ins w:id="262" w:author="cz" w:date="2007-12-03T14:58:00Z"/>
                <w:rFonts w:hint="eastAsia"/>
                <w:b/>
                <w:w w:val="90"/>
                <w:szCs w:val="21"/>
              </w:rPr>
            </w:pPr>
            <w:ins w:id="263" w:author="cz" w:date="2007-12-03T14:59:00Z">
              <w:r>
                <w:rPr>
                  <w:rFonts w:ascii="新宋体" w:eastAsia="新宋体" w:hAnsi="新宋体" w:cs="新宋体" w:hint="eastAsia"/>
                  <w:b/>
                  <w:w w:val="90"/>
                  <w:szCs w:val="21"/>
                </w:rPr>
                <w:t>项目</w:t>
              </w:r>
            </w:ins>
          </w:p>
        </w:tc>
        <w:tc>
          <w:tcPr>
            <w:tcW w:w="991" w:type="dxa"/>
          </w:tcPr>
          <w:p w:rsidR="00411D91" w:rsidRPr="00D0585E" w:rsidP="00BC421E">
            <w:pPr>
              <w:widowControl w:val="0"/>
              <w:bidi w:val="0"/>
              <w:spacing w:line="300" w:lineRule="auto"/>
              <w:jc w:val="center"/>
              <w:rPr>
                <w:ins w:id="264" w:author="cz" w:date="2007-12-03T14:58:00Z"/>
                <w:rFonts w:hint="eastAsia"/>
                <w:b/>
                <w:w w:val="90"/>
                <w:szCs w:val="21"/>
              </w:rPr>
            </w:pPr>
            <w:ins w:id="265" w:author="cz" w:date="2007-12-03T14:58:00Z">
              <w:r>
                <w:rPr>
                  <w:rFonts w:ascii="新宋体" w:eastAsia="新宋体" w:hAnsi="新宋体" w:cs="新宋体" w:hint="eastAsia"/>
                  <w:b/>
                  <w:w w:val="90"/>
                  <w:szCs w:val="21"/>
                </w:rPr>
                <w:t>评价</w:t>
              </w:r>
            </w:ins>
            <w:ins w:id="266" w:author="cz" w:date="2007-12-03T14:58:00Z">
              <w:r w:rsidRPr="00D0585E">
                <w:rPr>
                  <w:rFonts w:ascii="新宋体" w:eastAsia="新宋体" w:hAnsi="新宋体" w:cs="新宋体" w:hint="eastAsia"/>
                  <w:b/>
                  <w:w w:val="90"/>
                  <w:szCs w:val="21"/>
                </w:rPr>
                <w:t>指标</w:t>
              </w:r>
            </w:ins>
          </w:p>
        </w:tc>
        <w:tc>
          <w:tcPr>
            <w:tcW w:w="991" w:type="dxa"/>
            <w:vAlign w:val="center"/>
          </w:tcPr>
          <w:p w:rsidR="00411D91" w:rsidRPr="00D0585E" w:rsidP="00BC421E">
            <w:pPr>
              <w:widowControl w:val="0"/>
              <w:bidi w:val="0"/>
              <w:spacing w:line="300" w:lineRule="auto"/>
              <w:jc w:val="center"/>
              <w:rPr>
                <w:rFonts w:hint="eastAsia"/>
                <w:b/>
                <w:w w:val="90"/>
                <w:szCs w:val="21"/>
              </w:rPr>
            </w:pPr>
            <w:del w:id="267" w:author="liqinew" w:date="2007-11-11T04:33:00Z">
              <w:r w:rsidRPr="00D0585E">
                <w:rPr>
                  <w:rFonts w:ascii="新宋体" w:eastAsia="新宋体" w:hAnsi="新宋体" w:cs="新宋体" w:hint="eastAsia"/>
                  <w:b/>
                  <w:w w:val="90"/>
                  <w:szCs w:val="21"/>
                </w:rPr>
                <w:delText>评价内容（</w:delText>
              </w:r>
            </w:del>
            <w:r w:rsidRPr="00D0585E">
              <w:rPr>
                <w:rFonts w:ascii="新宋体" w:eastAsia="新宋体" w:hAnsi="新宋体" w:cs="新宋体" w:hint="eastAsia"/>
                <w:b/>
                <w:w w:val="90"/>
                <w:szCs w:val="21"/>
              </w:rPr>
              <w:t>权重</w:t>
            </w:r>
            <w:ins w:id="268" w:author="liqinew" w:date="2007-11-11T04:34:00Z">
              <w:r>
                <w:rPr>
                  <w:rFonts w:ascii="新宋体" w:eastAsia="新宋体" w:hAnsi="新宋体" w:cs="新宋体" w:hint="eastAsia"/>
                  <w:b/>
                  <w:w w:val="90"/>
                  <w:szCs w:val="21"/>
                </w:rPr>
                <w:t>%</w:t>
              </w:r>
            </w:ins>
            <w:del w:id="269" w:author="liqinew" w:date="2007-11-11T04:33:00Z">
              <w:r w:rsidRPr="00D0585E">
                <w:rPr>
                  <w:rFonts w:ascii="新宋体" w:eastAsia="新宋体" w:hAnsi="新宋体" w:cs="新宋体" w:hint="eastAsia"/>
                  <w:b/>
                  <w:w w:val="90"/>
                  <w:szCs w:val="21"/>
                </w:rPr>
                <w:delText>）</w:delText>
              </w:r>
            </w:del>
          </w:p>
        </w:tc>
        <w:tc>
          <w:tcPr>
            <w:tcW w:w="1047" w:type="dxa"/>
            <w:vAlign w:val="center"/>
          </w:tcPr>
          <w:p w:rsidR="00411D91" w:rsidRPr="00D0585E" w:rsidP="00661C21">
            <w:pPr>
              <w:widowControl w:val="0"/>
              <w:bidi w:val="0"/>
              <w:spacing w:line="300" w:lineRule="auto"/>
              <w:jc w:val="center"/>
              <w:rPr>
                <w:ins w:id="270" w:author="liqinew" w:date="2007-11-11T04:32:00Z"/>
                <w:rFonts w:hint="eastAsia"/>
                <w:b/>
                <w:w w:val="90"/>
                <w:szCs w:val="21"/>
              </w:rPr>
            </w:pPr>
            <w:ins w:id="271" w:author="liqinew" w:date="2007-11-11T04:32:00Z">
              <w:r w:rsidRPr="00D0585E">
                <w:rPr>
                  <w:rFonts w:ascii="新宋体" w:eastAsia="新宋体" w:hAnsi="新宋体" w:cs="新宋体" w:hint="eastAsia"/>
                  <w:b/>
                  <w:w w:val="90"/>
                  <w:szCs w:val="21"/>
                </w:rPr>
                <w:t>评价内容</w:t>
              </w:r>
            </w:ins>
          </w:p>
        </w:tc>
        <w:tc>
          <w:tcPr>
            <w:tcW w:w="6175" w:type="dxa"/>
            <w:vAlign w:val="center"/>
          </w:tcPr>
          <w:p w:rsidR="00411D91" w:rsidRPr="00D0585E" w:rsidP="00661C21">
            <w:pPr>
              <w:widowControl w:val="0"/>
              <w:bidi w:val="0"/>
              <w:spacing w:line="300" w:lineRule="auto"/>
              <w:jc w:val="center"/>
              <w:rPr>
                <w:rFonts w:hint="eastAsia"/>
                <w:b/>
                <w:w w:val="90"/>
                <w:szCs w:val="21"/>
              </w:rPr>
            </w:pPr>
            <w:ins w:id="272" w:author="liqinew" w:date="2007-11-11T04:35:00Z">
              <w:r w:rsidRPr="00D0585E">
                <w:rPr>
                  <w:rFonts w:ascii="新宋体" w:eastAsia="新宋体" w:hAnsi="新宋体" w:cs="新宋体" w:hint="eastAsia"/>
                  <w:b/>
                  <w:w w:val="90"/>
                  <w:szCs w:val="21"/>
                </w:rPr>
                <w:t>评价依据</w:t>
              </w:r>
            </w:ins>
            <w:del w:id="273" w:author="liqinew" w:date="2007-11-11T04:35:00Z">
              <w:r w:rsidRPr="00D0585E">
                <w:rPr>
                  <w:rFonts w:ascii="新宋体" w:eastAsia="新宋体" w:hAnsi="新宋体" w:cs="新宋体" w:hint="eastAsia"/>
                  <w:b/>
                  <w:w w:val="90"/>
                  <w:szCs w:val="21"/>
                </w:rPr>
                <w:delText>评价依据</w:delText>
              </w:r>
            </w:del>
          </w:p>
        </w:tc>
        <w:tc>
          <w:tcPr>
            <w:tcW w:w="1807" w:type="dxa"/>
            <w:vAlign w:val="center"/>
          </w:tcPr>
          <w:p w:rsidR="00411D91" w:rsidRPr="00D0585E" w:rsidP="00104204">
            <w:pPr>
              <w:widowControl w:val="0"/>
              <w:bidi w:val="0"/>
              <w:spacing w:line="300" w:lineRule="auto"/>
              <w:jc w:val="center"/>
              <w:rPr>
                <w:rFonts w:hint="eastAsia"/>
                <w:b/>
                <w:w w:val="90"/>
                <w:szCs w:val="21"/>
              </w:rPr>
            </w:pPr>
            <w:ins w:id="274" w:author="liqinew" w:date="2007-11-11T04:35:00Z">
              <w:r w:rsidRPr="00D0585E">
                <w:rPr>
                  <w:rFonts w:ascii="新宋体" w:eastAsia="新宋体" w:hAnsi="新宋体" w:cs="新宋体" w:hint="eastAsia"/>
                  <w:b/>
                  <w:w w:val="90"/>
                  <w:szCs w:val="21"/>
                </w:rPr>
                <w:t>记录（结果和数量）</w:t>
              </w:r>
            </w:ins>
          </w:p>
        </w:tc>
        <w:tc>
          <w:tcPr>
            <w:tcW w:w="1153" w:type="dxa"/>
            <w:vAlign w:val="center"/>
          </w:tcPr>
          <w:p w:rsidR="00411D91" w:rsidRPr="00D0585E" w:rsidP="00661C21">
            <w:pPr>
              <w:widowControl w:val="0"/>
              <w:bidi w:val="0"/>
              <w:spacing w:line="300" w:lineRule="auto"/>
              <w:jc w:val="center"/>
              <w:rPr>
                <w:rFonts w:hint="eastAsia"/>
                <w:b/>
                <w:w w:val="90"/>
                <w:szCs w:val="21"/>
              </w:rPr>
            </w:pPr>
            <w:r w:rsidRPr="00D0585E">
              <w:rPr>
                <w:rFonts w:ascii="新宋体" w:eastAsia="新宋体" w:hAnsi="新宋体" w:cs="新宋体" w:hint="eastAsia"/>
                <w:b/>
                <w:w w:val="90"/>
                <w:szCs w:val="21"/>
              </w:rPr>
              <w:t>得分</w:t>
            </w:r>
          </w:p>
        </w:tc>
      </w:tr>
      <w:tr>
        <w:tblPrEx>
          <w:tblW w:w="13155" w:type="dxa"/>
          <w:tblInd w:w="108" w:type="dxa"/>
          <w:tblLayout w:type="fixed"/>
          <w:tblLook w:val="0000"/>
        </w:tblPrEx>
        <w:trPr>
          <w:cantSplit/>
          <w:trHeight w:val="375"/>
        </w:trPr>
        <w:tc>
          <w:tcPr>
            <w:tcW w:w="991" w:type="dxa"/>
          </w:tcPr>
          <w:p w:rsidR="00411D91" w:rsidRPr="00D0585E" w:rsidP="00411D91">
            <w:pPr>
              <w:widowControl w:val="0"/>
              <w:bidi w:val="0"/>
              <w:spacing w:line="300" w:lineRule="auto"/>
              <w:ind w:firstLine="0"/>
              <w:jc w:val="center"/>
              <w:pPrChange w:id="275" w:author="cz" w:date="2007-12-03T14:59:00Z">
                <w:pPr>
                  <w:widowControl w:val="0"/>
                  <w:bidi w:val="0"/>
                  <w:spacing w:line="300" w:lineRule="auto"/>
                  <w:ind w:firstLine="422"/>
                  <w:jc w:val="center"/>
                </w:pPr>
              </w:pPrChange>
              <w:rPr>
                <w:ins w:id="276" w:author="cz" w:date="2007-12-03T14:58:00Z"/>
                <w:rFonts w:ascii="仿宋_GB2312" w:eastAsia="仿宋_GB2312" w:hint="eastAsia"/>
                <w:w w:val="90"/>
                <w:szCs w:val="21"/>
              </w:rPr>
            </w:pPr>
            <w:ins w:id="277" w:author="cz" w:date="2007-12-03T14:59:00Z">
              <w:r w:rsidRPr="00411D91">
                <w:rPr>
                  <w:rFonts w:ascii="仿宋_GB2312" w:eastAsia="仿宋_GB2312" w:hAnsi="Times New Roman" w:cs="Times New Roman" w:hint="eastAsia"/>
                  <w:b w:val="0"/>
                  <w:bCs w:val="0"/>
                  <w:color w:val="auto"/>
                  <w:w w:val="90"/>
                  <w:kern w:val="2"/>
                  <w:szCs w:val="21"/>
                  <w:rPrChange w:id="278" w:author="cz" w:date="2007-12-03T14:59:00Z">
                    <w:rPr>
                      <w:rFonts w:ascii="新宋体" w:eastAsia="新宋体" w:hAnsi="新宋体" w:cs="新宋体" w:hint="eastAsia"/>
                      <w:b/>
                      <w:bCs/>
                      <w:color w:val="000000"/>
                      <w:kern w:val="0"/>
                      <w:szCs w:val="21"/>
                    </w:rPr>
                  </w:rPrChange>
                </w:rPr>
                <w:t>2.2应急准备</w:t>
              </w:r>
            </w:ins>
          </w:p>
        </w:tc>
        <w:tc>
          <w:tcPr>
            <w:tcW w:w="991" w:type="dxa"/>
            <w:vMerge w:val="restart"/>
          </w:tcPr>
          <w:p w:rsidR="00411D91" w:rsidRPr="00D0585E" w:rsidP="00AC23F8">
            <w:pPr>
              <w:widowControl w:val="0"/>
              <w:bidi w:val="0"/>
              <w:spacing w:line="300" w:lineRule="auto"/>
              <w:ind w:hanging="19"/>
              <w:jc w:val="both"/>
              <w:pPrChange w:id="279" w:author="cz" w:date="2007-12-03T14:59:00Z">
                <w:pPr>
                  <w:widowControl w:val="0"/>
                  <w:bidi w:val="0"/>
                  <w:spacing w:line="300" w:lineRule="auto"/>
                  <w:ind w:firstLine="377"/>
                  <w:jc w:val="center"/>
                </w:pPr>
              </w:pPrChange>
              <w:rPr>
                <w:ins w:id="280" w:author="cz" w:date="2007-12-03T14:58:00Z"/>
                <w:rFonts w:ascii="仿宋_GB2312" w:eastAsia="仿宋_GB2312" w:hint="eastAsia"/>
                <w:w w:val="90"/>
                <w:szCs w:val="21"/>
              </w:rPr>
            </w:pPr>
            <w:smartTag w:uri="urn:schemas-microsoft-com:office:smarttags" w:element="chsdate">
              <w:smartTagPr>
                <w:attr w:name="Day" w:val="30"/>
                <w:attr w:name="IsLunarDate" w:val="False"/>
                <w:attr w:name="IsROCDate" w:val="False"/>
                <w:attr w:name="Month" w:val="12"/>
                <w:attr w:name="Year" w:val="1899"/>
              </w:smartTagPr>
              <w:ins w:id="281" w:author="cz" w:date="2007-12-03T14:58:00Z">
                <w:r>
                  <w:rPr>
                    <w:rFonts w:ascii="新宋体" w:eastAsia="新宋体" w:hAnsi="新宋体" w:cs="新宋体" w:hint="eastAsia"/>
                    <w:w w:val="90"/>
                    <w:szCs w:val="21"/>
                  </w:rPr>
                  <w:t>2.2.1</w:t>
                </w:r>
              </w:ins>
            </w:smartTag>
            <w:ins w:id="282" w:author="cz" w:date="2007-12-03T14:58:00Z">
              <w:r w:rsidRPr="00D0585E">
                <w:rPr>
                  <w:rFonts w:ascii="新宋体" w:eastAsia="新宋体" w:hAnsi="新宋体" w:cs="新宋体" w:hint="eastAsia"/>
                  <w:w w:val="90"/>
                  <w:szCs w:val="21"/>
                </w:rPr>
                <w:t>现场模拟演练</w:t>
              </w:r>
            </w:ins>
          </w:p>
        </w:tc>
        <w:tc>
          <w:tcPr>
            <w:tcW w:w="991" w:type="dxa"/>
            <w:vAlign w:val="center"/>
          </w:tcPr>
          <w:p w:rsidR="00411D91" w:rsidRPr="00D0585E" w:rsidP="00BC421E">
            <w:pPr>
              <w:widowControl w:val="0"/>
              <w:bidi w:val="0"/>
              <w:spacing w:line="300" w:lineRule="auto"/>
              <w:ind w:firstLine="377"/>
              <w:jc w:val="center"/>
              <w:pPrChange w:id="283" w:author="liqinew" w:date="2007-11-11T04:34:00Z">
                <w:pPr>
                  <w:widowControl w:val="0"/>
                  <w:bidi w:val="0"/>
                  <w:spacing w:line="300" w:lineRule="auto"/>
                  <w:ind w:firstLine="377"/>
                  <w:jc w:val="both"/>
                </w:pPr>
              </w:pPrChange>
              <w:rPr>
                <w:rFonts w:ascii="仿宋_GB2312" w:eastAsia="仿宋_GB2312" w:hint="eastAsia"/>
                <w:w w:val="90"/>
                <w:szCs w:val="21"/>
              </w:rPr>
            </w:pPr>
            <w:del w:id="284" w:author="liqinew" w:date="2007-11-11T04:33:00Z">
              <w:r w:rsidRPr="00D0585E">
                <w:rPr>
                  <w:rFonts w:ascii="新宋体" w:eastAsia="新宋体" w:hAnsi="新宋体" w:cs="新宋体" w:hint="eastAsia"/>
                  <w:w w:val="90"/>
                  <w:szCs w:val="21"/>
                </w:rPr>
                <w:delText>方案制定（10）</w:delText>
              </w:r>
            </w:del>
            <w:ins w:id="285" w:author="liqinew" w:date="2007-11-11T04:33:00Z">
              <w:r>
                <w:rPr>
                  <w:rFonts w:ascii="新宋体" w:eastAsia="新宋体" w:hAnsi="新宋体" w:cs="新宋体" w:hint="eastAsia"/>
                  <w:w w:val="90"/>
                  <w:szCs w:val="21"/>
                </w:rPr>
                <w:t>10</w:t>
              </w:r>
            </w:ins>
          </w:p>
        </w:tc>
        <w:tc>
          <w:tcPr>
            <w:tcW w:w="1047" w:type="dxa"/>
            <w:vAlign w:val="center"/>
          </w:tcPr>
          <w:p w:rsidR="00411D91" w:rsidRPr="00D0585E" w:rsidP="00E943E2">
            <w:pPr>
              <w:widowControl w:val="0"/>
              <w:bidi w:val="0"/>
              <w:spacing w:line="300" w:lineRule="auto"/>
              <w:ind w:firstLine="0"/>
              <w:jc w:val="center"/>
              <w:pPrChange w:id="286" w:author="cz" w:date="2007-12-03T14:35:00Z">
                <w:pPr>
                  <w:widowControl w:val="0"/>
                  <w:bidi w:val="0"/>
                  <w:spacing w:line="300" w:lineRule="auto"/>
                  <w:ind w:firstLine="377"/>
                  <w:jc w:val="both"/>
                </w:pPr>
              </w:pPrChange>
              <w:rPr>
                <w:ins w:id="287" w:author="liqinew" w:date="2007-11-11T04:32:00Z"/>
                <w:rFonts w:ascii="仿宋_GB2312" w:eastAsia="仿宋_GB2312" w:hint="eastAsia"/>
                <w:w w:val="90"/>
                <w:szCs w:val="21"/>
              </w:rPr>
            </w:pPr>
            <w:ins w:id="288" w:author="liqinew" w:date="2007-11-11T04:32:00Z">
              <w:r w:rsidRPr="00D0585E">
                <w:rPr>
                  <w:rFonts w:ascii="新宋体" w:eastAsia="新宋体" w:hAnsi="新宋体" w:cs="新宋体" w:hint="eastAsia"/>
                  <w:w w:val="90"/>
                  <w:szCs w:val="21"/>
                </w:rPr>
                <w:t>方案制定</w:t>
              </w:r>
            </w:ins>
          </w:p>
        </w:tc>
        <w:tc>
          <w:tcPr>
            <w:tcW w:w="6175" w:type="dxa"/>
            <w:vAlign w:val="center"/>
          </w:tcPr>
          <w:p w:rsidR="00411D91" w:rsidRPr="00D0585E" w:rsidP="00661C21">
            <w:pPr>
              <w:widowControl w:val="0"/>
              <w:bidi w:val="0"/>
              <w:jc w:val="both"/>
              <w:rPr>
                <w:rFonts w:ascii="仿宋_GB2312" w:eastAsia="仿宋_GB2312" w:hint="eastAsia"/>
                <w:w w:val="90"/>
                <w:szCs w:val="21"/>
              </w:rPr>
            </w:pPr>
            <w:r w:rsidRPr="00D0585E">
              <w:rPr>
                <w:rFonts w:ascii="新宋体" w:eastAsia="新宋体" w:hAnsi="新宋体" w:cs="新宋体" w:hint="eastAsia"/>
                <w:w w:val="90"/>
                <w:szCs w:val="21"/>
              </w:rPr>
              <w:t>1</w:t>
            </w:r>
            <w:ins w:id="289" w:author="cz" w:date="2007-12-03T14:37:00Z">
              <w:r>
                <w:rPr>
                  <w:rFonts w:ascii="新宋体" w:eastAsia="新宋体" w:hAnsi="新宋体" w:cs="新宋体" w:hint="eastAsia"/>
                  <w:w w:val="90"/>
                  <w:szCs w:val="21"/>
                </w:rPr>
                <w:t>.</w:t>
              </w:r>
            </w:ins>
            <w:del w:id="290" w:author="cz" w:date="2007-12-03T14:36:00Z">
              <w:r w:rsidRPr="00D0585E">
                <w:rPr>
                  <w:rFonts w:ascii="新宋体" w:eastAsia="新宋体" w:hAnsi="新宋体" w:cs="新宋体" w:hint="eastAsia"/>
                  <w:w w:val="90"/>
                  <w:szCs w:val="21"/>
                </w:rPr>
                <w:delText>、</w:delText>
              </w:r>
            </w:del>
            <w:r w:rsidRPr="00D0585E">
              <w:rPr>
                <w:rFonts w:ascii="新宋体" w:eastAsia="新宋体" w:hAnsi="新宋体" w:cs="新宋体" w:hint="eastAsia"/>
                <w:w w:val="90"/>
                <w:szCs w:val="21"/>
              </w:rPr>
              <w:t>演练目的明确，方案要素齐全、内容详细、格式规范、可操作性强</w:t>
            </w:r>
          </w:p>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2</w:t>
            </w:r>
            <w:ins w:id="291" w:author="cz" w:date="2007-12-03T14:37:00Z">
              <w:r>
                <w:rPr>
                  <w:rFonts w:ascii="新宋体" w:eastAsia="新宋体" w:hAnsi="新宋体" w:cs="新宋体" w:hint="eastAsia"/>
                  <w:w w:val="90"/>
                  <w:szCs w:val="21"/>
                </w:rPr>
                <w:t>.</w:t>
              </w:r>
            </w:ins>
            <w:del w:id="292" w:author="cz" w:date="2007-12-03T14:36:00Z">
              <w:r w:rsidRPr="00D0585E">
                <w:rPr>
                  <w:rFonts w:ascii="新宋体" w:eastAsia="新宋体" w:hAnsi="新宋体" w:cs="新宋体" w:hint="eastAsia"/>
                  <w:w w:val="90"/>
                  <w:szCs w:val="21"/>
                </w:rPr>
                <w:delText>、</w:delText>
              </w:r>
            </w:del>
            <w:r w:rsidRPr="00D0585E">
              <w:rPr>
                <w:rFonts w:ascii="新宋体" w:eastAsia="新宋体" w:hAnsi="新宋体" w:cs="新宋体" w:hint="eastAsia"/>
                <w:w w:val="90"/>
                <w:szCs w:val="21"/>
              </w:rPr>
              <w:t>有评估项目、记录表格，知识问卷</w:t>
            </w:r>
          </w:p>
        </w:tc>
        <w:tc>
          <w:tcPr>
            <w:tcW w:w="1807" w:type="dxa"/>
            <w:vAlign w:val="center"/>
          </w:tcPr>
          <w:p w:rsidR="00411D91">
            <w:pPr>
              <w:widowControl/>
              <w:bidi w:val="0"/>
              <w:jc w:val="left"/>
              <w:rPr>
                <w:rFonts w:ascii="仿宋_GB2312" w:eastAsia="仿宋_GB2312"/>
                <w:w w:val="90"/>
                <w:szCs w:val="21"/>
              </w:rPr>
            </w:pPr>
          </w:p>
          <w:p w:rsidR="00411D91" w:rsidRPr="00D0585E" w:rsidP="00104204">
            <w:pPr>
              <w:widowControl w:val="0"/>
              <w:bidi w:val="0"/>
              <w:snapToGrid w:val="0"/>
              <w:jc w:val="both"/>
              <w:rPr>
                <w:rFonts w:ascii="仿宋_GB2312" w:eastAsia="仿宋_GB2312" w:hint="eastAsia"/>
                <w:w w:val="90"/>
                <w:szCs w:val="21"/>
              </w:rPr>
            </w:pPr>
          </w:p>
        </w:tc>
        <w:tc>
          <w:tcPr>
            <w:tcW w:w="1153" w:type="dxa"/>
          </w:tcPr>
          <w:p w:rsidR="00411D91" w:rsidRPr="00D0585E" w:rsidP="00661C21">
            <w:pPr>
              <w:widowControl w:val="0"/>
              <w:bidi w:val="0"/>
              <w:spacing w:line="300" w:lineRule="auto"/>
              <w:jc w:val="both"/>
              <w:rPr>
                <w:rFonts w:ascii="仿宋_GB2312" w:eastAsia="仿宋_GB2312" w:hint="eastAsia"/>
                <w:w w:val="90"/>
                <w:szCs w:val="21"/>
              </w:rPr>
            </w:pPr>
          </w:p>
        </w:tc>
      </w:tr>
      <w:tr>
        <w:tblPrEx>
          <w:tblW w:w="13155" w:type="dxa"/>
          <w:tblInd w:w="108" w:type="dxa"/>
          <w:tblLayout w:type="fixed"/>
          <w:tblLook w:val="0000"/>
        </w:tblPrEx>
        <w:trPr>
          <w:cantSplit/>
          <w:trHeight w:val="1232"/>
        </w:trPr>
        <w:tc>
          <w:tcPr>
            <w:tcW w:w="991" w:type="dxa"/>
          </w:tcPr>
          <w:p w:rsidR="00411D91" w:rsidRPr="00D0585E" w:rsidP="00BC421E">
            <w:pPr>
              <w:widowControl w:val="0"/>
              <w:bidi w:val="0"/>
              <w:spacing w:line="300" w:lineRule="auto"/>
              <w:ind w:firstLine="377"/>
              <w:jc w:val="center"/>
              <w:rPr>
                <w:ins w:id="293" w:author="cz" w:date="2007-12-03T14:58:00Z"/>
                <w:rFonts w:ascii="仿宋_GB2312" w:eastAsia="仿宋_GB2312" w:hint="eastAsia"/>
                <w:w w:val="90"/>
                <w:szCs w:val="21"/>
              </w:rPr>
            </w:pPr>
          </w:p>
        </w:tc>
        <w:tc>
          <w:tcPr>
            <w:tcW w:w="991" w:type="dxa"/>
            <w:vMerge/>
            <w:vAlign w:val="center"/>
          </w:tcPr>
          <w:p w:rsidR="00411D91" w:rsidRPr="00D0585E" w:rsidP="00BC421E">
            <w:pPr>
              <w:widowControl w:val="0"/>
              <w:bidi w:val="0"/>
              <w:spacing w:line="300" w:lineRule="auto"/>
              <w:ind w:firstLine="377"/>
              <w:jc w:val="center"/>
              <w:rPr>
                <w:ins w:id="294" w:author="cz" w:date="2007-12-03T14:58:00Z"/>
                <w:rFonts w:ascii="仿宋_GB2312" w:eastAsia="仿宋_GB2312" w:hint="eastAsia"/>
                <w:w w:val="90"/>
                <w:szCs w:val="21"/>
              </w:rPr>
            </w:pPr>
          </w:p>
        </w:tc>
        <w:tc>
          <w:tcPr>
            <w:tcW w:w="991" w:type="dxa"/>
            <w:vAlign w:val="center"/>
          </w:tcPr>
          <w:p w:rsidR="00411D91" w:rsidRPr="00D0585E" w:rsidP="00BC421E">
            <w:pPr>
              <w:widowControl w:val="0"/>
              <w:bidi w:val="0"/>
              <w:spacing w:line="300" w:lineRule="auto"/>
              <w:ind w:firstLine="377"/>
              <w:jc w:val="center"/>
              <w:pPrChange w:id="295" w:author="liqinew" w:date="2007-11-11T04:34:00Z">
                <w:pPr>
                  <w:widowControl w:val="0"/>
                  <w:bidi w:val="0"/>
                  <w:spacing w:line="300" w:lineRule="auto"/>
                  <w:ind w:firstLine="377"/>
                  <w:jc w:val="both"/>
                </w:pPr>
              </w:pPrChange>
              <w:rPr>
                <w:rFonts w:ascii="仿宋_GB2312" w:eastAsia="仿宋_GB2312" w:hint="eastAsia"/>
                <w:w w:val="90"/>
                <w:szCs w:val="21"/>
              </w:rPr>
            </w:pPr>
            <w:del w:id="296" w:author="liqinew" w:date="2007-11-11T04:33:00Z">
              <w:r w:rsidRPr="00D0585E">
                <w:rPr>
                  <w:rFonts w:ascii="新宋体" w:eastAsia="新宋体" w:hAnsi="新宋体" w:cs="新宋体" w:hint="eastAsia"/>
                  <w:w w:val="90"/>
                  <w:szCs w:val="21"/>
                </w:rPr>
                <w:delText>演练准备（20）</w:delText>
              </w:r>
            </w:del>
            <w:ins w:id="297" w:author="liqinew" w:date="2007-11-11T04:33:00Z">
              <w:r>
                <w:rPr>
                  <w:rFonts w:ascii="新宋体" w:eastAsia="新宋体" w:hAnsi="新宋体" w:cs="新宋体" w:hint="eastAsia"/>
                  <w:w w:val="90"/>
                  <w:szCs w:val="21"/>
                </w:rPr>
                <w:t>20</w:t>
              </w:r>
            </w:ins>
          </w:p>
        </w:tc>
        <w:tc>
          <w:tcPr>
            <w:tcW w:w="1047" w:type="dxa"/>
            <w:vAlign w:val="center"/>
          </w:tcPr>
          <w:p w:rsidR="00411D91" w:rsidRPr="00D0585E" w:rsidP="00E943E2">
            <w:pPr>
              <w:widowControl w:val="0"/>
              <w:bidi w:val="0"/>
              <w:spacing w:line="300" w:lineRule="auto"/>
              <w:ind w:firstLine="0"/>
              <w:jc w:val="center"/>
              <w:pPrChange w:id="298" w:author="cz" w:date="2007-12-03T14:36:00Z">
                <w:pPr>
                  <w:widowControl w:val="0"/>
                  <w:bidi w:val="0"/>
                  <w:spacing w:line="300" w:lineRule="auto"/>
                  <w:ind w:firstLine="377"/>
                  <w:jc w:val="both"/>
                </w:pPr>
              </w:pPrChange>
              <w:rPr>
                <w:ins w:id="299" w:author="liqinew" w:date="2007-11-11T04:32:00Z"/>
                <w:rFonts w:ascii="仿宋_GB2312" w:eastAsia="仿宋_GB2312" w:hint="eastAsia"/>
                <w:w w:val="90"/>
                <w:szCs w:val="21"/>
              </w:rPr>
            </w:pPr>
            <w:ins w:id="300" w:author="liqinew" w:date="2007-11-11T04:32:00Z">
              <w:r w:rsidRPr="00D0585E">
                <w:rPr>
                  <w:rFonts w:ascii="新宋体" w:eastAsia="新宋体" w:hAnsi="新宋体" w:cs="新宋体" w:hint="eastAsia"/>
                  <w:w w:val="90"/>
                  <w:szCs w:val="21"/>
                </w:rPr>
                <w:t>演练准备</w:t>
              </w:r>
            </w:ins>
          </w:p>
        </w:tc>
        <w:tc>
          <w:tcPr>
            <w:tcW w:w="6175" w:type="dxa"/>
          </w:tcPr>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1</w:t>
            </w:r>
            <w:del w:id="301" w:author="cz" w:date="2007-12-03T14:37:00Z">
              <w:r w:rsidRPr="00D0585E">
                <w:rPr>
                  <w:rFonts w:ascii="新宋体" w:eastAsia="新宋体" w:hAnsi="新宋体" w:cs="新宋体" w:hint="eastAsia"/>
                  <w:w w:val="90"/>
                  <w:szCs w:val="21"/>
                </w:rPr>
                <w:delText>、</w:delText>
              </w:r>
            </w:del>
            <w:ins w:id="302"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演练指挥部、演练队伍、现场评估小组等组织健全、分工明确</w:t>
            </w:r>
          </w:p>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2</w:t>
            </w:r>
            <w:del w:id="303" w:author="cz" w:date="2007-12-03T14:37:00Z">
              <w:r w:rsidRPr="00D0585E">
                <w:rPr>
                  <w:rFonts w:ascii="新宋体" w:eastAsia="新宋体" w:hAnsi="新宋体" w:cs="新宋体" w:hint="eastAsia"/>
                  <w:w w:val="90"/>
                  <w:szCs w:val="21"/>
                </w:rPr>
                <w:delText>、</w:delText>
              </w:r>
            </w:del>
            <w:ins w:id="304"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模拟现场符合演练要求</w:t>
            </w:r>
          </w:p>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3</w:t>
            </w:r>
            <w:del w:id="305" w:author="cz" w:date="2007-12-03T14:37:00Z">
              <w:r w:rsidRPr="00D0585E">
                <w:rPr>
                  <w:rFonts w:ascii="新宋体" w:eastAsia="新宋体" w:hAnsi="新宋体" w:cs="新宋体" w:hint="eastAsia"/>
                  <w:w w:val="90"/>
                  <w:szCs w:val="21"/>
                </w:rPr>
                <w:delText>、</w:delText>
              </w:r>
            </w:del>
            <w:ins w:id="306"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模拟场景准备充分</w:t>
            </w:r>
          </w:p>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4</w:t>
            </w:r>
            <w:del w:id="307" w:author="cz" w:date="2007-12-03T14:37:00Z">
              <w:r w:rsidRPr="00D0585E">
                <w:rPr>
                  <w:rFonts w:ascii="新宋体" w:eastAsia="新宋体" w:hAnsi="新宋体" w:cs="新宋体" w:hint="eastAsia"/>
                  <w:w w:val="90"/>
                  <w:szCs w:val="21"/>
                </w:rPr>
                <w:delText>、</w:delText>
              </w:r>
            </w:del>
            <w:ins w:id="308"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物资后勤保障完备</w:t>
            </w:r>
          </w:p>
          <w:p w:rsidR="00411D91" w:rsidRPr="00D0585E" w:rsidP="00661C21">
            <w:pPr>
              <w:widowControl w:val="0"/>
              <w:bidi w:val="0"/>
              <w:snapToGrid w:val="0"/>
              <w:jc w:val="both"/>
              <w:rPr>
                <w:rFonts w:ascii="仿宋_GB2312" w:eastAsia="仿宋_GB2312" w:hAnsi="宋体" w:hint="eastAsia"/>
                <w:w w:val="90"/>
                <w:szCs w:val="21"/>
              </w:rPr>
            </w:pPr>
            <w:r w:rsidRPr="00D0585E">
              <w:rPr>
                <w:rFonts w:ascii="新宋体" w:eastAsia="新宋体" w:hAnsi="新宋体" w:cs="新宋体" w:hint="eastAsia"/>
                <w:w w:val="90"/>
                <w:szCs w:val="21"/>
              </w:rPr>
              <w:t>5</w:t>
            </w:r>
            <w:del w:id="309" w:author="cz" w:date="2007-12-03T14:37:00Z">
              <w:r w:rsidRPr="00D0585E">
                <w:rPr>
                  <w:rFonts w:ascii="新宋体" w:eastAsia="新宋体" w:hAnsi="新宋体" w:cs="新宋体" w:hint="eastAsia"/>
                  <w:w w:val="90"/>
                  <w:szCs w:val="21"/>
                </w:rPr>
                <w:delText>、</w:delText>
              </w:r>
            </w:del>
            <w:ins w:id="310"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协调有关部门配合</w:t>
            </w:r>
          </w:p>
        </w:tc>
        <w:tc>
          <w:tcPr>
            <w:tcW w:w="1807" w:type="dxa"/>
          </w:tcPr>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rsidRPr="00D0585E" w:rsidP="00104204">
            <w:pPr>
              <w:widowControl w:val="0"/>
              <w:bidi w:val="0"/>
              <w:snapToGrid w:val="0"/>
              <w:jc w:val="both"/>
              <w:rPr>
                <w:rFonts w:ascii="仿宋_GB2312" w:eastAsia="仿宋_GB2312" w:hAnsi="宋体" w:hint="eastAsia"/>
                <w:w w:val="90"/>
                <w:szCs w:val="21"/>
              </w:rPr>
            </w:pPr>
          </w:p>
        </w:tc>
        <w:tc>
          <w:tcPr>
            <w:tcW w:w="1153" w:type="dxa"/>
          </w:tcPr>
          <w:p w:rsidR="00411D91" w:rsidRPr="00D0585E" w:rsidP="00661C21">
            <w:pPr>
              <w:widowControl w:val="0"/>
              <w:bidi w:val="0"/>
              <w:spacing w:line="300" w:lineRule="auto"/>
              <w:jc w:val="both"/>
              <w:rPr>
                <w:rFonts w:ascii="仿宋_GB2312" w:eastAsia="仿宋_GB2312" w:hint="eastAsia"/>
                <w:w w:val="90"/>
                <w:szCs w:val="21"/>
              </w:rPr>
            </w:pPr>
          </w:p>
        </w:tc>
      </w:tr>
      <w:tr>
        <w:tblPrEx>
          <w:tblW w:w="13155" w:type="dxa"/>
          <w:tblInd w:w="108" w:type="dxa"/>
          <w:tblLayout w:type="fixed"/>
          <w:tblLook w:val="0000"/>
          <w:tblPrExChange w:id="311" w:author="cz" w:date="2007-12-03T14:58:00Z">
            <w:tblPrEx>
              <w:tblLayout w:type="fixed"/>
            </w:tblPrEx>
          </w:tblPrExChange>
        </w:tblPrEx>
        <w:trPr>
          <w:cantSplit/>
          <w:trHeight w:val="2654"/>
          <w:trPrChange w:id="312" w:author="cz" w:date="2007-12-03T14:58:00Z">
            <w:trPr>
              <w:trHeight w:val="2769"/>
            </w:trPr>
          </w:trPrChange>
        </w:trPr>
        <w:tc>
          <w:tcPr>
            <w:tcW w:w="991" w:type="dxa"/>
            <w:tcPrChange w:id="313" w:author="cz" w:date="2007-12-03T14:58:00Z">
              <w:tcPr>
                <w:tcW w:w="991" w:type="dxa"/>
              </w:tcPr>
            </w:tcPrChange>
          </w:tcPr>
          <w:p w:rsidR="00411D91" w:rsidRPr="00D0585E" w:rsidP="00BC421E">
            <w:pPr>
              <w:widowControl w:val="0"/>
              <w:bidi w:val="0"/>
              <w:spacing w:line="300" w:lineRule="auto"/>
              <w:ind w:firstLine="377"/>
              <w:jc w:val="center"/>
              <w:rPr>
                <w:ins w:id="314" w:author="cz" w:date="2007-12-03T14:58:00Z"/>
                <w:rFonts w:ascii="仿宋_GB2312" w:eastAsia="仿宋_GB2312" w:hint="eastAsia"/>
                <w:w w:val="90"/>
                <w:szCs w:val="21"/>
              </w:rPr>
            </w:pPr>
          </w:p>
        </w:tc>
        <w:tc>
          <w:tcPr>
            <w:tcW w:w="991" w:type="dxa"/>
            <w:vAlign w:val="center"/>
            <w:tcPrChange w:id="315" w:author="cz" w:date="2007-12-03T14:58:00Z">
              <w:tcPr>
                <w:tcW w:w="991" w:type="dxa"/>
              </w:tcPr>
            </w:tcPrChange>
          </w:tcPr>
          <w:p w:rsidR="00411D91" w:rsidRPr="00D0585E" w:rsidP="00BC421E">
            <w:pPr>
              <w:widowControl w:val="0"/>
              <w:bidi w:val="0"/>
              <w:spacing w:line="300" w:lineRule="auto"/>
              <w:ind w:firstLine="377"/>
              <w:jc w:val="center"/>
              <w:rPr>
                <w:ins w:id="316" w:author="cz" w:date="2007-12-03T14:58:00Z"/>
                <w:rFonts w:ascii="仿宋_GB2312" w:eastAsia="仿宋_GB2312" w:hint="eastAsia"/>
                <w:w w:val="90"/>
                <w:szCs w:val="21"/>
              </w:rPr>
            </w:pPr>
          </w:p>
        </w:tc>
        <w:tc>
          <w:tcPr>
            <w:tcW w:w="991" w:type="dxa"/>
            <w:vAlign w:val="center"/>
            <w:tcPrChange w:id="317" w:author="cz" w:date="2007-12-03T14:58:00Z">
              <w:tcPr>
                <w:tcW w:w="991" w:type="dxa"/>
                <w:vAlign w:val="center"/>
              </w:tcPr>
            </w:tcPrChange>
          </w:tcPr>
          <w:p w:rsidR="00411D91" w:rsidRPr="00D0585E" w:rsidP="00BC421E">
            <w:pPr>
              <w:widowControl w:val="0"/>
              <w:bidi w:val="0"/>
              <w:spacing w:line="300" w:lineRule="auto"/>
              <w:ind w:firstLine="377"/>
              <w:jc w:val="center"/>
              <w:pPrChange w:id="318" w:author="liqinew" w:date="2007-11-11T04:34:00Z">
                <w:pPr>
                  <w:widowControl w:val="0"/>
                  <w:bidi w:val="0"/>
                  <w:spacing w:line="300" w:lineRule="auto"/>
                  <w:ind w:firstLine="377"/>
                  <w:jc w:val="both"/>
                </w:pPr>
              </w:pPrChange>
              <w:rPr>
                <w:rFonts w:ascii="仿宋_GB2312" w:eastAsia="仿宋_GB2312" w:hint="eastAsia"/>
                <w:w w:val="90"/>
                <w:szCs w:val="21"/>
              </w:rPr>
            </w:pPr>
            <w:del w:id="319" w:author="liqinew" w:date="2007-11-11T04:33:00Z">
              <w:r w:rsidRPr="00D0585E">
                <w:rPr>
                  <w:rFonts w:ascii="新宋体" w:eastAsia="新宋体" w:hAnsi="新宋体" w:cs="新宋体" w:hint="eastAsia"/>
                  <w:w w:val="90"/>
                  <w:szCs w:val="21"/>
                </w:rPr>
                <w:delText>现场演练（50）</w:delText>
              </w:r>
            </w:del>
            <w:ins w:id="320" w:author="liqinew" w:date="2007-11-11T04:33:00Z">
              <w:r>
                <w:rPr>
                  <w:rFonts w:ascii="新宋体" w:eastAsia="新宋体" w:hAnsi="新宋体" w:cs="新宋体" w:hint="eastAsia"/>
                  <w:w w:val="90"/>
                  <w:szCs w:val="21"/>
                </w:rPr>
                <w:t>50</w:t>
              </w:r>
            </w:ins>
          </w:p>
        </w:tc>
        <w:tc>
          <w:tcPr>
            <w:tcW w:w="1047" w:type="dxa"/>
            <w:vAlign w:val="center"/>
            <w:tcPrChange w:id="321" w:author="cz" w:date="2007-12-03T14:58:00Z">
              <w:tcPr>
                <w:tcW w:w="1047" w:type="dxa"/>
                <w:vAlign w:val="center"/>
              </w:tcPr>
            </w:tcPrChange>
          </w:tcPr>
          <w:p w:rsidR="00411D91" w:rsidRPr="00D0585E" w:rsidP="00E943E2">
            <w:pPr>
              <w:widowControl w:val="0"/>
              <w:bidi w:val="0"/>
              <w:spacing w:line="300" w:lineRule="auto"/>
              <w:ind w:firstLine="0"/>
              <w:jc w:val="center"/>
              <w:pPrChange w:id="322" w:author="cz" w:date="2007-12-03T14:36:00Z">
                <w:pPr>
                  <w:widowControl w:val="0"/>
                  <w:bidi w:val="0"/>
                  <w:spacing w:line="300" w:lineRule="auto"/>
                  <w:ind w:firstLine="377"/>
                  <w:jc w:val="both"/>
                </w:pPr>
              </w:pPrChange>
              <w:rPr>
                <w:ins w:id="323" w:author="liqinew" w:date="2007-11-11T04:32:00Z"/>
                <w:rFonts w:ascii="仿宋_GB2312" w:eastAsia="仿宋_GB2312" w:hint="eastAsia"/>
                <w:w w:val="90"/>
                <w:szCs w:val="21"/>
              </w:rPr>
            </w:pPr>
            <w:ins w:id="324" w:author="liqinew" w:date="2007-11-11T04:32:00Z">
              <w:r w:rsidRPr="00D0585E">
                <w:rPr>
                  <w:rFonts w:ascii="新宋体" w:eastAsia="新宋体" w:hAnsi="新宋体" w:cs="新宋体" w:hint="eastAsia"/>
                  <w:w w:val="90"/>
                  <w:szCs w:val="21"/>
                </w:rPr>
                <w:t>现场演练</w:t>
              </w:r>
            </w:ins>
          </w:p>
        </w:tc>
        <w:tc>
          <w:tcPr>
            <w:tcW w:w="6175" w:type="dxa"/>
            <w:tcPrChange w:id="325" w:author="cz" w:date="2007-12-03T14:58:00Z">
              <w:tcPr>
                <w:tcW w:w="6175" w:type="dxa"/>
              </w:tcPr>
            </w:tcPrChange>
          </w:tcPr>
          <w:p w:rsidR="00411D91" w:rsidRPr="00D0585E" w:rsidP="00E943E2">
            <w:pPr>
              <w:widowControl w:val="0"/>
              <w:numPr>
                <w:numberingChange w:id="326" w:author="liqinew" w:date="2007-11-11T04:24:00Z" w:original="%1:1:0:、"/>
              </w:numPr>
              <w:bidi w:val="0"/>
              <w:snapToGrid w:val="0"/>
              <w:jc w:val="both"/>
              <w:rPr>
                <w:rFonts w:ascii="仿宋_GB2312" w:eastAsia="仿宋_GB2312" w:hint="eastAsia"/>
                <w:w w:val="90"/>
                <w:szCs w:val="21"/>
              </w:rPr>
            </w:pPr>
            <w:ins w:id="327" w:author="cz" w:date="2007-12-03T14:37:00Z">
              <w:r>
                <w:rPr>
                  <w:rFonts w:ascii="新宋体" w:eastAsia="新宋体" w:hAnsi="新宋体" w:cs="新宋体" w:hint="eastAsia"/>
                  <w:w w:val="90"/>
                  <w:szCs w:val="21"/>
                </w:rPr>
                <w:t>1.</w:t>
              </w:r>
            </w:ins>
            <w:r w:rsidRPr="00D0585E">
              <w:rPr>
                <w:rFonts w:ascii="新宋体" w:eastAsia="新宋体" w:hAnsi="新宋体" w:cs="新宋体" w:hint="eastAsia"/>
                <w:w w:val="90"/>
                <w:szCs w:val="21"/>
              </w:rPr>
              <w:t>响应及时，按方案要求在规定时间内到达现场</w:t>
            </w:r>
          </w:p>
          <w:p w:rsidR="00411D91" w:rsidRPr="00D0585E" w:rsidP="00661C21">
            <w:pPr>
              <w:widowControl w:val="0"/>
              <w:bidi w:val="0"/>
              <w:snapToGrid w:val="0"/>
              <w:jc w:val="both"/>
              <w:rPr>
                <w:rFonts w:ascii="仿宋_GB2312" w:eastAsia="仿宋_GB2312" w:hint="eastAsia"/>
                <w:w w:val="90"/>
                <w:szCs w:val="21"/>
              </w:rPr>
            </w:pPr>
            <w:ins w:id="328" w:author="cz" w:date="2007-12-03T14:37:00Z">
              <w:r>
                <w:rPr>
                  <w:rFonts w:ascii="新宋体" w:eastAsia="新宋体" w:hAnsi="新宋体" w:cs="新宋体" w:hint="eastAsia"/>
                  <w:w w:val="90"/>
                  <w:szCs w:val="21"/>
                </w:rPr>
                <w:t>2.</w:t>
              </w:r>
            </w:ins>
            <w:del w:id="329" w:author="cz" w:date="2007-12-03T14:37:00Z">
              <w:r w:rsidRPr="00D0585E">
                <w:rPr>
                  <w:rFonts w:ascii="新宋体" w:eastAsia="新宋体" w:hAnsi="新宋体" w:cs="新宋体" w:hint="eastAsia"/>
                  <w:w w:val="90"/>
                  <w:szCs w:val="21"/>
                </w:rPr>
                <w:delText>2、</w:delText>
              </w:r>
            </w:del>
            <w:r w:rsidRPr="00D0585E">
              <w:rPr>
                <w:rFonts w:ascii="新宋体" w:eastAsia="新宋体" w:hAnsi="新宋体" w:cs="新宋体" w:hint="eastAsia"/>
                <w:w w:val="90"/>
                <w:szCs w:val="21"/>
              </w:rPr>
              <w:t>现场所需人员组成合理、及时到位</w:t>
            </w:r>
          </w:p>
          <w:p w:rsidR="00411D91" w:rsidRPr="00D0585E" w:rsidP="00661C21">
            <w:pPr>
              <w:widowControl w:val="0"/>
              <w:bidi w:val="0"/>
              <w:snapToGrid w:val="0"/>
              <w:jc w:val="both"/>
              <w:rPr>
                <w:rFonts w:ascii="仿宋_GB2312" w:eastAsia="仿宋_GB2312" w:hint="eastAsia"/>
                <w:w w:val="90"/>
                <w:szCs w:val="21"/>
              </w:rPr>
            </w:pPr>
            <w:ins w:id="330" w:author="cz" w:date="2007-12-03T14:37:00Z">
              <w:r>
                <w:rPr>
                  <w:rFonts w:ascii="新宋体" w:eastAsia="新宋体" w:hAnsi="新宋体" w:cs="新宋体" w:hint="eastAsia"/>
                  <w:w w:val="90"/>
                  <w:szCs w:val="21"/>
                </w:rPr>
                <w:t>3.</w:t>
              </w:r>
            </w:ins>
            <w:del w:id="331" w:author="cz" w:date="2007-12-03T14:37:00Z">
              <w:r w:rsidRPr="00D0585E">
                <w:rPr>
                  <w:rFonts w:ascii="新宋体" w:eastAsia="新宋体" w:hAnsi="新宋体" w:cs="新宋体" w:hint="eastAsia"/>
                  <w:w w:val="90"/>
                  <w:szCs w:val="21"/>
                </w:rPr>
                <w:delText>3、</w:delText>
              </w:r>
            </w:del>
            <w:r w:rsidRPr="00D0585E">
              <w:rPr>
                <w:rFonts w:ascii="新宋体" w:eastAsia="新宋体" w:hAnsi="新宋体" w:cs="新宋体" w:hint="eastAsia"/>
                <w:w w:val="90"/>
                <w:szCs w:val="21"/>
              </w:rPr>
              <w:t>现场所需的应急物品携带齐全、完好、充足</w:t>
            </w:r>
          </w:p>
          <w:p w:rsidR="00411D91" w:rsidRPr="00D0585E" w:rsidP="00661C21">
            <w:pPr>
              <w:widowControl w:val="0"/>
              <w:bidi w:val="0"/>
              <w:snapToGrid w:val="0"/>
              <w:jc w:val="both"/>
              <w:rPr>
                <w:rFonts w:ascii="仿宋_GB2312" w:eastAsia="仿宋_GB2312" w:hAnsi="宋体" w:hint="eastAsia"/>
                <w:w w:val="90"/>
                <w:szCs w:val="21"/>
              </w:rPr>
            </w:pPr>
            <w:ins w:id="332" w:author="cz" w:date="2007-12-03T14:37:00Z">
              <w:r>
                <w:rPr>
                  <w:rFonts w:ascii="新宋体" w:eastAsia="新宋体" w:hAnsi="新宋体" w:cs="新宋体" w:hint="eastAsia"/>
                  <w:w w:val="90"/>
                  <w:szCs w:val="21"/>
                </w:rPr>
                <w:t>4.</w:t>
              </w:r>
            </w:ins>
            <w:del w:id="333" w:author="cz" w:date="2007-12-03T14:37:00Z">
              <w:r w:rsidRPr="00D0585E">
                <w:rPr>
                  <w:rFonts w:ascii="新宋体" w:eastAsia="新宋体" w:hAnsi="新宋体" w:cs="新宋体" w:hint="eastAsia"/>
                  <w:w w:val="90"/>
                  <w:szCs w:val="21"/>
                </w:rPr>
                <w:delText>4、</w:delText>
              </w:r>
            </w:del>
            <w:r w:rsidRPr="00D0585E">
              <w:rPr>
                <w:rFonts w:ascii="新宋体" w:eastAsia="新宋体" w:hAnsi="新宋体" w:cs="新宋体" w:hint="eastAsia"/>
                <w:w w:val="90"/>
                <w:szCs w:val="21"/>
              </w:rPr>
              <w:t>个人防护达到要求</w:t>
            </w:r>
          </w:p>
          <w:p w:rsidR="00411D91" w:rsidRPr="00D0585E" w:rsidP="00661C21">
            <w:pPr>
              <w:widowControl w:val="0"/>
              <w:bidi w:val="0"/>
              <w:snapToGrid w:val="0"/>
              <w:jc w:val="both"/>
              <w:rPr>
                <w:rFonts w:ascii="仿宋_GB2312" w:eastAsia="仿宋_GB2312" w:hAnsi="宋体" w:hint="eastAsia"/>
                <w:w w:val="90"/>
                <w:szCs w:val="21"/>
              </w:rPr>
            </w:pPr>
            <w:ins w:id="334" w:author="cz" w:date="2007-12-03T14:37:00Z">
              <w:r>
                <w:rPr>
                  <w:rFonts w:ascii="新宋体" w:eastAsia="新宋体" w:hAnsi="新宋体" w:cs="新宋体" w:hint="eastAsia"/>
                  <w:w w:val="90"/>
                  <w:szCs w:val="21"/>
                </w:rPr>
                <w:t>5.</w:t>
              </w:r>
            </w:ins>
            <w:del w:id="335" w:author="cz" w:date="2007-12-03T14:37:00Z">
              <w:r w:rsidRPr="00D0585E">
                <w:rPr>
                  <w:rFonts w:ascii="新宋体" w:eastAsia="新宋体" w:hAnsi="新宋体" w:cs="新宋体" w:hint="eastAsia"/>
                  <w:w w:val="90"/>
                  <w:szCs w:val="21"/>
                </w:rPr>
                <w:delText>5、</w:delText>
              </w:r>
            </w:del>
            <w:r w:rsidRPr="00D0585E">
              <w:rPr>
                <w:rFonts w:ascii="新宋体" w:eastAsia="新宋体" w:hAnsi="新宋体" w:cs="新宋体" w:hint="eastAsia"/>
                <w:w w:val="90"/>
                <w:szCs w:val="21"/>
              </w:rPr>
              <w:t>具备应急补充机制</w:t>
            </w:r>
          </w:p>
          <w:p w:rsidR="00411D91" w:rsidRPr="00D0585E" w:rsidP="00661C21">
            <w:pPr>
              <w:widowControl w:val="0"/>
              <w:bidi w:val="0"/>
              <w:snapToGrid w:val="0"/>
              <w:jc w:val="both"/>
              <w:rPr>
                <w:rFonts w:ascii="仿宋_GB2312" w:eastAsia="仿宋_GB2312" w:hAnsi="宋体" w:hint="eastAsia"/>
                <w:w w:val="90"/>
                <w:szCs w:val="21"/>
              </w:rPr>
            </w:pPr>
            <w:r w:rsidRPr="00D0585E">
              <w:rPr>
                <w:rFonts w:ascii="新宋体" w:eastAsia="新宋体" w:hAnsi="新宋体" w:cs="新宋体" w:hint="eastAsia"/>
                <w:w w:val="90"/>
                <w:szCs w:val="21"/>
              </w:rPr>
              <w:t>6</w:t>
            </w:r>
            <w:del w:id="336" w:author="cz" w:date="2007-12-03T14:37:00Z">
              <w:r w:rsidRPr="00D0585E">
                <w:rPr>
                  <w:rFonts w:ascii="新宋体" w:eastAsia="新宋体" w:hAnsi="新宋体" w:cs="新宋体" w:hint="eastAsia"/>
                  <w:w w:val="90"/>
                  <w:szCs w:val="21"/>
                </w:rPr>
                <w:delText>、</w:delText>
              </w:r>
            </w:del>
            <w:ins w:id="337"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演练技术支持系统有效运行</w:t>
            </w:r>
          </w:p>
          <w:p w:rsidR="00411D91" w:rsidRPr="00D0585E" w:rsidP="00661C21">
            <w:pPr>
              <w:widowControl w:val="0"/>
              <w:bidi w:val="0"/>
              <w:snapToGrid w:val="0"/>
              <w:jc w:val="both"/>
              <w:rPr>
                <w:rFonts w:ascii="仿宋_GB2312" w:eastAsia="仿宋_GB2312" w:hAnsi="宋体" w:hint="eastAsia"/>
                <w:w w:val="90"/>
                <w:szCs w:val="21"/>
              </w:rPr>
            </w:pPr>
            <w:r w:rsidRPr="00D0585E">
              <w:rPr>
                <w:rFonts w:ascii="新宋体" w:eastAsia="新宋体" w:hAnsi="新宋体" w:cs="新宋体" w:hint="eastAsia"/>
                <w:w w:val="90"/>
                <w:szCs w:val="21"/>
              </w:rPr>
              <w:t>7</w:t>
            </w:r>
            <w:del w:id="338" w:author="cz" w:date="2007-12-03T14:37:00Z">
              <w:r w:rsidRPr="00D0585E">
                <w:rPr>
                  <w:rFonts w:ascii="新宋体" w:eastAsia="新宋体" w:hAnsi="新宋体" w:cs="新宋体" w:hint="eastAsia"/>
                  <w:w w:val="90"/>
                  <w:szCs w:val="21"/>
                </w:rPr>
                <w:delText>、</w:delText>
              </w:r>
            </w:del>
            <w:ins w:id="339"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多部门协作机制健全</w:t>
            </w:r>
          </w:p>
          <w:p w:rsidR="00411D91" w:rsidRPr="00D0585E" w:rsidP="00661C21">
            <w:pPr>
              <w:widowControl w:val="0"/>
              <w:bidi w:val="0"/>
              <w:snapToGrid w:val="0"/>
              <w:jc w:val="both"/>
              <w:rPr>
                <w:rFonts w:ascii="仿宋_GB2312" w:eastAsia="仿宋_GB2312" w:hAnsi="宋体" w:hint="eastAsia"/>
                <w:w w:val="90"/>
                <w:szCs w:val="21"/>
              </w:rPr>
            </w:pPr>
            <w:r w:rsidRPr="00D0585E">
              <w:rPr>
                <w:rFonts w:ascii="新宋体" w:eastAsia="新宋体" w:hAnsi="新宋体" w:cs="新宋体" w:hint="eastAsia"/>
                <w:w w:val="90"/>
                <w:szCs w:val="21"/>
              </w:rPr>
              <w:t>8</w:t>
            </w:r>
            <w:del w:id="340" w:author="cz" w:date="2007-12-03T14:37:00Z">
              <w:r w:rsidRPr="00D0585E">
                <w:rPr>
                  <w:rFonts w:ascii="新宋体" w:eastAsia="新宋体" w:hAnsi="新宋体" w:cs="新宋体" w:hint="eastAsia"/>
                  <w:w w:val="90"/>
                  <w:szCs w:val="21"/>
                </w:rPr>
                <w:delText>、</w:delText>
              </w:r>
            </w:del>
            <w:ins w:id="341"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按演练方案主题，开展现场处置</w:t>
            </w:r>
          </w:p>
          <w:p w:rsidR="00411D91" w:rsidRPr="00D0585E" w:rsidP="00661C21">
            <w:pPr>
              <w:widowControl w:val="0"/>
              <w:bidi w:val="0"/>
              <w:snapToGrid w:val="0"/>
              <w:jc w:val="both"/>
              <w:rPr>
                <w:rFonts w:ascii="仿宋_GB2312" w:eastAsia="仿宋_GB2312" w:hAnsi="宋体" w:hint="eastAsia"/>
                <w:w w:val="90"/>
                <w:szCs w:val="21"/>
              </w:rPr>
            </w:pPr>
            <w:r w:rsidRPr="00D0585E">
              <w:rPr>
                <w:rFonts w:ascii="新宋体" w:eastAsia="新宋体" w:hAnsi="新宋体" w:cs="新宋体" w:hint="eastAsia"/>
                <w:w w:val="90"/>
                <w:szCs w:val="21"/>
              </w:rPr>
              <w:t>9</w:t>
            </w:r>
            <w:del w:id="342" w:author="cz" w:date="2007-12-03T14:37:00Z">
              <w:r w:rsidRPr="00D0585E">
                <w:rPr>
                  <w:rFonts w:ascii="新宋体" w:eastAsia="新宋体" w:hAnsi="新宋体" w:cs="新宋体" w:hint="eastAsia"/>
                  <w:w w:val="90"/>
                  <w:szCs w:val="21"/>
                </w:rPr>
                <w:delText>、</w:delText>
              </w:r>
            </w:del>
            <w:ins w:id="343"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及时向有关部门通报事件发展和处置情况</w:t>
            </w:r>
          </w:p>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10</w:t>
            </w:r>
            <w:del w:id="344" w:author="cz" w:date="2007-12-03T14:37:00Z">
              <w:r w:rsidRPr="00D0585E">
                <w:rPr>
                  <w:rFonts w:ascii="新宋体" w:eastAsia="新宋体" w:hAnsi="新宋体" w:cs="新宋体" w:hint="eastAsia"/>
                  <w:w w:val="90"/>
                  <w:szCs w:val="21"/>
                </w:rPr>
                <w:delText>、</w:delText>
              </w:r>
            </w:del>
            <w:ins w:id="345" w:author="cz" w:date="2007-12-03T14:37: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现场评估组全过程跟踪评估</w:t>
            </w:r>
          </w:p>
        </w:tc>
        <w:tc>
          <w:tcPr>
            <w:tcW w:w="1807" w:type="dxa"/>
            <w:tcPrChange w:id="346" w:author="cz" w:date="2007-12-03T14:58:00Z">
              <w:tcPr>
                <w:tcW w:w="1807" w:type="dxa"/>
              </w:tcPr>
            </w:tcPrChange>
          </w:tcPr>
          <w:p w:rsidR="00411D91">
            <w:pPr>
              <w:widowControl/>
              <w:bidi w:val="0"/>
              <w:jc w:val="left"/>
              <w:rPr>
                <w:rFonts w:ascii="仿宋_GB2312" w:eastAsia="仿宋_GB2312"/>
                <w:w w:val="90"/>
                <w:szCs w:val="21"/>
              </w:rPr>
            </w:pPr>
          </w:p>
          <w:p w:rsidR="00411D91">
            <w:pPr>
              <w:widowControl/>
              <w:bidi w:val="0"/>
              <w:jc w:val="left"/>
              <w:rPr>
                <w:rFonts w:ascii="仿宋_GB2312" w:eastAsia="仿宋_GB2312"/>
                <w:w w:val="90"/>
                <w:szCs w:val="21"/>
              </w:rPr>
            </w:pPr>
          </w:p>
          <w:p w:rsidR="00411D91">
            <w:pPr>
              <w:widowControl/>
              <w:bidi w:val="0"/>
              <w:jc w:val="left"/>
              <w:rPr>
                <w:rFonts w:ascii="仿宋_GB2312" w:eastAsia="仿宋_GB2312"/>
                <w:w w:val="90"/>
                <w:szCs w:val="21"/>
              </w:rPr>
            </w:pPr>
          </w:p>
          <w:p w:rsidR="00411D91">
            <w:pPr>
              <w:widowControl/>
              <w:bidi w:val="0"/>
              <w:jc w:val="left"/>
              <w:rPr>
                <w:rFonts w:ascii="仿宋_GB2312" w:eastAsia="仿宋_GB2312"/>
                <w:w w:val="90"/>
                <w:szCs w:val="21"/>
              </w:rPr>
            </w:pPr>
          </w:p>
          <w:p w:rsidR="00411D91">
            <w:pPr>
              <w:widowControl/>
              <w:bidi w:val="0"/>
              <w:jc w:val="left"/>
              <w:rPr>
                <w:rFonts w:ascii="仿宋_GB2312" w:eastAsia="仿宋_GB2312"/>
                <w:w w:val="90"/>
                <w:szCs w:val="21"/>
              </w:rPr>
            </w:pPr>
          </w:p>
          <w:p w:rsidR="00411D91">
            <w:pPr>
              <w:widowControl/>
              <w:bidi w:val="0"/>
              <w:jc w:val="left"/>
              <w:rPr>
                <w:rFonts w:ascii="仿宋_GB2312" w:eastAsia="仿宋_GB2312"/>
                <w:w w:val="90"/>
                <w:szCs w:val="21"/>
              </w:rPr>
            </w:pPr>
          </w:p>
          <w:p w:rsidR="00411D91">
            <w:pPr>
              <w:widowControl/>
              <w:bidi w:val="0"/>
              <w:jc w:val="left"/>
              <w:rPr>
                <w:rFonts w:ascii="仿宋_GB2312" w:eastAsia="仿宋_GB2312"/>
                <w:w w:val="90"/>
                <w:szCs w:val="21"/>
              </w:rPr>
            </w:pPr>
          </w:p>
          <w:p w:rsidR="00411D91">
            <w:pPr>
              <w:widowControl/>
              <w:bidi w:val="0"/>
              <w:jc w:val="left"/>
              <w:rPr>
                <w:rFonts w:ascii="仿宋_GB2312" w:eastAsia="仿宋_GB2312"/>
                <w:w w:val="90"/>
                <w:szCs w:val="21"/>
              </w:rPr>
            </w:pPr>
          </w:p>
          <w:p w:rsidR="00411D91">
            <w:pPr>
              <w:widowControl/>
              <w:bidi w:val="0"/>
              <w:jc w:val="left"/>
              <w:rPr>
                <w:rFonts w:ascii="仿宋_GB2312" w:eastAsia="仿宋_GB2312"/>
                <w:w w:val="90"/>
                <w:szCs w:val="21"/>
              </w:rPr>
            </w:pPr>
          </w:p>
          <w:p w:rsidR="00411D91" w:rsidRPr="00D0585E" w:rsidP="00104204">
            <w:pPr>
              <w:widowControl w:val="0"/>
              <w:bidi w:val="0"/>
              <w:snapToGrid w:val="0"/>
              <w:jc w:val="both"/>
              <w:rPr>
                <w:rFonts w:ascii="仿宋_GB2312" w:eastAsia="仿宋_GB2312" w:hint="eastAsia"/>
                <w:w w:val="90"/>
                <w:szCs w:val="21"/>
              </w:rPr>
            </w:pPr>
          </w:p>
        </w:tc>
        <w:tc>
          <w:tcPr>
            <w:tcW w:w="1153" w:type="dxa"/>
            <w:tcPrChange w:id="347" w:author="cz" w:date="2007-12-03T14:58:00Z">
              <w:tcPr>
                <w:tcW w:w="1153" w:type="dxa"/>
              </w:tcPr>
            </w:tcPrChange>
          </w:tcPr>
          <w:p w:rsidR="00411D91" w:rsidRPr="00D0585E" w:rsidP="00661C21">
            <w:pPr>
              <w:widowControl w:val="0"/>
              <w:bidi w:val="0"/>
              <w:spacing w:line="300" w:lineRule="auto"/>
              <w:jc w:val="both"/>
              <w:rPr>
                <w:rFonts w:ascii="仿宋_GB2312" w:eastAsia="仿宋_GB2312" w:hint="eastAsia"/>
                <w:w w:val="90"/>
                <w:szCs w:val="21"/>
              </w:rPr>
            </w:pPr>
          </w:p>
        </w:tc>
      </w:tr>
    </w:tbl>
    <w:p>
      <w:pPr>
        <w:sectPr w:rsidSect="00815153">
          <w:headerReference w:type="even" r:id="rId40"/>
          <w:headerReference w:type="default" r:id="rId41"/>
          <w:footerReference w:type="even" r:id="rId42"/>
          <w:footerReference w:type="default" r:id="rId43"/>
          <w:headerReference w:type="first" r:id="rId44"/>
          <w:footerReference w:type="first" r:id="rId45"/>
          <w:type w:val="nextPage"/>
          <w:pgSz w:w="16838" w:h="11906" w:orient="landscape"/>
          <w:pgMar w:top="1797" w:right="1440" w:bottom="1797" w:left="1440" w:header="851" w:footer="992" w:gutter="0"/>
          <w:pgNumType w:start="7"/>
          <w:cols w:space="425"/>
          <w:titlePg w:val="0"/>
          <w:docGrid w:type="lines" w:linePitch="312"/>
        </w:sectPr>
      </w:pPr>
    </w:p>
    <w:tbl>
      <w:tblPr>
        <w:tblStyle w:val="TableNormal"/>
        <w:tblW w:w="131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1"/>
        <w:gridCol w:w="991"/>
        <w:gridCol w:w="991"/>
        <w:gridCol w:w="1047"/>
        <w:gridCol w:w="6175"/>
        <w:gridCol w:w="1807"/>
        <w:gridCol w:w="1153"/>
      </w:tblGrid>
      <w:tr>
        <w:tblPrEx>
          <w:tblW w:w="131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005"/>
        </w:trPr>
        <w:tc>
          <w:tcPr>
            <w:tcW w:w="991" w:type="dxa"/>
          </w:tcPr>
          <w:p w:rsidR="00411D91" w:rsidRPr="00D0585E" w:rsidP="00BC421E">
            <w:pPr>
              <w:widowControl w:val="0"/>
              <w:bidi w:val="0"/>
              <w:spacing w:line="300" w:lineRule="auto"/>
              <w:jc w:val="center"/>
              <w:rPr>
                <w:ins w:id="348" w:author="cz" w:date="2007-12-03T14:58:00Z"/>
                <w:rFonts w:ascii="仿宋_GB2312" w:eastAsia="仿宋_GB2312" w:hAnsi="宋体" w:hint="eastAsia"/>
                <w:w w:val="90"/>
                <w:szCs w:val="21"/>
              </w:rPr>
            </w:pPr>
          </w:p>
        </w:tc>
        <w:tc>
          <w:tcPr>
            <w:tcW w:w="991" w:type="dxa"/>
          </w:tcPr>
          <w:p w:rsidR="00411D91" w:rsidRPr="00D0585E" w:rsidP="00BC421E">
            <w:pPr>
              <w:widowControl w:val="0"/>
              <w:bidi w:val="0"/>
              <w:spacing w:line="300" w:lineRule="auto"/>
              <w:jc w:val="center"/>
              <w:rPr>
                <w:ins w:id="349" w:author="cz" w:date="2007-12-03T14:58:00Z"/>
                <w:rFonts w:ascii="仿宋_GB2312" w:eastAsia="仿宋_GB2312" w:hAnsi="宋体" w:hint="eastAsia"/>
                <w:w w:val="90"/>
                <w:szCs w:val="21"/>
              </w:rPr>
            </w:pPr>
          </w:p>
        </w:tc>
        <w:tc>
          <w:tcPr>
            <w:tcW w:w="991" w:type="dxa"/>
            <w:vAlign w:val="center"/>
          </w:tcPr>
          <w:p w:rsidR="00411D91" w:rsidRPr="00D0585E" w:rsidP="00BC421E">
            <w:pPr>
              <w:widowControl w:val="0"/>
              <w:bidi w:val="0"/>
              <w:spacing w:line="300" w:lineRule="auto"/>
              <w:jc w:val="center"/>
              <w:pPrChange w:id="350" w:author="liqinew" w:date="2007-11-11T04:34:00Z">
                <w:pPr>
                  <w:widowControl w:val="0"/>
                  <w:bidi w:val="0"/>
                  <w:spacing w:line="300" w:lineRule="auto"/>
                  <w:jc w:val="both"/>
                </w:pPr>
              </w:pPrChange>
              <w:rPr>
                <w:rFonts w:ascii="仿宋_GB2312" w:eastAsia="仿宋_GB2312" w:hint="eastAsia"/>
                <w:w w:val="90"/>
                <w:szCs w:val="21"/>
              </w:rPr>
            </w:pPr>
            <w:del w:id="351" w:author="liqinew" w:date="2007-11-11T04:33:00Z">
              <w:r w:rsidRPr="00D0585E">
                <w:rPr>
                  <w:rFonts w:ascii="新宋体" w:eastAsia="新宋体" w:hAnsi="新宋体" w:cs="新宋体" w:hint="eastAsia"/>
                  <w:w w:val="90"/>
                  <w:szCs w:val="21"/>
                </w:rPr>
                <w:delText>总结评估（10）</w:delText>
              </w:r>
            </w:del>
            <w:ins w:id="352" w:author="liqinew" w:date="2007-11-11T04:33:00Z">
              <w:r>
                <w:rPr>
                  <w:rFonts w:ascii="新宋体" w:eastAsia="新宋体" w:hAnsi="新宋体" w:cs="新宋体" w:hint="eastAsia"/>
                  <w:w w:val="90"/>
                  <w:szCs w:val="21"/>
                </w:rPr>
                <w:t>10</w:t>
              </w:r>
            </w:ins>
          </w:p>
        </w:tc>
        <w:tc>
          <w:tcPr>
            <w:tcW w:w="1047" w:type="dxa"/>
            <w:vAlign w:val="center"/>
          </w:tcPr>
          <w:p w:rsidR="00411D91" w:rsidRPr="00D0585E" w:rsidP="00104204">
            <w:pPr>
              <w:widowControl w:val="0"/>
              <w:bidi w:val="0"/>
              <w:spacing w:line="300" w:lineRule="auto"/>
              <w:jc w:val="center"/>
              <w:pPrChange w:id="353" w:author="liqinew" w:date="2007-11-11T04:35:00Z">
                <w:pPr>
                  <w:widowControl w:val="0"/>
                  <w:bidi w:val="0"/>
                  <w:spacing w:line="300" w:lineRule="auto"/>
                  <w:jc w:val="both"/>
                </w:pPr>
              </w:pPrChange>
              <w:rPr>
                <w:ins w:id="354" w:author="liqinew" w:date="2007-11-11T04:32:00Z"/>
                <w:rFonts w:ascii="仿宋_GB2312" w:eastAsia="仿宋_GB2312" w:hint="eastAsia"/>
                <w:w w:val="90"/>
                <w:szCs w:val="21"/>
              </w:rPr>
            </w:pPr>
            <w:ins w:id="355" w:author="liqinew" w:date="2007-11-11T04:32:00Z">
              <w:r w:rsidRPr="00D0585E">
                <w:rPr>
                  <w:rFonts w:ascii="新宋体" w:eastAsia="新宋体" w:hAnsi="新宋体" w:cs="新宋体" w:hint="eastAsia"/>
                  <w:w w:val="90"/>
                  <w:szCs w:val="21"/>
                </w:rPr>
                <w:t>总结评估</w:t>
              </w:r>
            </w:ins>
          </w:p>
        </w:tc>
        <w:tc>
          <w:tcPr>
            <w:tcW w:w="6175" w:type="dxa"/>
            <w:vAlign w:val="center"/>
          </w:tcPr>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模拟演练总结评估报告</w:t>
            </w:r>
          </w:p>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1</w:t>
            </w:r>
            <w:ins w:id="356" w:author="cz" w:date="2007-12-03T14:38:00Z">
              <w:r>
                <w:rPr>
                  <w:rFonts w:ascii="新宋体" w:eastAsia="新宋体" w:hAnsi="新宋体" w:cs="新宋体" w:hint="eastAsia"/>
                  <w:w w:val="90"/>
                  <w:szCs w:val="21"/>
                </w:rPr>
                <w:t>.</w:t>
              </w:r>
            </w:ins>
            <w:del w:id="357" w:author="cz" w:date="2007-12-03T14:38:00Z">
              <w:r w:rsidRPr="00D0585E">
                <w:rPr>
                  <w:rFonts w:ascii="新宋体" w:eastAsia="新宋体" w:hAnsi="新宋体" w:cs="新宋体" w:hint="eastAsia"/>
                  <w:w w:val="90"/>
                  <w:szCs w:val="21"/>
                </w:rPr>
                <w:delText>、</w:delText>
              </w:r>
            </w:del>
            <w:r w:rsidRPr="00D0585E">
              <w:rPr>
                <w:rFonts w:ascii="新宋体" w:eastAsia="新宋体" w:hAnsi="新宋体" w:cs="新宋体" w:hint="eastAsia"/>
                <w:w w:val="90"/>
                <w:szCs w:val="21"/>
              </w:rPr>
              <w:t>演练是否按方案要求进行</w:t>
            </w:r>
          </w:p>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2</w:t>
            </w:r>
            <w:del w:id="358" w:author="cz" w:date="2007-12-03T14:38:00Z">
              <w:r w:rsidRPr="00D0585E">
                <w:rPr>
                  <w:rFonts w:ascii="新宋体" w:eastAsia="新宋体" w:hAnsi="新宋体" w:cs="新宋体" w:hint="eastAsia"/>
                  <w:w w:val="90"/>
                  <w:szCs w:val="21"/>
                </w:rPr>
                <w:delText>、</w:delText>
              </w:r>
            </w:del>
            <w:ins w:id="359" w:author="cz" w:date="2007-12-03T14:38: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对模拟演练从组织管理、调查处理的程序、存在的问题、改进措施等方面总结评价</w:t>
            </w:r>
          </w:p>
          <w:p w:rsidR="00411D91" w:rsidRPr="00D0585E" w:rsidP="00661C21">
            <w:pPr>
              <w:widowControl w:val="0"/>
              <w:bidi w:val="0"/>
              <w:snapToGrid w:val="0"/>
              <w:jc w:val="both"/>
              <w:rPr>
                <w:rFonts w:ascii="仿宋_GB2312" w:eastAsia="仿宋_GB2312" w:hint="eastAsia"/>
                <w:w w:val="90"/>
                <w:szCs w:val="21"/>
              </w:rPr>
            </w:pPr>
            <w:r w:rsidRPr="00D0585E">
              <w:rPr>
                <w:rFonts w:ascii="新宋体" w:eastAsia="新宋体" w:hAnsi="新宋体" w:cs="新宋体" w:hint="eastAsia"/>
                <w:w w:val="90"/>
                <w:szCs w:val="21"/>
              </w:rPr>
              <w:t>3</w:t>
            </w:r>
            <w:del w:id="360" w:author="cz" w:date="2007-12-03T14:38:00Z">
              <w:r w:rsidRPr="00D0585E">
                <w:rPr>
                  <w:rFonts w:ascii="新宋体" w:eastAsia="新宋体" w:hAnsi="新宋体" w:cs="新宋体" w:hint="eastAsia"/>
                  <w:w w:val="90"/>
                  <w:szCs w:val="21"/>
                </w:rPr>
                <w:delText>、</w:delText>
              </w:r>
            </w:del>
            <w:ins w:id="361" w:author="cz" w:date="2007-12-03T14:38: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提出演练方案修正和完善的建议</w:t>
            </w:r>
          </w:p>
        </w:tc>
        <w:tc>
          <w:tcPr>
            <w:tcW w:w="1807" w:type="dxa"/>
            <w:vAlign w:val="center"/>
          </w:tcPr>
          <w:p w:rsidR="00411D91" w:rsidRPr="00D0585E" w:rsidP="00661C21">
            <w:pPr>
              <w:widowControl w:val="0"/>
              <w:bidi w:val="0"/>
              <w:snapToGrid w:val="0"/>
              <w:jc w:val="both"/>
              <w:rPr>
                <w:rFonts w:ascii="仿宋_GB2312" w:eastAsia="仿宋_GB2312" w:hint="eastAsia"/>
                <w:w w:val="90"/>
                <w:szCs w:val="21"/>
              </w:rPr>
            </w:pPr>
          </w:p>
        </w:tc>
        <w:tc>
          <w:tcPr>
            <w:tcW w:w="1153" w:type="dxa"/>
          </w:tcPr>
          <w:p w:rsidR="00411D91" w:rsidRPr="00D0585E" w:rsidP="00661C21">
            <w:pPr>
              <w:widowControl w:val="0"/>
              <w:bidi w:val="0"/>
              <w:spacing w:line="300" w:lineRule="auto"/>
              <w:jc w:val="both"/>
              <w:rPr>
                <w:rFonts w:ascii="仿宋_GB2312" w:eastAsia="仿宋_GB2312" w:hint="eastAsia"/>
                <w:w w:val="90"/>
                <w:szCs w:val="21"/>
              </w:rPr>
            </w:pPr>
          </w:p>
        </w:tc>
      </w:tr>
    </w:tbl>
    <w:p w:rsidR="00BC421E" w:rsidRPr="00D0585E" w:rsidP="00BC421E">
      <w:pPr>
        <w:bidi w:val="0"/>
        <w:rPr>
          <w:ins w:id="362" w:author="liqinew" w:date="2007-11-11T04:30:00Z"/>
          <w:del w:id="363" w:author="cz" w:date="2007-12-03T14:36:00Z"/>
          <w:rFonts w:hint="eastAsia"/>
          <w:w w:val="90"/>
        </w:rPr>
      </w:pPr>
      <w:ins w:id="364" w:author="liqinew" w:date="2007-11-11T04:30:00Z">
        <w:r w:rsidRPr="00D0585E">
          <w:rPr>
            <w:rFonts w:ascii="新宋体" w:eastAsia="新宋体" w:hAnsi="新宋体" w:cs="新宋体" w:hint="eastAsia"/>
            <w:w w:val="90"/>
          </w:rPr>
          <w:t>计算方法：</w:t>
        </w:r>
      </w:ins>
    </w:p>
    <w:p w:rsidR="00BC421E" w:rsidRPr="00D0585E" w:rsidP="00BC421E">
      <w:pPr>
        <w:bidi w:val="0"/>
        <w:rPr>
          <w:ins w:id="365" w:author="liqinew" w:date="2007-11-11T04:30:00Z"/>
          <w:del w:id="366" w:author="cz" w:date="2007-12-03T14:36:00Z"/>
          <w:rFonts w:hint="eastAsia"/>
          <w:w w:val="90"/>
        </w:rPr>
      </w:pPr>
      <w:ins w:id="367" w:author="liqinew" w:date="2007-11-11T04:30:00Z">
        <w:r w:rsidRPr="00D0585E">
          <w:rPr>
            <w:rFonts w:ascii="新宋体" w:eastAsia="新宋体" w:hAnsi="新宋体" w:cs="新宋体" w:hint="eastAsia"/>
            <w:w w:val="90"/>
          </w:rPr>
          <w:t>1、评价内容得分=评估得分</w:t>
        </w:r>
      </w:ins>
      <w:ins w:id="368" w:author="liqinew" w:date="2007-11-11T04:30:00Z">
        <w:r w:rsidRPr="00D0585E">
          <w:rPr>
            <w:rFonts w:ascii="新宋体" w:eastAsia="新宋体" w:hAnsi="新宋体" w:cs="新宋体" w:hint="eastAsia"/>
            <w:w w:val="90"/>
          </w:rPr>
          <w:t>×</w:t>
        </w:r>
      </w:ins>
      <w:ins w:id="369" w:author="liqinew" w:date="2007-11-11T04:30:00Z">
        <w:r w:rsidRPr="00D0585E">
          <w:rPr>
            <w:rFonts w:ascii="新宋体" w:eastAsia="新宋体" w:hAnsi="新宋体" w:cs="新宋体" w:hint="eastAsia"/>
            <w:w w:val="90"/>
          </w:rPr>
          <w:t>权重值</w:t>
        </w:r>
      </w:ins>
      <w:ins w:id="370" w:author="cz" w:date="2007-12-03T14:36:00Z">
        <w:r w:rsidR="00E943E2">
          <w:rPr>
            <w:rFonts w:ascii="新宋体" w:eastAsia="新宋体" w:hAnsi="新宋体" w:cs="新宋体" w:hint="eastAsia"/>
            <w:w w:val="90"/>
          </w:rPr>
          <w:t>；</w:t>
        </w:r>
      </w:ins>
    </w:p>
    <w:p w:rsidR="00BC421E" w:rsidRPr="00D0585E" w:rsidP="00BC421E">
      <w:pPr>
        <w:bidi w:val="0"/>
        <w:rPr>
          <w:ins w:id="371" w:author="liqinew" w:date="2007-11-11T04:30:00Z"/>
          <w:del w:id="372" w:author="cz" w:date="2007-12-03T14:36:00Z"/>
          <w:rFonts w:hint="eastAsia"/>
          <w:w w:val="90"/>
        </w:rPr>
      </w:pPr>
      <w:ins w:id="373" w:author="liqinew" w:date="2007-11-11T04:30:00Z">
        <w:r w:rsidRPr="00D0585E">
          <w:rPr>
            <w:rFonts w:ascii="新宋体" w:eastAsia="新宋体" w:hAnsi="新宋体" w:cs="新宋体" w:hint="eastAsia"/>
            <w:w w:val="90"/>
          </w:rPr>
          <w:t>2、全部得分=评价内容每项得分相加</w:t>
        </w:r>
      </w:ins>
      <w:ins w:id="374" w:author="cz" w:date="2007-12-03T14:36:00Z">
        <w:r w:rsidR="00E943E2">
          <w:rPr>
            <w:rFonts w:ascii="新宋体" w:eastAsia="新宋体" w:hAnsi="新宋体" w:cs="新宋体" w:hint="eastAsia"/>
            <w:w w:val="90"/>
          </w:rPr>
          <w:t>；</w:t>
        </w:r>
      </w:ins>
    </w:p>
    <w:p w:rsidR="00BC421E" w:rsidRPr="00D0585E" w:rsidP="00BC421E">
      <w:pPr>
        <w:bidi w:val="0"/>
        <w:rPr>
          <w:ins w:id="375" w:author="liqinew" w:date="2007-11-11T04:30:00Z"/>
          <w:rFonts w:hint="eastAsia"/>
          <w:w w:val="90"/>
        </w:rPr>
      </w:pPr>
      <w:ins w:id="376" w:author="liqinew" w:date="2007-11-11T04:30:00Z">
        <w:r w:rsidRPr="00D0585E">
          <w:rPr>
            <w:rFonts w:ascii="新宋体" w:eastAsia="新宋体" w:hAnsi="新宋体" w:cs="新宋体" w:hint="eastAsia"/>
            <w:w w:val="90"/>
          </w:rPr>
          <w:t>3、总分为1</w:t>
        </w:r>
      </w:ins>
    </w:p>
    <w:p w:rsidR="00C45D88" w:rsidRPr="00D0585E" w:rsidP="00C45D88">
      <w:pPr>
        <w:bidi w:val="0"/>
        <w:spacing w:after="0"/>
        <w:jc w:val="center"/>
        <w:rPr>
          <w:rFonts w:ascii="黑体" w:eastAsia="黑体" w:hint="eastAsia"/>
          <w:b/>
          <w:color w:val="FF0000"/>
          <w:w w:val="90"/>
          <w:sz w:val="32"/>
          <w:szCs w:val="32"/>
        </w:rPr>
        <w:sectPr w:rsidSect="00815153">
          <w:headerReference w:type="even" r:id="rId46"/>
          <w:headerReference w:type="default" r:id="rId47"/>
          <w:footerReference w:type="even" r:id="rId48"/>
          <w:footerReference w:type="default" r:id="rId49"/>
          <w:headerReference w:type="first" r:id="rId50"/>
          <w:footerReference w:type="first" r:id="rId51"/>
          <w:type w:val="nextPage"/>
          <w:pgSz w:w="16838" w:h="11906" w:orient="landscape"/>
          <w:pgMar w:top="1797" w:right="1440" w:bottom="1797" w:left="1440" w:header="851" w:footer="992" w:gutter="0"/>
          <w:pgNumType w:start="8"/>
          <w:cols w:space="425"/>
          <w:titlePg w:val="0"/>
          <w:docGrid w:type="lines" w:linePitch="312"/>
        </w:sectPr>
      </w:pPr>
    </w:p>
    <w:p w:rsidR="00C45D88" w:rsidRPr="00D0585E" w:rsidP="00C45D88">
      <w:pPr>
        <w:bidi w:val="0"/>
        <w:spacing w:before="0"/>
        <w:jc w:val="center"/>
        <w:rPr>
          <w:rFonts w:ascii="黑体" w:eastAsia="黑体" w:hint="eastAsia"/>
          <w:b/>
          <w:color w:val="FF0000"/>
          <w:w w:val="90"/>
          <w:sz w:val="32"/>
          <w:szCs w:val="32"/>
        </w:rPr>
      </w:pPr>
      <w:r w:rsidRPr="00D0585E">
        <w:rPr>
          <w:rFonts w:ascii="新宋体" w:eastAsia="新宋体" w:hAnsi="新宋体" w:cs="新宋体" w:hint="eastAsia"/>
          <w:b/>
          <w:w w:val="90"/>
          <w:sz w:val="28"/>
          <w:szCs w:val="28"/>
        </w:rPr>
        <w:t>突发公共卫生事件规范处置评估量表</w:t>
      </w:r>
      <w:del w:id="377" w:author="liqinew" w:date="2007-11-11T04:40:00Z">
        <w:r w:rsidRPr="00D0585E" w:rsidR="00F25EE2">
          <w:rPr>
            <w:rFonts w:ascii="新宋体" w:eastAsia="新宋体" w:hAnsi="新宋体" w:cs="新宋体" w:hint="eastAsia"/>
            <w:b/>
            <w:w w:val="90"/>
            <w:sz w:val="28"/>
            <w:szCs w:val="28"/>
          </w:rPr>
          <w:delText>（总分1分）</w:delText>
        </w:r>
      </w:del>
    </w:p>
    <w:tbl>
      <w:tblPr>
        <w:tblStyle w:val="TableNormal"/>
        <w:tblW w:w="14700" w:type="dxa"/>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0"/>
        <w:gridCol w:w="1050"/>
        <w:gridCol w:w="1050"/>
        <w:gridCol w:w="1050"/>
        <w:gridCol w:w="8076"/>
        <w:gridCol w:w="1524"/>
        <w:gridCol w:w="900"/>
      </w:tblGrid>
      <w:tr>
        <w:tblPrEx>
          <w:tblW w:w="14700" w:type="dxa"/>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27"/>
          <w:tblHeader/>
        </w:trPr>
        <w:tc>
          <w:tcPr>
            <w:tcW w:w="1050" w:type="dxa"/>
          </w:tcPr>
          <w:p w:rsidR="00411D91" w:rsidRPr="00D0585E" w:rsidP="00661C21">
            <w:pPr>
              <w:widowControl w:val="0"/>
              <w:bidi w:val="0"/>
              <w:spacing w:line="260" w:lineRule="exact"/>
              <w:jc w:val="center"/>
              <w:rPr>
                <w:ins w:id="378" w:author="cz" w:date="2007-12-03T14:56:00Z"/>
                <w:rFonts w:ascii="仿宋_GB2312" w:eastAsia="仿宋_GB2312" w:hint="eastAsia"/>
                <w:b/>
                <w:w w:val="90"/>
                <w:szCs w:val="21"/>
              </w:rPr>
            </w:pPr>
            <w:ins w:id="379" w:author="cz" w:date="2007-12-03T14:56:00Z">
              <w:r>
                <w:rPr>
                  <w:rFonts w:ascii="新宋体" w:eastAsia="新宋体" w:hAnsi="新宋体" w:cs="新宋体" w:hint="eastAsia"/>
                  <w:b/>
                  <w:w w:val="90"/>
                  <w:szCs w:val="21"/>
                </w:rPr>
                <w:t>项目</w:t>
              </w:r>
            </w:ins>
          </w:p>
        </w:tc>
        <w:tc>
          <w:tcPr>
            <w:tcW w:w="1050" w:type="dxa"/>
          </w:tcPr>
          <w:p w:rsidR="00411D91" w:rsidRPr="00D0585E" w:rsidP="00661C21">
            <w:pPr>
              <w:widowControl w:val="0"/>
              <w:bidi w:val="0"/>
              <w:spacing w:line="260" w:lineRule="exact"/>
              <w:jc w:val="center"/>
              <w:rPr>
                <w:ins w:id="380" w:author="cz" w:date="2007-12-03T14:56:00Z"/>
                <w:rFonts w:ascii="仿宋_GB2312" w:eastAsia="仿宋_GB2312" w:hint="eastAsia"/>
                <w:b/>
                <w:w w:val="90"/>
                <w:szCs w:val="21"/>
              </w:rPr>
            </w:pPr>
            <w:ins w:id="381" w:author="cz" w:date="2007-12-03T14:56:00Z">
              <w:r w:rsidRPr="00D0585E">
                <w:rPr>
                  <w:rFonts w:ascii="新宋体" w:eastAsia="新宋体" w:hAnsi="新宋体" w:cs="新宋体" w:hint="eastAsia"/>
                  <w:b/>
                  <w:w w:val="90"/>
                  <w:szCs w:val="21"/>
                </w:rPr>
                <w:t>指标</w:t>
              </w:r>
            </w:ins>
          </w:p>
        </w:tc>
        <w:tc>
          <w:tcPr>
            <w:tcW w:w="1050" w:type="dxa"/>
            <w:vAlign w:val="center"/>
          </w:tcPr>
          <w:p w:rsidR="00411D91" w:rsidRPr="00D0585E" w:rsidP="00661C21">
            <w:pPr>
              <w:widowControl w:val="0"/>
              <w:bidi w:val="0"/>
              <w:spacing w:line="260" w:lineRule="exact"/>
              <w:jc w:val="center"/>
              <w:rPr>
                <w:ins w:id="382" w:author="liqinew" w:date="2007-11-11T04:44:00Z"/>
                <w:rFonts w:ascii="仿宋_GB2312" w:eastAsia="仿宋_GB2312" w:hint="eastAsia"/>
                <w:b/>
                <w:w w:val="90"/>
                <w:szCs w:val="21"/>
              </w:rPr>
            </w:pPr>
            <w:ins w:id="383" w:author="liqinew" w:date="2007-11-11T04:44:00Z">
              <w:r w:rsidRPr="00D0585E">
                <w:rPr>
                  <w:rFonts w:ascii="新宋体" w:eastAsia="新宋体" w:hAnsi="新宋体" w:cs="新宋体" w:hint="eastAsia"/>
                  <w:b/>
                  <w:w w:val="90"/>
                  <w:szCs w:val="21"/>
                </w:rPr>
                <w:t>权重</w:t>
              </w:r>
            </w:ins>
            <w:ins w:id="384" w:author="liqinew" w:date="2007-11-11T04:50:00Z">
              <w:r>
                <w:rPr>
                  <w:rFonts w:ascii="新宋体" w:eastAsia="新宋体" w:hAnsi="新宋体" w:cs="新宋体" w:hint="eastAsia"/>
                  <w:b/>
                  <w:w w:val="90"/>
                  <w:szCs w:val="21"/>
                </w:rPr>
                <w:t>%</w:t>
              </w:r>
            </w:ins>
          </w:p>
        </w:tc>
        <w:tc>
          <w:tcPr>
            <w:tcW w:w="1050" w:type="dxa"/>
            <w:vAlign w:val="center"/>
          </w:tcPr>
          <w:p w:rsidR="00411D91" w:rsidRPr="00D0585E" w:rsidP="00661C21">
            <w:pPr>
              <w:widowControl w:val="0"/>
              <w:bidi w:val="0"/>
              <w:spacing w:line="260" w:lineRule="exact"/>
              <w:jc w:val="center"/>
              <w:rPr>
                <w:rFonts w:ascii="仿宋_GB2312" w:eastAsia="仿宋_GB2312" w:hint="eastAsia"/>
                <w:b/>
                <w:w w:val="90"/>
                <w:szCs w:val="21"/>
              </w:rPr>
            </w:pPr>
            <w:r w:rsidRPr="00D0585E">
              <w:rPr>
                <w:rFonts w:ascii="新宋体" w:eastAsia="新宋体" w:hAnsi="新宋体" w:cs="新宋体" w:hint="eastAsia"/>
                <w:b/>
                <w:w w:val="90"/>
                <w:szCs w:val="21"/>
              </w:rPr>
              <w:t>评价内容</w:t>
            </w:r>
            <w:del w:id="385" w:author="liqinew" w:date="2007-11-11T04:53:00Z">
              <w:r w:rsidRPr="00D0585E">
                <w:rPr>
                  <w:rFonts w:ascii="新宋体" w:eastAsia="新宋体" w:hAnsi="新宋体" w:cs="新宋体" w:hint="eastAsia"/>
                  <w:b/>
                  <w:w w:val="90"/>
                  <w:szCs w:val="21"/>
                </w:rPr>
                <w:delText>（权重）</w:delText>
              </w:r>
            </w:del>
          </w:p>
        </w:tc>
        <w:tc>
          <w:tcPr>
            <w:tcW w:w="8076" w:type="dxa"/>
            <w:vAlign w:val="center"/>
          </w:tcPr>
          <w:p w:rsidR="00411D91" w:rsidRPr="00D0585E" w:rsidP="00661C21">
            <w:pPr>
              <w:widowControl w:val="0"/>
              <w:bidi w:val="0"/>
              <w:spacing w:line="260" w:lineRule="exact"/>
              <w:jc w:val="center"/>
              <w:rPr>
                <w:rFonts w:ascii="仿宋_GB2312" w:eastAsia="仿宋_GB2312" w:hint="eastAsia"/>
                <w:b/>
                <w:w w:val="90"/>
                <w:szCs w:val="21"/>
              </w:rPr>
            </w:pPr>
            <w:ins w:id="386" w:author="liqinew" w:date="2007-11-11T04:55:00Z">
              <w:r w:rsidRPr="00D0585E">
                <w:rPr>
                  <w:rFonts w:ascii="新宋体" w:eastAsia="新宋体" w:hAnsi="新宋体" w:cs="新宋体" w:hint="eastAsia"/>
                  <w:b/>
                  <w:w w:val="90"/>
                  <w:szCs w:val="21"/>
                </w:rPr>
                <w:t>评价依据</w:t>
              </w:r>
            </w:ins>
            <w:del w:id="387" w:author="liqinew" w:date="2007-11-11T04:55:00Z">
              <w:r w:rsidRPr="00D0585E">
                <w:rPr>
                  <w:rFonts w:ascii="新宋体" w:eastAsia="新宋体" w:hAnsi="新宋体" w:cs="新宋体" w:hint="eastAsia"/>
                  <w:b/>
                  <w:w w:val="90"/>
                  <w:szCs w:val="21"/>
                </w:rPr>
                <w:delText>评价依据</w:delText>
              </w:r>
            </w:del>
          </w:p>
        </w:tc>
        <w:tc>
          <w:tcPr>
            <w:tcW w:w="1524" w:type="dxa"/>
            <w:vAlign w:val="center"/>
          </w:tcPr>
          <w:p w:rsidR="00411D91" w:rsidRPr="00D0585E" w:rsidP="00E039BC">
            <w:pPr>
              <w:widowControl w:val="0"/>
              <w:bidi w:val="0"/>
              <w:spacing w:line="260" w:lineRule="exact"/>
              <w:jc w:val="center"/>
              <w:rPr>
                <w:rFonts w:ascii="仿宋_GB2312" w:eastAsia="仿宋_GB2312" w:hint="eastAsia"/>
                <w:b/>
                <w:w w:val="90"/>
                <w:szCs w:val="21"/>
              </w:rPr>
            </w:pPr>
            <w:ins w:id="388" w:author="liqinew" w:date="2007-11-11T04:55:00Z">
              <w:r w:rsidRPr="00D0585E">
                <w:rPr>
                  <w:rFonts w:ascii="新宋体" w:eastAsia="新宋体" w:hAnsi="新宋体" w:cs="新宋体" w:hint="eastAsia"/>
                  <w:b/>
                  <w:w w:val="90"/>
                  <w:szCs w:val="21"/>
                </w:rPr>
                <w:t>记录（结果和数量）</w:t>
              </w:r>
            </w:ins>
          </w:p>
        </w:tc>
        <w:tc>
          <w:tcPr>
            <w:tcW w:w="900" w:type="dxa"/>
            <w:vAlign w:val="center"/>
          </w:tcPr>
          <w:p w:rsidR="00411D91" w:rsidRPr="00D0585E" w:rsidP="00661C21">
            <w:pPr>
              <w:widowControl w:val="0"/>
              <w:bidi w:val="0"/>
              <w:spacing w:line="260" w:lineRule="exact"/>
              <w:jc w:val="center"/>
              <w:rPr>
                <w:rFonts w:ascii="仿宋_GB2312" w:eastAsia="仿宋_GB2312" w:hint="eastAsia"/>
                <w:b/>
                <w:w w:val="90"/>
                <w:szCs w:val="21"/>
              </w:rPr>
            </w:pPr>
            <w:r w:rsidRPr="00D0585E">
              <w:rPr>
                <w:rFonts w:ascii="新宋体" w:eastAsia="新宋体" w:hAnsi="新宋体" w:cs="新宋体" w:hint="eastAsia"/>
                <w:b/>
                <w:w w:val="90"/>
                <w:szCs w:val="21"/>
              </w:rPr>
              <w:t>得分</w:t>
            </w:r>
          </w:p>
        </w:tc>
      </w:tr>
      <w:tr>
        <w:tblPrEx>
          <w:tblW w:w="14700" w:type="dxa"/>
          <w:tblInd w:w="-207" w:type="dxa"/>
          <w:tblLayout w:type="fixed"/>
          <w:tblLook w:val="0000"/>
        </w:tblPrEx>
        <w:trPr>
          <w:trHeight w:val="227"/>
        </w:trPr>
        <w:tc>
          <w:tcPr>
            <w:tcW w:w="1050" w:type="dxa"/>
          </w:tcPr>
          <w:p w:rsidR="00411D91" w:rsidP="00661C21">
            <w:pPr>
              <w:widowControl w:val="0"/>
              <w:bidi w:val="0"/>
              <w:spacing w:line="260" w:lineRule="exact"/>
              <w:jc w:val="both"/>
              <w:rPr>
                <w:ins w:id="389" w:author="cz" w:date="2007-12-03T14:56:00Z"/>
                <w:rFonts w:ascii="仿宋_GB2312" w:eastAsia="仿宋_GB2312" w:hAnsi="宋体" w:hint="eastAsia"/>
                <w:w w:val="90"/>
                <w:szCs w:val="21"/>
              </w:rPr>
            </w:pPr>
            <w:ins w:id="390" w:author="cz" w:date="2007-12-03T14:57:00Z">
              <w:r w:rsidRPr="00411D91">
                <w:rPr>
                  <w:rFonts w:ascii="仿宋_GB2312" w:eastAsia="仿宋_GB2312" w:hAnsi="Times New Roman" w:cs="新宋体" w:hint="eastAsia"/>
                  <w:b w:val="0"/>
                  <w:color w:val="auto"/>
                  <w:w w:val="90"/>
                  <w:szCs w:val="21"/>
                  <w:rPrChange w:id="391" w:author="cz" w:date="2007-12-03T14:58:00Z">
                    <w:rPr>
                      <w:rFonts w:ascii="新宋体" w:eastAsia="新宋体" w:hAnsi="新宋体" w:cs="新宋体" w:hint="eastAsia"/>
                      <w:b/>
                      <w:color w:val="000000"/>
                      <w:szCs w:val="21"/>
                    </w:rPr>
                  </w:rPrChange>
                </w:rPr>
                <w:t>2.3应急处置</w:t>
              </w:r>
            </w:ins>
          </w:p>
        </w:tc>
        <w:tc>
          <w:tcPr>
            <w:tcW w:w="1050" w:type="dxa"/>
          </w:tcPr>
          <w:p w:rsidR="00411D91" w:rsidP="00661C21">
            <w:pPr>
              <w:widowControl w:val="0"/>
              <w:bidi w:val="0"/>
              <w:spacing w:line="260" w:lineRule="exact"/>
              <w:jc w:val="both"/>
              <w:rPr>
                <w:ins w:id="392" w:author="cz" w:date="2007-12-03T14:56:00Z"/>
                <w:rFonts w:ascii="仿宋_GB2312" w:eastAsia="仿宋_GB2312" w:hAnsi="宋体" w:hint="eastAsia"/>
                <w:w w:val="90"/>
                <w:szCs w:val="21"/>
              </w:rPr>
            </w:pPr>
            <w:smartTag w:uri="urn:schemas-microsoft-com:office:smarttags" w:element="chsdate">
              <w:smartTagPr>
                <w:attr w:name="Day" w:val="30"/>
                <w:attr w:name="IsLunarDate" w:val="False"/>
                <w:attr w:name="IsROCDate" w:val="False"/>
                <w:attr w:name="Month" w:val="12"/>
                <w:attr w:name="Year" w:val="1899"/>
              </w:smartTagPr>
              <w:ins w:id="393" w:author="cz" w:date="2007-12-03T14:56:00Z">
                <w:r>
                  <w:rPr>
                    <w:rFonts w:ascii="新宋体" w:eastAsia="新宋体" w:hAnsi="新宋体" w:cs="新宋体" w:hint="eastAsia"/>
                    <w:w w:val="90"/>
                    <w:szCs w:val="21"/>
                  </w:rPr>
                  <w:t>2.3.1</w:t>
                </w:r>
              </w:ins>
            </w:smartTag>
            <w:ins w:id="394" w:author="cz" w:date="2007-12-03T14:56:00Z">
              <w:r w:rsidRPr="00D0585E">
                <w:rPr>
                  <w:rFonts w:ascii="新宋体" w:eastAsia="新宋体" w:hAnsi="新宋体" w:cs="新宋体" w:hint="eastAsia"/>
                  <w:w w:val="90"/>
                  <w:szCs w:val="21"/>
                </w:rPr>
                <w:t>突发公共卫生事件规范处置</w:t>
              </w:r>
            </w:ins>
          </w:p>
        </w:tc>
        <w:tc>
          <w:tcPr>
            <w:tcW w:w="1050" w:type="dxa"/>
            <w:vMerge w:val="restart"/>
            <w:vAlign w:val="center"/>
          </w:tcPr>
          <w:p w:rsidR="00411D91" w:rsidRPr="00D0585E" w:rsidP="00661C21">
            <w:pPr>
              <w:widowControl w:val="0"/>
              <w:bidi w:val="0"/>
              <w:spacing w:line="260" w:lineRule="exact"/>
              <w:jc w:val="both"/>
              <w:rPr>
                <w:ins w:id="395" w:author="liqinew" w:date="2007-11-11T04:44:00Z"/>
                <w:rFonts w:ascii="仿宋_GB2312" w:eastAsia="仿宋_GB2312" w:hAnsi="宋体" w:hint="eastAsia"/>
                <w:w w:val="90"/>
                <w:szCs w:val="21"/>
              </w:rPr>
            </w:pPr>
            <w:ins w:id="396" w:author="liqinew" w:date="2007-11-11T04:50:00Z">
              <w:r>
                <w:rPr>
                  <w:rFonts w:ascii="新宋体" w:eastAsia="新宋体" w:hAnsi="新宋体" w:cs="新宋体" w:hint="eastAsia"/>
                  <w:w w:val="90"/>
                  <w:szCs w:val="21"/>
                </w:rPr>
                <w:t>10</w:t>
              </w:r>
            </w:ins>
          </w:p>
        </w:tc>
        <w:tc>
          <w:tcPr>
            <w:tcW w:w="1050" w:type="dxa"/>
            <w:vMerge w:val="restart"/>
            <w:vAlign w:val="center"/>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事件报告</w:t>
            </w:r>
            <w:del w:id="397" w:author="liqinew" w:date="2007-11-11T04:52:00Z">
              <w:r w:rsidRPr="00D0585E">
                <w:rPr>
                  <w:rFonts w:ascii="新宋体" w:eastAsia="新宋体" w:hAnsi="新宋体" w:cs="新宋体" w:hint="eastAsia"/>
                  <w:w w:val="90"/>
                  <w:szCs w:val="21"/>
                </w:rPr>
                <w:delText>（0.1）</w:delText>
              </w:r>
            </w:del>
          </w:p>
        </w:tc>
        <w:tc>
          <w:tcPr>
            <w:tcW w:w="8076" w:type="dxa"/>
            <w:vAlign w:val="center"/>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初次报告</w:t>
            </w:r>
          </w:p>
          <w:p w:rsidR="00411D91" w:rsidRPr="00D0585E" w:rsidP="00E943E2">
            <w:pPr>
              <w:widowControl w:val="0"/>
              <w:numPr>
                <w:numberingChange w:id="398" w:author="liqinew" w:date="2007-11-11T04:24:00Z" w:original="%1:1:0:、"/>
              </w:numPr>
              <w:bidi w:val="0"/>
              <w:spacing w:line="260" w:lineRule="exact"/>
              <w:jc w:val="both"/>
              <w:rPr>
                <w:rFonts w:ascii="仿宋_GB2312" w:eastAsia="仿宋_GB2312" w:hAnsi="宋体" w:hint="eastAsia"/>
                <w:w w:val="90"/>
                <w:szCs w:val="21"/>
              </w:rPr>
            </w:pPr>
            <w:ins w:id="399" w:author="cz" w:date="2007-12-03T14:38:00Z">
              <w:r>
                <w:rPr>
                  <w:rFonts w:ascii="新宋体" w:eastAsia="新宋体" w:hAnsi="新宋体" w:cs="新宋体" w:hint="eastAsia"/>
                  <w:w w:val="90"/>
                  <w:szCs w:val="21"/>
                </w:rPr>
                <w:t>1.</w:t>
              </w:r>
            </w:ins>
            <w:r w:rsidRPr="00D0585E">
              <w:rPr>
                <w:rFonts w:ascii="新宋体" w:eastAsia="新宋体" w:hAnsi="新宋体" w:cs="新宋体" w:hint="eastAsia"/>
                <w:w w:val="90"/>
                <w:szCs w:val="21"/>
              </w:rPr>
              <w:t>在确认事件2小时内完成网络直报报告，及时审核</w:t>
            </w:r>
          </w:p>
          <w:p w:rsidR="00411D91" w:rsidRPr="00D0585E" w:rsidP="00E943E2">
            <w:pPr>
              <w:widowControl w:val="0"/>
              <w:numPr>
                <w:numberingChange w:id="400" w:author="liqinew" w:date="2007-11-11T04:24:00Z" w:original="%1:2:0:、"/>
              </w:numPr>
              <w:bidi w:val="0"/>
              <w:spacing w:line="260" w:lineRule="exact"/>
              <w:jc w:val="both"/>
              <w:rPr>
                <w:rFonts w:ascii="仿宋_GB2312" w:eastAsia="仿宋_GB2312" w:hAnsi="宋体" w:hint="eastAsia"/>
                <w:w w:val="90"/>
                <w:szCs w:val="21"/>
              </w:rPr>
            </w:pPr>
            <w:ins w:id="401" w:author="cz" w:date="2007-12-03T14:38:00Z">
              <w:r>
                <w:rPr>
                  <w:rFonts w:ascii="新宋体" w:eastAsia="新宋体" w:hAnsi="新宋体" w:cs="新宋体" w:hint="eastAsia"/>
                  <w:w w:val="90"/>
                  <w:szCs w:val="21"/>
                </w:rPr>
                <w:t>2.</w:t>
              </w:r>
            </w:ins>
            <w:r w:rsidRPr="00D0585E">
              <w:rPr>
                <w:rFonts w:ascii="新宋体" w:eastAsia="新宋体" w:hAnsi="新宋体" w:cs="新宋体" w:hint="eastAsia"/>
                <w:w w:val="90"/>
                <w:szCs w:val="21"/>
              </w:rPr>
              <w:t>报告内容主要包括事件名称、基本情况、发生地点、发生时间、发病（死亡）人数、主要的临床症状、可能原因、初步判定的事件类别和性质、已采取的措施</w:t>
            </w:r>
          </w:p>
          <w:p w:rsidR="00411D91" w:rsidRPr="00D0585E" w:rsidP="00E943E2">
            <w:pPr>
              <w:widowControl w:val="0"/>
              <w:numPr>
                <w:numberingChange w:id="402" w:author="liqinew" w:date="2007-11-11T04:24:00Z" w:original="%1:3:0:、"/>
              </w:numPr>
              <w:bidi w:val="0"/>
              <w:spacing w:line="260" w:lineRule="exact"/>
              <w:jc w:val="both"/>
              <w:rPr>
                <w:rFonts w:ascii="仿宋_GB2312" w:eastAsia="仿宋_GB2312" w:hAnsi="宋体" w:hint="eastAsia"/>
                <w:w w:val="90"/>
                <w:szCs w:val="21"/>
              </w:rPr>
            </w:pPr>
            <w:ins w:id="403" w:author="cz" w:date="2007-12-03T14:39:00Z">
              <w:r>
                <w:rPr>
                  <w:rFonts w:ascii="新宋体" w:eastAsia="新宋体" w:hAnsi="新宋体" w:cs="新宋体" w:hint="eastAsia"/>
                  <w:w w:val="90"/>
                  <w:szCs w:val="21"/>
                </w:rPr>
                <w:t>3.</w:t>
              </w:r>
            </w:ins>
            <w:r w:rsidRPr="00D0585E">
              <w:rPr>
                <w:rFonts w:ascii="新宋体" w:eastAsia="新宋体" w:hAnsi="新宋体" w:cs="新宋体" w:hint="eastAsia"/>
                <w:w w:val="90"/>
                <w:szCs w:val="21"/>
              </w:rPr>
              <w:t>有报告单位、报告人及通讯方式等记录材料（传真记录、电话记录）</w:t>
            </w:r>
          </w:p>
        </w:tc>
        <w:tc>
          <w:tcPr>
            <w:tcW w:w="1524" w:type="dxa"/>
            <w:vAlign w:val="center"/>
          </w:tcPr>
          <w:p w:rsidR="00411D91" w:rsidRPr="00D0585E" w:rsidP="00E039BC">
            <w:pPr>
              <w:widowControl w:val="0"/>
              <w:numPr>
                <w:numberingChange w:id="404" w:author="liqinew" w:date="2007-11-11T04:24:00Z" w:original="%1:3:0:、"/>
              </w:numPr>
              <w:bidi w:val="0"/>
              <w:spacing w:line="260" w:lineRule="exact"/>
              <w:jc w:val="both"/>
              <w:rPr>
                <w:rFonts w:ascii="仿宋_GB2312" w:eastAsia="仿宋_GB2312" w:hAnsi="宋体" w:hint="eastAsia"/>
                <w:w w:val="90"/>
                <w:szCs w:val="21"/>
              </w:rPr>
            </w:pPr>
          </w:p>
        </w:tc>
        <w:tc>
          <w:tcPr>
            <w:tcW w:w="900" w:type="dxa"/>
            <w:vMerge w:val="restart"/>
          </w:tcPr>
          <w:p w:rsidR="00411D91" w:rsidRPr="00D0585E" w:rsidP="00661C21">
            <w:pPr>
              <w:widowControl w:val="0"/>
              <w:bidi w:val="0"/>
              <w:spacing w:line="260" w:lineRule="exact"/>
              <w:jc w:val="both"/>
              <w:rPr>
                <w:rFonts w:ascii="仿宋_GB2312" w:eastAsia="仿宋_GB2312" w:hint="eastAsia"/>
                <w:w w:val="90"/>
                <w:szCs w:val="21"/>
              </w:rPr>
            </w:pPr>
          </w:p>
        </w:tc>
      </w:tr>
      <w:tr>
        <w:tblPrEx>
          <w:tblW w:w="14700" w:type="dxa"/>
          <w:tblInd w:w="-207" w:type="dxa"/>
          <w:tblLayout w:type="fixed"/>
          <w:tblLook w:val="0000"/>
        </w:tblPrEx>
        <w:trPr>
          <w:trHeight w:val="227"/>
        </w:trPr>
        <w:tc>
          <w:tcPr>
            <w:tcW w:w="1050" w:type="dxa"/>
          </w:tcPr>
          <w:p w:rsidR="00411D91" w:rsidRPr="00D0585E" w:rsidP="00661C21">
            <w:pPr>
              <w:widowControl w:val="0"/>
              <w:bidi w:val="0"/>
              <w:spacing w:line="260" w:lineRule="exact"/>
              <w:jc w:val="both"/>
              <w:rPr>
                <w:ins w:id="405" w:author="cz" w:date="2007-12-03T14:56:00Z"/>
                <w:rFonts w:ascii="仿宋_GB2312" w:eastAsia="仿宋_GB2312" w:hAnsi="宋体" w:hint="eastAsia"/>
                <w:w w:val="90"/>
                <w:szCs w:val="21"/>
              </w:rPr>
            </w:pPr>
          </w:p>
        </w:tc>
        <w:tc>
          <w:tcPr>
            <w:tcW w:w="1050" w:type="dxa"/>
          </w:tcPr>
          <w:p w:rsidR="00411D91" w:rsidRPr="00D0585E" w:rsidP="00661C21">
            <w:pPr>
              <w:widowControl w:val="0"/>
              <w:bidi w:val="0"/>
              <w:spacing w:line="260" w:lineRule="exact"/>
              <w:jc w:val="both"/>
              <w:rPr>
                <w:ins w:id="406" w:author="cz" w:date="2007-12-03T14:56:00Z"/>
                <w:rFonts w:ascii="仿宋_GB2312" w:eastAsia="仿宋_GB2312" w:hAnsi="宋体" w:hint="eastAsia"/>
                <w:w w:val="90"/>
                <w:szCs w:val="21"/>
              </w:rPr>
            </w:pPr>
          </w:p>
        </w:tc>
        <w:tc>
          <w:tcPr>
            <w:tcW w:w="1050" w:type="dxa"/>
            <w:vMerge/>
            <w:vAlign w:val="center"/>
          </w:tcPr>
          <w:p w:rsidR="00411D91" w:rsidRPr="00D0585E" w:rsidP="00661C21">
            <w:pPr>
              <w:widowControl w:val="0"/>
              <w:bidi w:val="0"/>
              <w:spacing w:line="260" w:lineRule="exact"/>
              <w:jc w:val="both"/>
              <w:rPr>
                <w:ins w:id="407" w:author="liqinew" w:date="2007-11-11T04:44:00Z"/>
                <w:rFonts w:ascii="仿宋_GB2312" w:eastAsia="仿宋_GB2312" w:hAnsi="宋体" w:hint="eastAsia"/>
                <w:w w:val="90"/>
                <w:szCs w:val="21"/>
              </w:rPr>
            </w:pPr>
          </w:p>
        </w:tc>
        <w:tc>
          <w:tcPr>
            <w:tcW w:w="1050" w:type="dxa"/>
            <w:vMerge/>
            <w:vAlign w:val="center"/>
          </w:tcPr>
          <w:p w:rsidR="00411D91" w:rsidRPr="00D0585E" w:rsidP="00661C21">
            <w:pPr>
              <w:widowControl w:val="0"/>
              <w:bidi w:val="0"/>
              <w:spacing w:line="260" w:lineRule="exact"/>
              <w:jc w:val="both"/>
              <w:rPr>
                <w:rFonts w:ascii="仿宋_GB2312" w:eastAsia="仿宋_GB2312" w:hAnsi="宋体" w:hint="eastAsia"/>
                <w:w w:val="90"/>
                <w:szCs w:val="21"/>
              </w:rPr>
            </w:pPr>
          </w:p>
        </w:tc>
        <w:tc>
          <w:tcPr>
            <w:tcW w:w="8076" w:type="dxa"/>
            <w:vAlign w:val="center"/>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进程报告</w:t>
            </w:r>
          </w:p>
          <w:p w:rsidR="00411D91" w:rsidRPr="00D0585E" w:rsidP="00E943E2">
            <w:pPr>
              <w:widowControl w:val="0"/>
              <w:numPr>
                <w:numberingChange w:id="408" w:author="liqinew" w:date="2007-11-11T04:24:00Z" w:original="%1:1:0:、"/>
              </w:numPr>
              <w:bidi w:val="0"/>
              <w:spacing w:line="260" w:lineRule="exact"/>
              <w:jc w:val="both"/>
              <w:rPr>
                <w:rFonts w:ascii="仿宋_GB2312" w:eastAsia="仿宋_GB2312" w:hAnsi="宋体" w:hint="eastAsia"/>
                <w:w w:val="90"/>
                <w:szCs w:val="21"/>
              </w:rPr>
            </w:pPr>
            <w:ins w:id="409" w:author="cz" w:date="2007-12-03T14:39:00Z">
              <w:r>
                <w:rPr>
                  <w:rFonts w:ascii="新宋体" w:eastAsia="新宋体" w:hAnsi="新宋体" w:cs="新宋体" w:hint="eastAsia"/>
                  <w:w w:val="90"/>
                  <w:szCs w:val="21"/>
                </w:rPr>
                <w:t>1.</w:t>
              </w:r>
            </w:ins>
            <w:r w:rsidRPr="00D0585E">
              <w:rPr>
                <w:rFonts w:ascii="新宋体" w:eastAsia="新宋体" w:hAnsi="新宋体" w:cs="新宋体" w:hint="eastAsia"/>
                <w:w w:val="90"/>
                <w:szCs w:val="21"/>
              </w:rPr>
              <w:t>事件的发展与变化、处置进程、事件的诊断和原因或可能因素</w:t>
            </w:r>
          </w:p>
          <w:p w:rsidR="00411D91" w:rsidRPr="00D0585E" w:rsidP="00E943E2">
            <w:pPr>
              <w:widowControl w:val="0"/>
              <w:numPr>
                <w:numberingChange w:id="410" w:author="liqinew" w:date="2007-11-11T04:24:00Z" w:original="%1:2:0:、"/>
              </w:numPr>
              <w:bidi w:val="0"/>
              <w:spacing w:line="260" w:lineRule="exact"/>
              <w:jc w:val="both"/>
              <w:rPr>
                <w:rFonts w:ascii="仿宋_GB2312" w:eastAsia="仿宋_GB2312" w:hAnsi="宋体" w:hint="eastAsia"/>
                <w:w w:val="90"/>
                <w:szCs w:val="21"/>
              </w:rPr>
            </w:pPr>
            <w:ins w:id="411" w:author="cz" w:date="2007-12-03T14:39:00Z">
              <w:r>
                <w:rPr>
                  <w:rFonts w:ascii="新宋体" w:eastAsia="新宋体" w:hAnsi="新宋体" w:cs="新宋体" w:hint="eastAsia"/>
                  <w:w w:val="90"/>
                  <w:szCs w:val="21"/>
                </w:rPr>
                <w:t>2.</w:t>
              </w:r>
            </w:ins>
            <w:r w:rsidRPr="00D0585E">
              <w:rPr>
                <w:rFonts w:ascii="新宋体" w:eastAsia="新宋体" w:hAnsi="新宋体" w:cs="新宋体" w:hint="eastAsia"/>
                <w:w w:val="90"/>
                <w:szCs w:val="21"/>
              </w:rPr>
              <w:t>事件的发展势态和危害性评估</w:t>
            </w:r>
          </w:p>
          <w:p w:rsidR="00411D91" w:rsidRPr="00D0585E" w:rsidP="00E943E2">
            <w:pPr>
              <w:widowControl w:val="0"/>
              <w:numPr>
                <w:numberingChange w:id="412" w:author="liqinew" w:date="2007-11-11T04:24:00Z" w:original="%1:3:0:、"/>
              </w:numPr>
              <w:bidi w:val="0"/>
              <w:spacing w:line="260" w:lineRule="exact"/>
              <w:jc w:val="both"/>
              <w:rPr>
                <w:rFonts w:ascii="仿宋_GB2312" w:eastAsia="仿宋_GB2312" w:hAnsi="宋体" w:hint="eastAsia"/>
                <w:w w:val="90"/>
                <w:szCs w:val="21"/>
              </w:rPr>
            </w:pPr>
            <w:ins w:id="413" w:author="cz" w:date="2007-12-03T14:39:00Z">
              <w:r>
                <w:rPr>
                  <w:rFonts w:ascii="新宋体" w:eastAsia="新宋体" w:hAnsi="新宋体" w:cs="新宋体" w:hint="eastAsia"/>
                  <w:w w:val="90"/>
                  <w:szCs w:val="21"/>
                </w:rPr>
                <w:t>3.</w:t>
              </w:r>
            </w:ins>
            <w:r w:rsidRPr="00D0585E">
              <w:rPr>
                <w:rFonts w:ascii="新宋体" w:eastAsia="新宋体" w:hAnsi="新宋体" w:cs="新宋体" w:hint="eastAsia"/>
                <w:w w:val="90"/>
                <w:szCs w:val="21"/>
              </w:rPr>
              <w:t>落实控制措施情况</w:t>
            </w:r>
          </w:p>
          <w:p w:rsidR="00411D91" w:rsidRPr="00D0585E" w:rsidP="00E943E2">
            <w:pPr>
              <w:widowControl w:val="0"/>
              <w:numPr>
                <w:numberingChange w:id="414" w:author="liqinew" w:date="2007-11-11T04:24:00Z" w:original="%1:4:0:、"/>
              </w:numPr>
              <w:bidi w:val="0"/>
              <w:spacing w:line="260" w:lineRule="exact"/>
              <w:jc w:val="both"/>
              <w:rPr>
                <w:rFonts w:ascii="仿宋_GB2312" w:eastAsia="仿宋_GB2312" w:hAnsi="宋体" w:hint="eastAsia"/>
                <w:w w:val="90"/>
                <w:szCs w:val="21"/>
              </w:rPr>
            </w:pPr>
            <w:ins w:id="415" w:author="cz" w:date="2007-12-03T14:39:00Z">
              <w:r>
                <w:rPr>
                  <w:rFonts w:ascii="新宋体" w:eastAsia="新宋体" w:hAnsi="新宋体" w:cs="新宋体" w:hint="eastAsia"/>
                  <w:w w:val="90"/>
                  <w:szCs w:val="21"/>
                </w:rPr>
                <w:t>4.</w:t>
              </w:r>
            </w:ins>
            <w:r w:rsidRPr="00D0585E">
              <w:rPr>
                <w:rFonts w:ascii="新宋体" w:eastAsia="新宋体" w:hAnsi="新宋体" w:cs="新宋体" w:hint="eastAsia"/>
                <w:w w:val="90"/>
                <w:szCs w:val="21"/>
              </w:rPr>
              <w:t>资源使用情况</w:t>
            </w:r>
          </w:p>
        </w:tc>
        <w:tc>
          <w:tcPr>
            <w:tcW w:w="1524" w:type="dxa"/>
            <w:vAlign w:val="center"/>
          </w:tcPr>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rsidRPr="00D0585E" w:rsidP="00E039BC">
            <w:pPr>
              <w:widowControl w:val="0"/>
              <w:numPr>
                <w:numberingChange w:id="416" w:author="liqinew" w:date="2007-11-11T04:24:00Z" w:original="%1:4:0:、"/>
              </w:numPr>
              <w:bidi w:val="0"/>
              <w:spacing w:line="260" w:lineRule="exact"/>
              <w:jc w:val="both"/>
              <w:rPr>
                <w:rFonts w:ascii="仿宋_GB2312" w:eastAsia="仿宋_GB2312" w:hAnsi="宋体" w:hint="eastAsia"/>
                <w:w w:val="90"/>
                <w:szCs w:val="21"/>
              </w:rPr>
            </w:pPr>
          </w:p>
        </w:tc>
        <w:tc>
          <w:tcPr>
            <w:tcW w:w="900" w:type="dxa"/>
            <w:vMerge/>
          </w:tcPr>
          <w:p w:rsidR="00411D91" w:rsidRPr="00D0585E" w:rsidP="00661C21">
            <w:pPr>
              <w:widowControl w:val="0"/>
              <w:bidi w:val="0"/>
              <w:spacing w:line="260" w:lineRule="exact"/>
              <w:jc w:val="both"/>
              <w:rPr>
                <w:rFonts w:ascii="仿宋_GB2312" w:eastAsia="仿宋_GB2312" w:hint="eastAsia"/>
                <w:w w:val="90"/>
                <w:szCs w:val="21"/>
              </w:rPr>
            </w:pPr>
          </w:p>
        </w:tc>
      </w:tr>
      <w:tr>
        <w:tblPrEx>
          <w:tblW w:w="14700" w:type="dxa"/>
          <w:tblInd w:w="-207" w:type="dxa"/>
          <w:tblLayout w:type="fixed"/>
          <w:tblLook w:val="0000"/>
        </w:tblPrEx>
        <w:trPr>
          <w:trHeight w:val="227"/>
        </w:trPr>
        <w:tc>
          <w:tcPr>
            <w:tcW w:w="1050" w:type="dxa"/>
          </w:tcPr>
          <w:p w:rsidR="00411D91" w:rsidRPr="00D0585E" w:rsidP="00661C21">
            <w:pPr>
              <w:widowControl w:val="0"/>
              <w:bidi w:val="0"/>
              <w:spacing w:line="260" w:lineRule="exact"/>
              <w:jc w:val="both"/>
              <w:rPr>
                <w:ins w:id="417" w:author="cz" w:date="2007-12-03T14:56:00Z"/>
                <w:rFonts w:ascii="仿宋_GB2312" w:eastAsia="仿宋_GB2312" w:hAnsi="宋体" w:hint="eastAsia"/>
                <w:w w:val="90"/>
                <w:szCs w:val="21"/>
              </w:rPr>
            </w:pPr>
          </w:p>
        </w:tc>
        <w:tc>
          <w:tcPr>
            <w:tcW w:w="1050" w:type="dxa"/>
          </w:tcPr>
          <w:p w:rsidR="00411D91" w:rsidRPr="00D0585E" w:rsidP="00661C21">
            <w:pPr>
              <w:widowControl w:val="0"/>
              <w:bidi w:val="0"/>
              <w:spacing w:line="260" w:lineRule="exact"/>
              <w:jc w:val="both"/>
              <w:rPr>
                <w:ins w:id="418" w:author="cz" w:date="2007-12-03T14:56:00Z"/>
                <w:rFonts w:ascii="仿宋_GB2312" w:eastAsia="仿宋_GB2312" w:hAnsi="宋体" w:hint="eastAsia"/>
                <w:w w:val="90"/>
                <w:szCs w:val="21"/>
              </w:rPr>
            </w:pPr>
          </w:p>
        </w:tc>
        <w:tc>
          <w:tcPr>
            <w:tcW w:w="1050" w:type="dxa"/>
            <w:vMerge/>
            <w:vAlign w:val="center"/>
          </w:tcPr>
          <w:p w:rsidR="00411D91" w:rsidRPr="00D0585E" w:rsidP="00661C21">
            <w:pPr>
              <w:widowControl w:val="0"/>
              <w:bidi w:val="0"/>
              <w:spacing w:line="260" w:lineRule="exact"/>
              <w:jc w:val="both"/>
              <w:rPr>
                <w:ins w:id="419" w:author="liqinew" w:date="2007-11-11T04:44:00Z"/>
                <w:rFonts w:ascii="仿宋_GB2312" w:eastAsia="仿宋_GB2312" w:hAnsi="宋体" w:hint="eastAsia"/>
                <w:w w:val="90"/>
                <w:szCs w:val="21"/>
              </w:rPr>
            </w:pPr>
          </w:p>
        </w:tc>
        <w:tc>
          <w:tcPr>
            <w:tcW w:w="1050" w:type="dxa"/>
            <w:vMerge/>
            <w:vAlign w:val="center"/>
          </w:tcPr>
          <w:p w:rsidR="00411D91" w:rsidRPr="00D0585E" w:rsidP="00661C21">
            <w:pPr>
              <w:widowControl w:val="0"/>
              <w:bidi w:val="0"/>
              <w:spacing w:line="260" w:lineRule="exact"/>
              <w:jc w:val="both"/>
              <w:rPr>
                <w:rFonts w:ascii="仿宋_GB2312" w:eastAsia="仿宋_GB2312" w:hAnsi="宋体" w:hint="eastAsia"/>
                <w:w w:val="90"/>
                <w:szCs w:val="21"/>
              </w:rPr>
            </w:pPr>
          </w:p>
        </w:tc>
        <w:tc>
          <w:tcPr>
            <w:tcW w:w="8076" w:type="dxa"/>
            <w:vAlign w:val="center"/>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结案报告</w:t>
            </w:r>
          </w:p>
          <w:p w:rsidR="00411D91" w:rsidRPr="00D0585E" w:rsidP="00E943E2">
            <w:pPr>
              <w:widowControl w:val="0"/>
              <w:numPr>
                <w:numberingChange w:id="420" w:author="liqinew" w:date="2007-11-11T04:24:00Z" w:original="%1:1:0:、"/>
              </w:numPr>
              <w:bidi w:val="0"/>
              <w:spacing w:line="260" w:lineRule="exact"/>
              <w:jc w:val="both"/>
              <w:rPr>
                <w:rFonts w:ascii="仿宋_GB2312" w:eastAsia="仿宋_GB2312" w:hAnsi="宋体" w:hint="eastAsia"/>
                <w:w w:val="90"/>
                <w:szCs w:val="21"/>
              </w:rPr>
            </w:pPr>
            <w:ins w:id="421" w:author="cz" w:date="2007-12-03T14:39:00Z">
              <w:r>
                <w:rPr>
                  <w:rFonts w:ascii="新宋体" w:eastAsia="新宋体" w:hAnsi="新宋体" w:cs="新宋体" w:hint="eastAsia"/>
                  <w:w w:val="90"/>
                  <w:szCs w:val="21"/>
                </w:rPr>
                <w:t>1.</w:t>
              </w:r>
            </w:ins>
            <w:r w:rsidRPr="00D0585E">
              <w:rPr>
                <w:rFonts w:ascii="新宋体" w:eastAsia="新宋体" w:hAnsi="新宋体" w:cs="新宋体" w:hint="eastAsia"/>
                <w:w w:val="90"/>
                <w:szCs w:val="21"/>
              </w:rPr>
              <w:t>在确认事件终止后2周内对事件的发生和处理情况进行总结、分析其原因、影响因素</w:t>
            </w:r>
          </w:p>
          <w:p w:rsidR="00411D91" w:rsidRPr="00D0585E" w:rsidP="00E943E2">
            <w:pPr>
              <w:widowControl w:val="0"/>
              <w:numPr>
                <w:numberingChange w:id="422" w:author="liqinew" w:date="2007-11-11T04:24:00Z" w:original="%1:2:0:、"/>
              </w:numPr>
              <w:bidi w:val="0"/>
              <w:spacing w:line="260" w:lineRule="exact"/>
              <w:jc w:val="both"/>
              <w:rPr>
                <w:rFonts w:ascii="仿宋_GB2312" w:eastAsia="仿宋_GB2312" w:hAnsi="宋体" w:hint="eastAsia"/>
                <w:w w:val="90"/>
                <w:szCs w:val="21"/>
              </w:rPr>
            </w:pPr>
            <w:ins w:id="423" w:author="cz" w:date="2007-12-03T14:39:00Z">
              <w:r>
                <w:rPr>
                  <w:rFonts w:ascii="新宋体" w:eastAsia="新宋体" w:hAnsi="新宋体" w:cs="新宋体" w:hint="eastAsia"/>
                  <w:w w:val="90"/>
                  <w:szCs w:val="21"/>
                </w:rPr>
                <w:t>2.</w:t>
              </w:r>
            </w:ins>
            <w:r w:rsidRPr="00D0585E">
              <w:rPr>
                <w:rFonts w:ascii="新宋体" w:eastAsia="新宋体" w:hAnsi="新宋体" w:cs="新宋体" w:hint="eastAsia"/>
                <w:w w:val="90"/>
                <w:szCs w:val="21"/>
              </w:rPr>
              <w:t>事件的危害与损失及其补偿建议</w:t>
            </w:r>
          </w:p>
          <w:p w:rsidR="00411D91" w:rsidRPr="00D0585E" w:rsidP="00E943E2">
            <w:pPr>
              <w:widowControl w:val="0"/>
              <w:numPr>
                <w:numberingChange w:id="424" w:author="liqinew" w:date="2007-11-11T04:24:00Z" w:original="%1:3:0:、"/>
              </w:numPr>
              <w:bidi w:val="0"/>
              <w:spacing w:line="260" w:lineRule="exact"/>
              <w:jc w:val="both"/>
              <w:rPr>
                <w:rFonts w:ascii="仿宋_GB2312" w:eastAsia="仿宋_GB2312" w:hAnsi="宋体" w:hint="eastAsia"/>
                <w:w w:val="90"/>
                <w:szCs w:val="21"/>
              </w:rPr>
            </w:pPr>
            <w:ins w:id="425" w:author="cz" w:date="2007-12-03T14:39:00Z">
              <w:r>
                <w:rPr>
                  <w:rFonts w:ascii="新宋体" w:eastAsia="新宋体" w:hAnsi="新宋体" w:cs="新宋体" w:hint="eastAsia"/>
                  <w:w w:val="90"/>
                  <w:szCs w:val="21"/>
                </w:rPr>
                <w:t>3.</w:t>
              </w:r>
            </w:ins>
            <w:r w:rsidRPr="00D0585E">
              <w:rPr>
                <w:rFonts w:ascii="新宋体" w:eastAsia="新宋体" w:hAnsi="新宋体" w:cs="新宋体" w:hint="eastAsia"/>
                <w:w w:val="90"/>
                <w:szCs w:val="21"/>
              </w:rPr>
              <w:t>事件处置成本效益分析</w:t>
            </w:r>
          </w:p>
          <w:p w:rsidR="00411D91" w:rsidRPr="00D0585E" w:rsidP="00E943E2">
            <w:pPr>
              <w:widowControl w:val="0"/>
              <w:numPr>
                <w:numberingChange w:id="426" w:author="liqinew" w:date="2007-11-11T04:24:00Z" w:original="%1:4:0:、"/>
              </w:numPr>
              <w:bidi w:val="0"/>
              <w:spacing w:line="260" w:lineRule="exact"/>
              <w:jc w:val="both"/>
              <w:rPr>
                <w:rFonts w:ascii="仿宋_GB2312" w:eastAsia="仿宋_GB2312" w:hAnsi="宋体" w:hint="eastAsia"/>
                <w:w w:val="90"/>
                <w:szCs w:val="21"/>
              </w:rPr>
            </w:pPr>
            <w:ins w:id="427" w:author="cz" w:date="2007-12-03T14:39:00Z">
              <w:r>
                <w:rPr>
                  <w:rFonts w:ascii="新宋体" w:eastAsia="新宋体" w:hAnsi="新宋体" w:cs="新宋体" w:hint="eastAsia"/>
                  <w:w w:val="90"/>
                  <w:szCs w:val="21"/>
                </w:rPr>
                <w:t>4.</w:t>
              </w:r>
            </w:ins>
            <w:r w:rsidRPr="00D0585E">
              <w:rPr>
                <w:rFonts w:ascii="新宋体" w:eastAsia="新宋体" w:hAnsi="新宋体" w:cs="新宋体" w:hint="eastAsia"/>
                <w:w w:val="90"/>
                <w:szCs w:val="21"/>
              </w:rPr>
              <w:t>提出今后对类似事件的防范措施、处置建议、评价措施效果</w:t>
            </w:r>
          </w:p>
        </w:tc>
        <w:tc>
          <w:tcPr>
            <w:tcW w:w="1524" w:type="dxa"/>
            <w:vAlign w:val="center"/>
          </w:tcPr>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rsidRPr="00D0585E" w:rsidP="00E039BC">
            <w:pPr>
              <w:widowControl w:val="0"/>
              <w:numPr>
                <w:numberingChange w:id="428" w:author="liqinew" w:date="2007-11-11T04:24:00Z" w:original="%1:4:0:、"/>
              </w:numPr>
              <w:bidi w:val="0"/>
              <w:spacing w:line="260" w:lineRule="exact"/>
              <w:jc w:val="both"/>
              <w:rPr>
                <w:rFonts w:ascii="仿宋_GB2312" w:eastAsia="仿宋_GB2312" w:hAnsi="宋体" w:hint="eastAsia"/>
                <w:w w:val="90"/>
                <w:szCs w:val="21"/>
              </w:rPr>
            </w:pPr>
          </w:p>
        </w:tc>
        <w:tc>
          <w:tcPr>
            <w:tcW w:w="900" w:type="dxa"/>
            <w:vMerge/>
          </w:tcPr>
          <w:p w:rsidR="00411D91" w:rsidRPr="00D0585E" w:rsidP="00661C21">
            <w:pPr>
              <w:widowControl w:val="0"/>
              <w:bidi w:val="0"/>
              <w:spacing w:line="260" w:lineRule="exact"/>
              <w:jc w:val="both"/>
              <w:rPr>
                <w:rFonts w:ascii="仿宋_GB2312" w:eastAsia="仿宋_GB2312" w:hint="eastAsia"/>
                <w:w w:val="90"/>
                <w:szCs w:val="21"/>
              </w:rPr>
            </w:pPr>
          </w:p>
        </w:tc>
      </w:tr>
      <w:tr>
        <w:tblPrEx>
          <w:tblW w:w="14700" w:type="dxa"/>
          <w:tblInd w:w="-207" w:type="dxa"/>
          <w:tblLayout w:type="fixed"/>
          <w:tblLook w:val="0000"/>
        </w:tblPrEx>
        <w:trPr>
          <w:trHeight w:val="227"/>
        </w:trPr>
        <w:tc>
          <w:tcPr>
            <w:tcW w:w="1050" w:type="dxa"/>
          </w:tcPr>
          <w:p w:rsidR="00411D91" w:rsidP="00661C21">
            <w:pPr>
              <w:widowControl w:val="0"/>
              <w:bidi w:val="0"/>
              <w:spacing w:line="260" w:lineRule="exact"/>
              <w:jc w:val="both"/>
              <w:rPr>
                <w:ins w:id="429" w:author="cz" w:date="2007-12-03T14:56:00Z"/>
                <w:rFonts w:ascii="仿宋_GB2312" w:eastAsia="仿宋_GB2312" w:hAnsi="宋体" w:hint="eastAsia"/>
                <w:w w:val="90"/>
                <w:szCs w:val="21"/>
              </w:rPr>
            </w:pPr>
          </w:p>
        </w:tc>
        <w:tc>
          <w:tcPr>
            <w:tcW w:w="1050" w:type="dxa"/>
          </w:tcPr>
          <w:p w:rsidR="00411D91" w:rsidP="00661C21">
            <w:pPr>
              <w:widowControl w:val="0"/>
              <w:bidi w:val="0"/>
              <w:spacing w:line="260" w:lineRule="exact"/>
              <w:jc w:val="both"/>
              <w:rPr>
                <w:ins w:id="430" w:author="cz" w:date="2007-12-03T14:56:00Z"/>
                <w:rFonts w:ascii="仿宋_GB2312" w:eastAsia="仿宋_GB2312" w:hAnsi="宋体" w:hint="eastAsia"/>
                <w:w w:val="90"/>
                <w:szCs w:val="21"/>
              </w:rPr>
            </w:pPr>
          </w:p>
        </w:tc>
        <w:tc>
          <w:tcPr>
            <w:tcW w:w="1050" w:type="dxa"/>
            <w:vAlign w:val="center"/>
          </w:tcPr>
          <w:p w:rsidR="00411D91" w:rsidRPr="00D0585E" w:rsidP="00661C21">
            <w:pPr>
              <w:widowControl w:val="0"/>
              <w:bidi w:val="0"/>
              <w:spacing w:line="260" w:lineRule="exact"/>
              <w:jc w:val="both"/>
              <w:rPr>
                <w:ins w:id="431" w:author="liqinew" w:date="2007-11-11T04:44:00Z"/>
                <w:rFonts w:ascii="仿宋_GB2312" w:eastAsia="仿宋_GB2312" w:hAnsi="宋体" w:hint="eastAsia"/>
                <w:w w:val="90"/>
                <w:szCs w:val="21"/>
              </w:rPr>
            </w:pPr>
            <w:ins w:id="432" w:author="liqinew" w:date="2007-11-11T04:51:00Z">
              <w:r>
                <w:rPr>
                  <w:rFonts w:ascii="新宋体" w:eastAsia="新宋体" w:hAnsi="新宋体" w:cs="新宋体" w:hint="eastAsia"/>
                  <w:w w:val="90"/>
                  <w:szCs w:val="21"/>
                </w:rPr>
                <w:t>10</w:t>
              </w:r>
            </w:ins>
          </w:p>
        </w:tc>
        <w:tc>
          <w:tcPr>
            <w:tcW w:w="1050" w:type="dxa"/>
            <w:vAlign w:val="center"/>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事件确认</w:t>
            </w:r>
            <w:del w:id="433" w:author="liqinew" w:date="2007-11-11T04:52:00Z">
              <w:r w:rsidRPr="00D0585E">
                <w:rPr>
                  <w:rFonts w:ascii="新宋体" w:eastAsia="新宋体" w:hAnsi="新宋体" w:cs="新宋体" w:hint="eastAsia"/>
                  <w:w w:val="90"/>
                  <w:szCs w:val="21"/>
                </w:rPr>
                <w:delText>（0.1）</w:delText>
              </w:r>
            </w:del>
          </w:p>
        </w:tc>
        <w:tc>
          <w:tcPr>
            <w:tcW w:w="8076" w:type="dxa"/>
            <w:vAlign w:val="center"/>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按照国家或本级突发公共卫生事件应急预案定义的疾病有关标准判定，突发公共卫生事件分级准确，响应级别符合应急预案的要求</w:t>
            </w:r>
          </w:p>
        </w:tc>
        <w:tc>
          <w:tcPr>
            <w:tcW w:w="1524" w:type="dxa"/>
            <w:vAlign w:val="center"/>
          </w:tcPr>
          <w:p w:rsidR="00411D91" w:rsidRPr="00D0585E" w:rsidP="00661C21">
            <w:pPr>
              <w:widowControl w:val="0"/>
              <w:bidi w:val="0"/>
              <w:spacing w:line="260" w:lineRule="exact"/>
              <w:jc w:val="both"/>
              <w:rPr>
                <w:rFonts w:ascii="仿宋_GB2312" w:eastAsia="仿宋_GB2312" w:hAnsi="宋体" w:hint="eastAsia"/>
                <w:w w:val="90"/>
                <w:szCs w:val="21"/>
              </w:rPr>
            </w:pPr>
          </w:p>
        </w:tc>
        <w:tc>
          <w:tcPr>
            <w:tcW w:w="900" w:type="dxa"/>
            <w:vMerge/>
          </w:tcPr>
          <w:p w:rsidR="00411D91" w:rsidRPr="00D0585E" w:rsidP="00661C21">
            <w:pPr>
              <w:widowControl w:val="0"/>
              <w:bidi w:val="0"/>
              <w:spacing w:line="260" w:lineRule="exact"/>
              <w:jc w:val="both"/>
              <w:rPr>
                <w:rFonts w:ascii="仿宋_GB2312" w:eastAsia="仿宋_GB2312" w:hint="eastAsia"/>
                <w:w w:val="90"/>
                <w:szCs w:val="21"/>
              </w:rPr>
            </w:pPr>
          </w:p>
        </w:tc>
      </w:tr>
      <w:tr>
        <w:tblPrEx>
          <w:tblW w:w="14700" w:type="dxa"/>
          <w:tblInd w:w="-207" w:type="dxa"/>
          <w:tblLayout w:type="fixed"/>
          <w:tblLook w:val="0000"/>
        </w:tblPrEx>
        <w:trPr>
          <w:trHeight w:val="227"/>
        </w:trPr>
        <w:tc>
          <w:tcPr>
            <w:tcW w:w="1050" w:type="dxa"/>
          </w:tcPr>
          <w:p w:rsidR="00411D91" w:rsidP="00661C21">
            <w:pPr>
              <w:widowControl w:val="0"/>
              <w:bidi w:val="0"/>
              <w:spacing w:line="260" w:lineRule="exact"/>
              <w:jc w:val="both"/>
              <w:rPr>
                <w:ins w:id="434" w:author="cz" w:date="2007-12-03T14:56:00Z"/>
                <w:rFonts w:ascii="仿宋_GB2312" w:eastAsia="仿宋_GB2312" w:hAnsi="宋体" w:hint="eastAsia"/>
                <w:w w:val="90"/>
                <w:szCs w:val="21"/>
              </w:rPr>
            </w:pPr>
          </w:p>
        </w:tc>
        <w:tc>
          <w:tcPr>
            <w:tcW w:w="1050" w:type="dxa"/>
          </w:tcPr>
          <w:p w:rsidR="00411D91" w:rsidP="00661C21">
            <w:pPr>
              <w:widowControl w:val="0"/>
              <w:bidi w:val="0"/>
              <w:spacing w:line="260" w:lineRule="exact"/>
              <w:jc w:val="both"/>
              <w:rPr>
                <w:ins w:id="435" w:author="cz" w:date="2007-12-03T14:56:00Z"/>
                <w:rFonts w:ascii="仿宋_GB2312" w:eastAsia="仿宋_GB2312" w:hAnsi="宋体" w:hint="eastAsia"/>
                <w:w w:val="90"/>
                <w:szCs w:val="21"/>
              </w:rPr>
            </w:pPr>
          </w:p>
        </w:tc>
        <w:tc>
          <w:tcPr>
            <w:tcW w:w="1050" w:type="dxa"/>
            <w:vMerge w:val="restart"/>
            <w:vAlign w:val="center"/>
          </w:tcPr>
          <w:p w:rsidR="00411D91" w:rsidRPr="00D0585E" w:rsidP="00661C21">
            <w:pPr>
              <w:widowControl w:val="0"/>
              <w:bidi w:val="0"/>
              <w:spacing w:line="260" w:lineRule="exact"/>
              <w:jc w:val="both"/>
              <w:rPr>
                <w:ins w:id="436" w:author="liqinew" w:date="2007-11-11T04:44:00Z"/>
                <w:rFonts w:ascii="仿宋_GB2312" w:eastAsia="仿宋_GB2312" w:hAnsi="宋体" w:hint="eastAsia"/>
                <w:w w:val="90"/>
                <w:szCs w:val="21"/>
              </w:rPr>
            </w:pPr>
            <w:ins w:id="437" w:author="liqinew" w:date="2007-11-11T04:51:00Z">
              <w:r>
                <w:rPr>
                  <w:rFonts w:ascii="新宋体" w:eastAsia="新宋体" w:hAnsi="新宋体" w:cs="新宋体" w:hint="eastAsia"/>
                  <w:w w:val="90"/>
                  <w:szCs w:val="21"/>
                </w:rPr>
                <w:t>20</w:t>
              </w:r>
            </w:ins>
          </w:p>
        </w:tc>
        <w:tc>
          <w:tcPr>
            <w:tcW w:w="1050" w:type="dxa"/>
            <w:vMerge w:val="restart"/>
            <w:vAlign w:val="center"/>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事件处置准备</w:t>
            </w:r>
            <w:del w:id="438" w:author="liqinew" w:date="2007-11-11T04:52:00Z">
              <w:r w:rsidRPr="00D0585E">
                <w:rPr>
                  <w:rFonts w:ascii="新宋体" w:eastAsia="新宋体" w:hAnsi="新宋体" w:cs="新宋体" w:hint="eastAsia"/>
                  <w:w w:val="90"/>
                  <w:szCs w:val="21"/>
                </w:rPr>
                <w:delText>（0.2）</w:delText>
              </w:r>
            </w:del>
          </w:p>
        </w:tc>
        <w:tc>
          <w:tcPr>
            <w:tcW w:w="8076" w:type="dxa"/>
            <w:vAlign w:val="center"/>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1</w:t>
            </w:r>
            <w:ins w:id="439" w:author="cz" w:date="2007-12-03T14:40:00Z">
              <w:r>
                <w:rPr>
                  <w:rFonts w:ascii="新宋体" w:eastAsia="新宋体" w:hAnsi="新宋体" w:cs="新宋体" w:hint="eastAsia"/>
                  <w:w w:val="90"/>
                  <w:szCs w:val="21"/>
                </w:rPr>
                <w:t>.</w:t>
              </w:r>
            </w:ins>
            <w:del w:id="440" w:author="cz" w:date="2007-12-03T14:39:00Z">
              <w:r w:rsidRPr="00D0585E">
                <w:rPr>
                  <w:rFonts w:ascii="新宋体" w:eastAsia="新宋体" w:hAnsi="新宋体" w:cs="新宋体" w:hint="eastAsia"/>
                  <w:w w:val="90"/>
                  <w:szCs w:val="21"/>
                </w:rPr>
                <w:delText>、</w:delText>
              </w:r>
            </w:del>
            <w:r w:rsidRPr="00D0585E">
              <w:rPr>
                <w:rFonts w:ascii="新宋体" w:eastAsia="新宋体" w:hAnsi="新宋体" w:cs="新宋体" w:hint="eastAsia"/>
                <w:w w:val="90"/>
                <w:szCs w:val="21"/>
              </w:rPr>
              <w:t>制定调查处置的相关方案，方案格式规范、合理；调查内容符合事件的初步假设，要素和相关调查表格齐全；</w:t>
            </w:r>
          </w:p>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2</w:t>
            </w:r>
            <w:del w:id="441" w:author="cz" w:date="2007-12-03T14:40:00Z">
              <w:r w:rsidRPr="00D0585E">
                <w:rPr>
                  <w:rFonts w:ascii="新宋体" w:eastAsia="新宋体" w:hAnsi="新宋体" w:cs="新宋体" w:hint="eastAsia"/>
                  <w:w w:val="90"/>
                  <w:szCs w:val="21"/>
                </w:rPr>
                <w:delText>、</w:delText>
              </w:r>
            </w:del>
            <w:ins w:id="442" w:author="cz" w:date="2007-12-03T14:40: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实验室标本采集方法正确</w:t>
            </w:r>
          </w:p>
        </w:tc>
        <w:tc>
          <w:tcPr>
            <w:tcW w:w="1524" w:type="dxa"/>
            <w:vAlign w:val="center"/>
          </w:tcPr>
          <w:p w:rsidR="00411D91" w:rsidRPr="00D0585E" w:rsidP="00661C21">
            <w:pPr>
              <w:widowControl w:val="0"/>
              <w:bidi w:val="0"/>
              <w:spacing w:line="260" w:lineRule="exact"/>
              <w:jc w:val="both"/>
              <w:rPr>
                <w:rFonts w:ascii="仿宋_GB2312" w:eastAsia="仿宋_GB2312" w:hAnsi="宋体" w:hint="eastAsia"/>
                <w:w w:val="90"/>
                <w:szCs w:val="21"/>
              </w:rPr>
            </w:pPr>
          </w:p>
        </w:tc>
        <w:tc>
          <w:tcPr>
            <w:tcW w:w="900" w:type="dxa"/>
            <w:vMerge w:val="restart"/>
          </w:tcPr>
          <w:p w:rsidR="00411D91" w:rsidRPr="00D0585E" w:rsidP="00661C21">
            <w:pPr>
              <w:widowControl w:val="0"/>
              <w:bidi w:val="0"/>
              <w:spacing w:line="260" w:lineRule="exact"/>
              <w:jc w:val="both"/>
              <w:rPr>
                <w:rFonts w:ascii="仿宋_GB2312" w:eastAsia="仿宋_GB2312" w:hAnsi="宋体" w:hint="eastAsia"/>
                <w:w w:val="90"/>
                <w:szCs w:val="21"/>
              </w:rPr>
            </w:pPr>
          </w:p>
        </w:tc>
      </w:tr>
      <w:tr>
        <w:tblPrEx>
          <w:tblW w:w="14700" w:type="dxa"/>
          <w:tblInd w:w="-207" w:type="dxa"/>
          <w:tblLayout w:type="fixed"/>
          <w:tblLook w:val="0000"/>
        </w:tblPrEx>
        <w:trPr>
          <w:trHeight w:val="227"/>
        </w:trPr>
        <w:tc>
          <w:tcPr>
            <w:tcW w:w="1050" w:type="dxa"/>
          </w:tcPr>
          <w:p w:rsidR="00411D91" w:rsidRPr="00D0585E" w:rsidP="00661C21">
            <w:pPr>
              <w:widowControl w:val="0"/>
              <w:bidi w:val="0"/>
              <w:spacing w:line="260" w:lineRule="exact"/>
              <w:jc w:val="both"/>
              <w:rPr>
                <w:ins w:id="443" w:author="cz" w:date="2007-12-03T14:56:00Z"/>
                <w:rFonts w:ascii="仿宋_GB2312" w:eastAsia="仿宋_GB2312" w:hAnsi="宋体" w:hint="eastAsia"/>
                <w:w w:val="90"/>
                <w:szCs w:val="21"/>
              </w:rPr>
            </w:pPr>
          </w:p>
        </w:tc>
        <w:tc>
          <w:tcPr>
            <w:tcW w:w="1050" w:type="dxa"/>
          </w:tcPr>
          <w:p w:rsidR="00411D91" w:rsidRPr="00D0585E" w:rsidP="00661C21">
            <w:pPr>
              <w:widowControl w:val="0"/>
              <w:bidi w:val="0"/>
              <w:spacing w:line="260" w:lineRule="exact"/>
              <w:jc w:val="both"/>
              <w:rPr>
                <w:ins w:id="444" w:author="cz" w:date="2007-12-03T14:56:00Z"/>
                <w:rFonts w:ascii="仿宋_GB2312" w:eastAsia="仿宋_GB2312" w:hAnsi="宋体" w:hint="eastAsia"/>
                <w:w w:val="90"/>
                <w:szCs w:val="21"/>
              </w:rPr>
            </w:pPr>
          </w:p>
        </w:tc>
        <w:tc>
          <w:tcPr>
            <w:tcW w:w="1050" w:type="dxa"/>
            <w:vMerge/>
            <w:vAlign w:val="center"/>
          </w:tcPr>
          <w:p w:rsidR="00411D91" w:rsidRPr="00D0585E" w:rsidP="00661C21">
            <w:pPr>
              <w:widowControl w:val="0"/>
              <w:bidi w:val="0"/>
              <w:spacing w:line="260" w:lineRule="exact"/>
              <w:jc w:val="both"/>
              <w:rPr>
                <w:ins w:id="445" w:author="liqinew" w:date="2007-11-11T04:44:00Z"/>
                <w:rFonts w:ascii="仿宋_GB2312" w:eastAsia="仿宋_GB2312" w:hAnsi="宋体" w:hint="eastAsia"/>
                <w:w w:val="90"/>
                <w:szCs w:val="21"/>
              </w:rPr>
            </w:pPr>
          </w:p>
        </w:tc>
        <w:tc>
          <w:tcPr>
            <w:tcW w:w="1050" w:type="dxa"/>
            <w:vMerge/>
            <w:vAlign w:val="center"/>
          </w:tcPr>
          <w:p w:rsidR="00411D91" w:rsidRPr="00D0585E" w:rsidP="00661C21">
            <w:pPr>
              <w:widowControl w:val="0"/>
              <w:bidi w:val="0"/>
              <w:spacing w:line="260" w:lineRule="exact"/>
              <w:jc w:val="both"/>
              <w:rPr>
                <w:rFonts w:ascii="仿宋_GB2312" w:eastAsia="仿宋_GB2312" w:hAnsi="宋体" w:hint="eastAsia"/>
                <w:w w:val="90"/>
                <w:szCs w:val="21"/>
              </w:rPr>
            </w:pPr>
          </w:p>
        </w:tc>
        <w:tc>
          <w:tcPr>
            <w:tcW w:w="8076" w:type="dxa"/>
          </w:tcPr>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人员、物资准备</w:t>
            </w:r>
          </w:p>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1</w:t>
            </w:r>
            <w:del w:id="446" w:author="cz" w:date="2007-12-03T14:40:00Z">
              <w:r w:rsidRPr="00D0585E">
                <w:rPr>
                  <w:rFonts w:ascii="新宋体" w:eastAsia="新宋体" w:hAnsi="新宋体" w:cs="新宋体" w:hint="eastAsia"/>
                  <w:w w:val="90"/>
                  <w:szCs w:val="21"/>
                </w:rPr>
                <w:delText>、</w:delText>
              </w:r>
            </w:del>
            <w:ins w:id="447" w:author="cz" w:date="2007-12-03T14:40: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组成工作队包括了现场所需的所有相关专业的现场和检验人员。</w:t>
            </w:r>
          </w:p>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2</w:t>
            </w:r>
            <w:del w:id="448" w:author="cz" w:date="2007-12-03T14:40:00Z">
              <w:r w:rsidRPr="00D0585E">
                <w:rPr>
                  <w:rFonts w:ascii="新宋体" w:eastAsia="新宋体" w:hAnsi="新宋体" w:cs="新宋体" w:hint="eastAsia"/>
                  <w:w w:val="90"/>
                  <w:szCs w:val="21"/>
                </w:rPr>
                <w:delText>、</w:delText>
              </w:r>
            </w:del>
            <w:ins w:id="449" w:author="cz" w:date="2007-12-03T14:40: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实验室标本采集所需的实验室器材充足</w:t>
            </w:r>
          </w:p>
          <w:p w:rsidR="00411D91" w:rsidRPr="00D0585E" w:rsidP="00661C21">
            <w:pPr>
              <w:widowControl w:val="0"/>
              <w:bidi w:val="0"/>
              <w:spacing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3</w:t>
            </w:r>
            <w:del w:id="450" w:author="cz" w:date="2007-12-03T14:40:00Z">
              <w:r w:rsidRPr="00D0585E">
                <w:rPr>
                  <w:rFonts w:ascii="新宋体" w:eastAsia="新宋体" w:hAnsi="新宋体" w:cs="新宋体" w:hint="eastAsia"/>
                  <w:w w:val="90"/>
                  <w:szCs w:val="21"/>
                </w:rPr>
                <w:delText>、</w:delText>
              </w:r>
            </w:del>
            <w:ins w:id="451" w:author="cz" w:date="2007-12-03T14:40:00Z">
              <w:r>
                <w:rPr>
                  <w:rFonts w:ascii="新宋体" w:eastAsia="新宋体" w:hAnsi="新宋体" w:cs="新宋体" w:hint="eastAsia"/>
                  <w:w w:val="90"/>
                  <w:szCs w:val="21"/>
                </w:rPr>
                <w:t>.</w:t>
              </w:r>
            </w:ins>
            <w:r w:rsidRPr="00D0585E">
              <w:rPr>
                <w:rFonts w:ascii="新宋体" w:eastAsia="新宋体" w:hAnsi="新宋体" w:cs="新宋体" w:hint="eastAsia"/>
                <w:w w:val="90"/>
                <w:szCs w:val="21"/>
              </w:rPr>
              <w:t>本级具备实验室检验能力</w:t>
            </w:r>
          </w:p>
          <w:p w:rsidR="00411D91" w:rsidRPr="00D0585E" w:rsidP="00661C21">
            <w:pPr>
              <w:widowControl w:val="0"/>
              <w:bidi w:val="0"/>
              <w:spacing w:after="0" w:line="260" w:lineRule="exact"/>
              <w:jc w:val="both"/>
              <w:rPr>
                <w:rFonts w:ascii="仿宋_GB2312" w:eastAsia="仿宋_GB2312" w:hAnsi="宋体" w:hint="eastAsia"/>
                <w:w w:val="90"/>
                <w:szCs w:val="21"/>
              </w:rPr>
            </w:pPr>
            <w:r w:rsidRPr="00D0585E">
              <w:rPr>
                <w:rFonts w:ascii="新宋体" w:eastAsia="新宋体" w:hAnsi="新宋体" w:cs="新宋体" w:hint="eastAsia"/>
                <w:w w:val="90"/>
                <w:szCs w:val="21"/>
              </w:rPr>
              <w:t>4</w:t>
            </w:r>
            <w:del w:id="452" w:author="cz" w:date="2007-12-03T14:40:00Z">
              <w:r w:rsidRPr="00D0585E">
                <w:rPr>
                  <w:rFonts w:ascii="新宋体" w:eastAsia="新宋体" w:hAnsi="新宋体" w:cs="新宋体" w:hint="eastAsia"/>
                  <w:w w:val="90"/>
                  <w:szCs w:val="21"/>
                </w:rPr>
                <w:delText>、</w:delText>
              </w:r>
            </w:del>
            <w:ins w:id="453" w:author="cz" w:date="2007-12-03T14:40:00Z">
              <w:r>
                <w:rPr>
                  <w:rFonts w:ascii="新宋体" w:eastAsia="新宋体" w:hAnsi="新宋体" w:cs="新宋体" w:hint="eastAsia"/>
                  <w:w w:val="90"/>
                  <w:szCs w:val="21"/>
                </w:rPr>
                <w:t>.</w:t>
              </w:r>
            </w:ins>
          </w:p>
        </w:tc>
        <w:tc>
          <w:tcPr>
            <w:tcW w:w="1524" w:type="dxa"/>
          </w:tcPr>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p w:rsidR="00411D91">
            <w:pPr>
              <w:widowControl/>
              <w:bidi w:val="0"/>
              <w:jc w:val="left"/>
              <w:rPr>
                <w:rFonts w:ascii="仿宋_GB2312" w:eastAsia="仿宋_GB2312" w:hAnsi="宋体"/>
                <w:w w:val="90"/>
                <w:szCs w:val="21"/>
              </w:rPr>
            </w:pPr>
          </w:p>
        </w:tc>
        <w:tc>
          <w:tcPr>
            <w:tcW w:w="900" w:type="dxa"/>
            <w:vMerge/>
          </w:tcPr>
          <w:p w:rsidR="00411D91" w:rsidRPr="00D0585E" w:rsidP="00661C21">
            <w:pPr>
              <w:widowControl w:val="0"/>
              <w:bidi w:val="0"/>
              <w:spacing w:line="260" w:lineRule="exact"/>
              <w:jc w:val="both"/>
              <w:rPr>
                <w:rFonts w:ascii="仿宋_GB2312" w:eastAsia="仿宋_GB2312" w:hAnsi="宋体" w:hint="eastAsia"/>
                <w:w w:val="90"/>
                <w:szCs w:val="21"/>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 w:history="1">
        <w:r>
          <w:rPr>
            <w:rFonts w:ascii="SimSun" w:eastAsia="SimSun" w:hAnsi="SimSun" w:cs="SimSun"/>
            <w:b/>
            <w:bCs/>
            <w:color w:val="0000EE"/>
            <w:kern w:val="0"/>
            <w:sz w:val="30"/>
            <w:szCs w:val="30"/>
            <w:u w:val="single" w:color="0000EE"/>
          </w:rPr>
          <w:t>https://d.book118.com/908036067114006030</w:t>
        </w:r>
      </w:hyperlink>
    </w:p>
    <w:p/>
    <w:sectPr w:rsidSect="00815153">
      <w:headerReference w:type="even" r:id="rId53"/>
      <w:headerReference w:type="default" r:id="rId54"/>
      <w:footerReference w:type="even" r:id="rId55"/>
      <w:footerReference w:type="default" r:id="rId56"/>
      <w:headerReference w:type="first" r:id="rId57"/>
      <w:footerReference w:type="first" r:id="rId58"/>
      <w:type w:val="nextPage"/>
      <w:pgSz w:w="16838" w:h="11906" w:orient="landscape"/>
      <w:pgMar w:top="1797" w:right="1440" w:bottom="1797" w:left="144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新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精品</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color w:val="DBDBDB"/>
        <w:sz w:val="10"/>
      </w:rPr>
    </w:pPr>
    <w:r>
      <w:rPr>
        <w:rFonts w:ascii="宋体" w:eastAsia="宋体" w:hAnsi="宋体" w:cs="宋体"/>
        <w:color w:val="DBDBDB"/>
        <w:sz w:val="10"/>
      </w:rPr>
      <w:t>可编辑</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79D5"/>
    <w:multiLevelType w:val="hybridMultilevel"/>
    <w:tmpl w:val="C1C8AB0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2A356A3"/>
    <w:multiLevelType w:val="hybridMultilevel"/>
    <w:tmpl w:val="BA04D0C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5D97720"/>
    <w:multiLevelType w:val="hybridMultilevel"/>
    <w:tmpl w:val="C3A05BB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5FE1B88"/>
    <w:multiLevelType w:val="hybridMultilevel"/>
    <w:tmpl w:val="DCF2E6A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795090D"/>
    <w:multiLevelType w:val="hybridMultilevel"/>
    <w:tmpl w:val="80BC0EE8"/>
    <w:lvl w:ilvl="0">
      <w:start w:val="1"/>
      <w:numFmt w:val="decimal"/>
      <w:lvlText w:val="%1、"/>
      <w:lvlJc w:val="left"/>
      <w:pPr>
        <w:tabs>
          <w:tab w:val="num" w:pos="360"/>
        </w:tabs>
        <w:ind w:left="360" w:hanging="360"/>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86C3A09"/>
    <w:multiLevelType w:val="hybridMultilevel"/>
    <w:tmpl w:val="FE5A70E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C276562"/>
    <w:multiLevelType w:val="hybridMultilevel"/>
    <w:tmpl w:val="9C9E024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0DCE5A16"/>
    <w:multiLevelType w:val="hybridMultilevel"/>
    <w:tmpl w:val="33FCA0DC"/>
    <w:lvl w:ilvl="0">
      <w:start w:val="1"/>
      <w:numFmt w:val="decimal"/>
      <w:lvlText w:val="%1、"/>
      <w:lvlJc w:val="left"/>
      <w:pPr>
        <w:tabs>
          <w:tab w:val="num" w:pos="360"/>
        </w:tabs>
        <w:ind w:left="360" w:hanging="360"/>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0455B17"/>
    <w:multiLevelType w:val="hybridMultilevel"/>
    <w:tmpl w:val="9EC6BA9A"/>
    <w:lvl w:ilvl="0">
      <w:start w:val="1"/>
      <w:numFmt w:val="decimal"/>
      <w:lvlText w:val="%1、"/>
      <w:lvlJc w:val="left"/>
      <w:pPr>
        <w:tabs>
          <w:tab w:val="num" w:pos="360"/>
        </w:tabs>
        <w:ind w:left="360" w:hanging="360"/>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16805FB"/>
    <w:multiLevelType w:val="hybridMultilevel"/>
    <w:tmpl w:val="6CA0BA8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158C6383"/>
    <w:multiLevelType w:val="hybridMultilevel"/>
    <w:tmpl w:val="33606C2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15D072F7"/>
    <w:multiLevelType w:val="hybridMultilevel"/>
    <w:tmpl w:val="20888C7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1A4C0668"/>
    <w:multiLevelType w:val="hybridMultilevel"/>
    <w:tmpl w:val="8AFC6F0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215F72E4"/>
    <w:multiLevelType w:val="hybridMultilevel"/>
    <w:tmpl w:val="E80CA176"/>
    <w:lvl w:ilvl="0">
      <w:start w:val="1"/>
      <w:numFmt w:val="decimal"/>
      <w:lvlText w:val="%1、"/>
      <w:lvlJc w:val="left"/>
      <w:pPr>
        <w:tabs>
          <w:tab w:val="num" w:pos="360"/>
        </w:tabs>
        <w:ind w:left="360" w:hanging="360"/>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21E16720"/>
    <w:multiLevelType w:val="hybridMultilevel"/>
    <w:tmpl w:val="5ED226A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22AB3C5A"/>
    <w:multiLevelType w:val="hybridMultilevel"/>
    <w:tmpl w:val="831645E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24C72DA5"/>
    <w:multiLevelType w:val="hybridMultilevel"/>
    <w:tmpl w:val="E01A0A8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286569AC"/>
    <w:multiLevelType w:val="hybridMultilevel"/>
    <w:tmpl w:val="46744BE6"/>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2E0068C9"/>
    <w:multiLevelType w:val="hybridMultilevel"/>
    <w:tmpl w:val="FDECE20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2EE00A57"/>
    <w:multiLevelType w:val="hybridMultilevel"/>
    <w:tmpl w:val="8654ECA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30DC3012"/>
    <w:multiLevelType w:val="hybridMultilevel"/>
    <w:tmpl w:val="8AF662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32466F74"/>
    <w:multiLevelType w:val="hybridMultilevel"/>
    <w:tmpl w:val="D6B469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32AE72A1"/>
    <w:multiLevelType w:val="hybridMultilevel"/>
    <w:tmpl w:val="45D2E7E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3E1C02E8"/>
    <w:multiLevelType w:val="hybridMultilevel"/>
    <w:tmpl w:val="BC42CE5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413838CA"/>
    <w:multiLevelType w:val="hybridMultilevel"/>
    <w:tmpl w:val="BCCC8FE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42E16D63"/>
    <w:multiLevelType w:val="hybridMultilevel"/>
    <w:tmpl w:val="56D498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45C55F68"/>
    <w:multiLevelType w:val="hybridMultilevel"/>
    <w:tmpl w:val="4178FB5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476B2800"/>
    <w:multiLevelType w:val="hybridMultilevel"/>
    <w:tmpl w:val="1BE2021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4D9B76F6"/>
    <w:multiLevelType w:val="hybridMultilevel"/>
    <w:tmpl w:val="7FFC6C9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53122D54"/>
    <w:multiLevelType w:val="hybridMultilevel"/>
    <w:tmpl w:val="E10294A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534B3301"/>
    <w:multiLevelType w:val="hybridMultilevel"/>
    <w:tmpl w:val="4F3883C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53EB2D30"/>
    <w:multiLevelType w:val="hybridMultilevel"/>
    <w:tmpl w:val="868E9A1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54F80650"/>
    <w:multiLevelType w:val="hybridMultilevel"/>
    <w:tmpl w:val="C882AF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57906DF9"/>
    <w:multiLevelType w:val="hybridMultilevel"/>
    <w:tmpl w:val="2B06030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5F5C1585"/>
    <w:multiLevelType w:val="hybridMultilevel"/>
    <w:tmpl w:val="0270FE2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63F150E0"/>
    <w:multiLevelType w:val="hybridMultilevel"/>
    <w:tmpl w:val="2BC220B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6D0B7CAC"/>
    <w:multiLevelType w:val="hybridMultilevel"/>
    <w:tmpl w:val="897281E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724464C4"/>
    <w:multiLevelType w:val="hybridMultilevel"/>
    <w:tmpl w:val="A94A14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76945FEF"/>
    <w:multiLevelType w:val="hybridMultilevel"/>
    <w:tmpl w:val="50D09A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76AC004D"/>
    <w:multiLevelType w:val="hybridMultilevel"/>
    <w:tmpl w:val="FB02375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default"/>
      </w:rPr>
    </w:lvl>
    <w:lvl w:ilvl="2">
      <w:start w:val="1"/>
      <w:numFmt w:val="decimal"/>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78CA26E0"/>
    <w:multiLevelType w:val="hybridMultilevel"/>
    <w:tmpl w:val="B2B2D8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7A270951"/>
    <w:multiLevelType w:val="hybridMultilevel"/>
    <w:tmpl w:val="B3AE96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7B5A7261"/>
    <w:multiLevelType w:val="hybridMultilevel"/>
    <w:tmpl w:val="F454CF2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7B6B15CF"/>
    <w:multiLevelType w:val="hybridMultilevel"/>
    <w:tmpl w:val="F17E0B2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7DE22933"/>
    <w:multiLevelType w:val="hybridMultilevel"/>
    <w:tmpl w:val="7FFEAD2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7FA77869"/>
    <w:multiLevelType w:val="hybridMultilevel"/>
    <w:tmpl w:val="D11A5630"/>
    <w:lvl w:ilvl="0">
      <w:start w:val="1"/>
      <w:numFmt w:val="decimal"/>
      <w:lvlText w:val="%1、"/>
      <w:lvlJc w:val="left"/>
      <w:pPr>
        <w:tabs>
          <w:tab w:val="num" w:pos="360"/>
        </w:tabs>
        <w:ind w:left="360" w:hanging="360"/>
      </w:pPr>
      <w:rPr>
        <w:rFonts w:hAnsi="宋体"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9"/>
  </w:num>
  <w:num w:numId="2">
    <w:abstractNumId w:val="11"/>
  </w:num>
  <w:num w:numId="3">
    <w:abstractNumId w:val="42"/>
  </w:num>
  <w:num w:numId="4">
    <w:abstractNumId w:val="20"/>
  </w:num>
  <w:num w:numId="5">
    <w:abstractNumId w:val="32"/>
  </w:num>
  <w:num w:numId="6">
    <w:abstractNumId w:val="8"/>
  </w:num>
  <w:num w:numId="7">
    <w:abstractNumId w:val="28"/>
  </w:num>
  <w:num w:numId="8">
    <w:abstractNumId w:val="19"/>
  </w:num>
  <w:num w:numId="9">
    <w:abstractNumId w:val="38"/>
  </w:num>
  <w:num w:numId="10">
    <w:abstractNumId w:val="22"/>
  </w:num>
  <w:num w:numId="11">
    <w:abstractNumId w:val="30"/>
  </w:num>
  <w:num w:numId="12">
    <w:abstractNumId w:val="17"/>
  </w:num>
  <w:num w:numId="13">
    <w:abstractNumId w:val="3"/>
  </w:num>
  <w:num w:numId="14">
    <w:abstractNumId w:val="41"/>
  </w:num>
  <w:num w:numId="15">
    <w:abstractNumId w:val="23"/>
  </w:num>
  <w:num w:numId="16">
    <w:abstractNumId w:val="21"/>
  </w:num>
  <w:num w:numId="17">
    <w:abstractNumId w:val="14"/>
  </w:num>
  <w:num w:numId="18">
    <w:abstractNumId w:val="5"/>
  </w:num>
  <w:num w:numId="19">
    <w:abstractNumId w:val="4"/>
  </w:num>
  <w:num w:numId="20">
    <w:abstractNumId w:val="7"/>
  </w:num>
  <w:num w:numId="21">
    <w:abstractNumId w:val="31"/>
  </w:num>
  <w:num w:numId="22">
    <w:abstractNumId w:val="16"/>
  </w:num>
  <w:num w:numId="23">
    <w:abstractNumId w:val="6"/>
  </w:num>
  <w:num w:numId="24">
    <w:abstractNumId w:val="25"/>
  </w:num>
  <w:num w:numId="25">
    <w:abstractNumId w:val="37"/>
  </w:num>
  <w:num w:numId="26">
    <w:abstractNumId w:val="36"/>
  </w:num>
  <w:num w:numId="27">
    <w:abstractNumId w:val="29"/>
  </w:num>
  <w:num w:numId="28">
    <w:abstractNumId w:val="45"/>
  </w:num>
  <w:num w:numId="29">
    <w:abstractNumId w:val="40"/>
  </w:num>
  <w:num w:numId="30">
    <w:abstractNumId w:val="33"/>
  </w:num>
  <w:num w:numId="31">
    <w:abstractNumId w:val="13"/>
  </w:num>
  <w:num w:numId="32">
    <w:abstractNumId w:val="18"/>
  </w:num>
  <w:num w:numId="33">
    <w:abstractNumId w:val="39"/>
  </w:num>
  <w:num w:numId="34">
    <w:abstractNumId w:val="12"/>
  </w:num>
  <w:num w:numId="35">
    <w:abstractNumId w:val="44"/>
  </w:num>
  <w:num w:numId="36">
    <w:abstractNumId w:val="24"/>
  </w:num>
  <w:num w:numId="37">
    <w:abstractNumId w:val="10"/>
  </w:num>
  <w:num w:numId="38">
    <w:abstractNumId w:val="26"/>
  </w:num>
  <w:num w:numId="39">
    <w:abstractNumId w:val="27"/>
  </w:num>
  <w:num w:numId="40">
    <w:abstractNumId w:val="35"/>
  </w:num>
  <w:num w:numId="41">
    <w:abstractNumId w:val="43"/>
  </w:num>
  <w:num w:numId="42">
    <w:abstractNumId w:val="2"/>
  </w:num>
  <w:num w:numId="43">
    <w:abstractNumId w:val="15"/>
  </w:num>
  <w:num w:numId="44">
    <w:abstractNumId w:val="1"/>
  </w:num>
  <w:num w:numId="45">
    <w:abstractNumId w:val="34"/>
  </w:num>
  <w:num w:numId="4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trackRevision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5F61"/>
    <w:rsid w:val="000333E2"/>
    <w:rsid w:val="00073E09"/>
    <w:rsid w:val="00104204"/>
    <w:rsid w:val="00127275"/>
    <w:rsid w:val="001F5B10"/>
    <w:rsid w:val="002B2B37"/>
    <w:rsid w:val="003373AE"/>
    <w:rsid w:val="00352838"/>
    <w:rsid w:val="00411D91"/>
    <w:rsid w:val="00515F61"/>
    <w:rsid w:val="005816E1"/>
    <w:rsid w:val="00661C21"/>
    <w:rsid w:val="006E330F"/>
    <w:rsid w:val="0074581A"/>
    <w:rsid w:val="00761E22"/>
    <w:rsid w:val="008013FE"/>
    <w:rsid w:val="008F1926"/>
    <w:rsid w:val="008F1DFC"/>
    <w:rsid w:val="00935F29"/>
    <w:rsid w:val="00977848"/>
    <w:rsid w:val="009E5474"/>
    <w:rsid w:val="009E7E82"/>
    <w:rsid w:val="00A77B3E"/>
    <w:rsid w:val="00AC23F8"/>
    <w:rsid w:val="00BA5B14"/>
    <w:rsid w:val="00BC421E"/>
    <w:rsid w:val="00C45D88"/>
    <w:rsid w:val="00D0585E"/>
    <w:rsid w:val="00D27554"/>
    <w:rsid w:val="00DA0A78"/>
    <w:rsid w:val="00DC5DE3"/>
    <w:rsid w:val="00E039BC"/>
    <w:rsid w:val="00E943E2"/>
    <w:rsid w:val="00EC4787"/>
    <w:rsid w:val="00F25EE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F61"/>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515F6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BD106B"/>
    <w:pPr>
      <w:ind w:firstLine="560"/>
    </w:pPr>
    <w:rPr>
      <w:sz w:val="28"/>
    </w:rPr>
  </w:style>
  <w:style w:type="paragraph" w:styleId="DocumentMap">
    <w:name w:val="Document Map"/>
    <w:basedOn w:val="Normal"/>
    <w:semiHidden/>
    <w:rsid w:val="00DA0A78"/>
    <w:pPr>
      <w:shd w:val="clear" w:color="auto" w:fill="000080"/>
    </w:pPr>
  </w:style>
  <w:style w:type="paragraph" w:styleId="Footer">
    <w:name w:val="footer"/>
    <w:basedOn w:val="Normal"/>
    <w:rsid w:val="002F20BA"/>
    <w:pPr>
      <w:tabs>
        <w:tab w:val="center" w:pos="4153"/>
        <w:tab w:val="right" w:pos="8306"/>
      </w:tabs>
      <w:snapToGrid w:val="0"/>
      <w:jc w:val="left"/>
    </w:pPr>
    <w:rPr>
      <w:sz w:val="18"/>
      <w:szCs w:val="18"/>
    </w:rPr>
  </w:style>
  <w:style w:type="character" w:styleId="PageNumber">
    <w:name w:val="page number"/>
    <w:basedOn w:val="DefaultParagraphFont"/>
    <w:rsid w:val="002F20BA"/>
  </w:style>
  <w:style w:type="paragraph" w:styleId="BalloonText">
    <w:name w:val="Balloon Text"/>
    <w:basedOn w:val="Normal"/>
    <w:semiHidden/>
    <w:rsid w:val="00BC421E"/>
    <w:rPr>
      <w:sz w:val="18"/>
      <w:szCs w:val="18"/>
    </w:rPr>
  </w:style>
  <w:style w:type="paragraph" w:customStyle="1" w:styleId="Normal0">
    <w:name w:val="Normal_0"/>
    <w:qFormat/>
    <w:rPr>
      <w:rFonts w:eastAsia="Times New Roman"/>
      <w:b w:val="0"/>
      <w:sz w:val="24"/>
      <w:szCs w:val="24"/>
    </w:rPr>
  </w:style>
  <w:style w:type="table" w:customStyle="1" w:styleId="0">
    <w:name w:val="网格型_0"/>
    <w:basedOn w:val="TableNormal"/>
    <w:rsid w:val="00515F6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515F6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rsid w:val="00515F6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yperlink" Target="https://d.book118.com/908036067114006030" TargetMode="Externa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theme" Target="theme/theme1.xml" /><Relationship Id="rId6" Type="http://schemas.openxmlformats.org/officeDocument/2006/relationships/footer" Target="footer1.xml" /><Relationship Id="rId60" Type="http://schemas.openxmlformats.org/officeDocument/2006/relationships/numbering" Target="numbering.xml" /><Relationship Id="rId61"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10</Pages>
  <Words>1514</Words>
  <Characters>8634</Characters>
  <Application>Microsoft Office Word</Application>
  <DocSecurity>0</DocSecurity>
  <Lines>71</Lines>
  <Paragraphs>20</Paragraphs>
  <ScaleCrop>false</ScaleCrop>
  <Company>MC SYSTEM</Company>
  <LinksUpToDate>false</LinksUpToDate>
  <CharactersWithSpaces>10128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省级机构绩效考核指标相关评估量表</dc:title>
  <dc:creator>MC SYSTEM</dc:creator>
  <cp:lastModifiedBy>User</cp:lastModifiedBy>
  <cp:revision>5</cp:revision>
  <dcterms:created xsi:type="dcterms:W3CDTF">2007-12-03T06:21:00Z</dcterms:created>
  <dcterms:modified xsi:type="dcterms:W3CDTF">2007-12-27T00:50:00Z</dcterms:modified>
</cp:coreProperties>
</file>