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autoSpaceDE w:val="0"/>
        <w:autoSpaceDN w:val="0"/>
        <w:adjustRightInd w:val="0"/>
        <w:ind w:firstLine="2730" w:firstLineChars="390"/>
        <w:rPr>
          <w:rFonts w:hint="eastAsia"/>
          <w:b/>
          <w:bCs/>
          <w:sz w:val="52"/>
          <w:szCs w:val="52"/>
          <w:lang w:val="en-GB"/>
        </w:rPr>
      </w:pPr>
      <w:bookmarkStart w:id="0" w:name="_GoBack"/>
      <w:bookmarkEnd w:id="0"/>
      <w:r>
        <w:rPr>
          <w:rFonts w:hint="eastAsia"/>
          <w:w w:val="90"/>
          <w:sz w:val="70"/>
        </w:rPr>
        <w:t xml:space="preserve">            </w:t>
      </w:r>
      <w:r>
        <w:rPr>
          <w:rFonts w:hint="eastAsia"/>
          <w:b/>
          <w:w w:val="90"/>
          <w:sz w:val="52"/>
          <w:szCs w:val="52"/>
          <w:lang w:eastAsia="zh-CN"/>
        </w:rPr>
        <w:t>相关项目</w:t>
      </w:r>
    </w:p>
    <w:p>
      <w:pPr>
        <w:pStyle w:val="Normal0"/>
        <w:autoSpaceDE w:val="0"/>
        <w:autoSpaceDN w:val="0"/>
        <w:adjustRightInd w:val="0"/>
        <w:jc w:val="center"/>
        <w:rPr>
          <w:b/>
          <w:bCs/>
          <w:sz w:val="48"/>
          <w:szCs w:val="48"/>
          <w:lang w:val="en-GB"/>
        </w:rPr>
      </w:pPr>
    </w:p>
    <w:p>
      <w:pPr>
        <w:pStyle w:val="Normal0"/>
        <w:autoSpaceDE w:val="0"/>
        <w:autoSpaceDN w:val="0"/>
        <w:adjustRightInd w:val="0"/>
        <w:jc w:val="center"/>
        <w:rPr>
          <w:b/>
          <w:bCs/>
          <w:sz w:val="48"/>
          <w:szCs w:val="48"/>
          <w:lang w:val="en-GB"/>
        </w:rPr>
      </w:pPr>
    </w:p>
    <w:p>
      <w:pPr>
        <w:pStyle w:val="Normal0"/>
        <w:autoSpaceDE w:val="0"/>
        <w:autoSpaceDN w:val="0"/>
        <w:adjustRightInd w:val="0"/>
        <w:jc w:val="center"/>
        <w:rPr>
          <w:b/>
          <w:bCs/>
          <w:sz w:val="48"/>
          <w:szCs w:val="48"/>
          <w:lang w:val="en-GB"/>
        </w:rPr>
      </w:pPr>
    </w:p>
    <w:p>
      <w:pPr>
        <w:pStyle w:val="Normal0"/>
        <w:autoSpaceDE w:val="0"/>
        <w:autoSpaceDN w:val="0"/>
        <w:adjustRightInd w:val="0"/>
        <w:jc w:val="center"/>
        <w:rPr>
          <w:b/>
          <w:bCs/>
          <w:sz w:val="48"/>
          <w:szCs w:val="48"/>
          <w:lang w:val="en-GB"/>
        </w:rPr>
      </w:pPr>
    </w:p>
    <w:p>
      <w:pPr>
        <w:pStyle w:val="Normal0"/>
        <w:autoSpaceDE w:val="0"/>
        <w:autoSpaceDN w:val="0"/>
        <w:adjustRightInd w:val="0"/>
        <w:rPr>
          <w:b/>
          <w:bCs/>
          <w:sz w:val="84"/>
          <w:szCs w:val="84"/>
          <w:lang w:val="en-GB"/>
        </w:rPr>
      </w:pPr>
    </w:p>
    <w:p>
      <w:pPr>
        <w:pStyle w:val="Normal0"/>
        <w:autoSpaceDE w:val="0"/>
        <w:autoSpaceDN w:val="0"/>
        <w:adjustRightInd w:val="0"/>
        <w:jc w:val="center"/>
        <w:rPr>
          <w:b/>
          <w:bCs/>
          <w:sz w:val="84"/>
          <w:szCs w:val="84"/>
          <w:lang w:val="en-GB"/>
        </w:rPr>
      </w:pPr>
      <w:r>
        <w:rPr>
          <w:b/>
          <w:bCs/>
          <w:sz w:val="84"/>
          <w:szCs w:val="84"/>
          <w:lang w:val="en-GB"/>
        </w:rPr>
        <w:t>BT</w:t>
      </w:r>
      <w:r>
        <w:rPr>
          <w:rFonts w:ascii="宋体" w:cs="宋体" w:hint="eastAsia"/>
          <w:b/>
          <w:bCs/>
          <w:sz w:val="84"/>
          <w:szCs w:val="84"/>
          <w:lang w:val="zh-CN"/>
        </w:rPr>
        <w:t>投资建设合同合约书</w:t>
      </w:r>
    </w:p>
    <w:p>
      <w:pPr>
        <w:pStyle w:val="Normal0"/>
        <w:autoSpaceDE w:val="0"/>
        <w:autoSpaceDN w:val="0"/>
        <w:adjustRightInd w:val="0"/>
        <w:jc w:val="center"/>
        <w:rPr>
          <w:b/>
          <w:bCs/>
          <w:sz w:val="84"/>
          <w:szCs w:val="84"/>
          <w:lang w:val="en-GB"/>
        </w:rPr>
      </w:pPr>
    </w:p>
    <w:p>
      <w:pPr>
        <w:pStyle w:val="Normal0"/>
        <w:autoSpaceDE w:val="0"/>
        <w:autoSpaceDN w:val="0"/>
        <w:adjustRightInd w:val="0"/>
        <w:jc w:val="center"/>
        <w:rPr>
          <w:b/>
          <w:bCs/>
          <w:sz w:val="84"/>
          <w:szCs w:val="84"/>
          <w:lang w:val="en-GB"/>
        </w:rPr>
      </w:pPr>
    </w:p>
    <w:p>
      <w:pPr>
        <w:pStyle w:val="Normal0"/>
        <w:autoSpaceDE w:val="0"/>
        <w:autoSpaceDN w:val="0"/>
        <w:adjustRightInd w:val="0"/>
        <w:jc w:val="center"/>
        <w:rPr>
          <w:b/>
          <w:bCs/>
          <w:sz w:val="84"/>
          <w:szCs w:val="84"/>
          <w:lang w:val="en-GB"/>
        </w:rPr>
      </w:pPr>
    </w:p>
    <w:p>
      <w:pPr>
        <w:pStyle w:val="Normal0"/>
        <w:autoSpaceDE w:val="0"/>
        <w:autoSpaceDN w:val="0"/>
        <w:adjustRightInd w:val="0"/>
        <w:jc w:val="center"/>
        <w:rPr>
          <w:b/>
          <w:bCs/>
          <w:sz w:val="84"/>
          <w:szCs w:val="84"/>
          <w:lang w:val="en-GB"/>
        </w:rPr>
      </w:pPr>
    </w:p>
    <w:p>
      <w:pPr>
        <w:pStyle w:val="Normal0"/>
        <w:autoSpaceDE w:val="0"/>
        <w:autoSpaceDN w:val="0"/>
        <w:adjustRightInd w:val="0"/>
        <w:jc w:val="center"/>
        <w:rPr>
          <w:b/>
          <w:bCs/>
          <w:sz w:val="48"/>
          <w:szCs w:val="48"/>
          <w:lang w:val="en-GB"/>
        </w:rPr>
      </w:pPr>
      <w:r>
        <w:rPr>
          <w:rFonts w:ascii="宋体" w:cs="宋体" w:hint="eastAsia"/>
          <w:b/>
          <w:bCs/>
          <w:sz w:val="48"/>
          <w:szCs w:val="48"/>
          <w:lang w:val="zh-CN"/>
        </w:rPr>
        <w:t>二</w:t>
      </w:r>
      <w:r>
        <w:rPr>
          <w:b/>
          <w:bCs/>
          <w:sz w:val="48"/>
          <w:szCs w:val="48"/>
          <w:lang w:val="en-GB"/>
        </w:rPr>
        <w:t>O</w:t>
      </w:r>
      <w:r>
        <w:rPr>
          <w:rFonts w:hint="eastAsia"/>
          <w:b/>
          <w:bCs/>
          <w:sz w:val="48"/>
          <w:szCs w:val="48"/>
          <w:lang w:val="en-GB"/>
        </w:rPr>
        <w:t>一</w:t>
      </w:r>
      <w:r>
        <w:rPr>
          <w:b/>
          <w:bCs/>
          <w:sz w:val="48"/>
          <w:szCs w:val="48"/>
          <w:lang w:val="en-GB"/>
        </w:rPr>
        <w:t>O</w:t>
      </w:r>
      <w:r>
        <w:rPr>
          <w:rFonts w:ascii="宋体" w:cs="宋体" w:hint="eastAsia"/>
          <w:b/>
          <w:bCs/>
          <w:sz w:val="48"/>
          <w:szCs w:val="48"/>
          <w:lang w:val="zh-CN"/>
        </w:rPr>
        <w:t>年</w:t>
      </w:r>
      <w:r>
        <w:rPr>
          <w:rFonts w:cs="宋体" w:hint="eastAsia"/>
          <w:b/>
          <w:bCs/>
          <w:sz w:val="48"/>
          <w:szCs w:val="48"/>
          <w:lang w:val="en-GB"/>
        </w:rPr>
        <w:t>二</w:t>
      </w:r>
      <w:r>
        <w:rPr>
          <w:rFonts w:ascii="宋体" w:cs="宋体" w:hint="eastAsia"/>
          <w:b/>
          <w:bCs/>
          <w:sz w:val="48"/>
          <w:szCs w:val="48"/>
          <w:lang w:val="zh-CN"/>
        </w:rPr>
        <w:t>月</w:t>
      </w:r>
    </w:p>
    <w:p>
      <w:pPr>
        <w:pStyle w:val="Normal0"/>
        <w:autoSpaceDE w:val="0"/>
        <w:autoSpaceDN w:val="0"/>
        <w:adjustRightInd w:val="0"/>
        <w:jc w:val="center"/>
        <w:rPr>
          <w:sz w:val="48"/>
          <w:szCs w:val="48"/>
          <w:lang w:val="en-GB"/>
        </w:rPr>
      </w:pPr>
    </w:p>
    <w:p>
      <w:pPr>
        <w:pStyle w:val="Normal0"/>
        <w:jc w:val="center"/>
        <w:rPr>
          <w:rFonts w:ascii="黑体" w:eastAsia="黑体" w:hint="eastAsia"/>
          <w:w w:val="90"/>
          <w:sz w:val="52"/>
          <w:szCs w:val="52"/>
        </w:rPr>
      </w:pPr>
    </w:p>
    <w:p>
      <w:pPr>
        <w:pStyle w:val="Normal0"/>
        <w:rPr>
          <w:rFonts w:ascii="黑体" w:eastAsia="黑体" w:hint="eastAsia"/>
          <w:w w:val="90"/>
          <w:sz w:val="52"/>
          <w:szCs w:val="52"/>
        </w:rPr>
        <w:sectPr>
          <w:footerReference w:type="even" r:id="rId5"/>
          <w:footerReference w:type="default" r:id="rId6"/>
          <w:pgSz w:w="11906" w:h="16838"/>
          <w:pgMar w:top="1440" w:right="1287" w:bottom="1440" w:left="1259" w:header="851" w:footer="992" w:gutter="0"/>
          <w:cols w:num="1" w:space="425"/>
          <w:titlePg/>
          <w:docGrid w:type="lines" w:linePitch="312" w:charSpace="0"/>
        </w:sectPr>
      </w:pPr>
    </w:p>
    <w:p>
      <w:pPr>
        <w:pStyle w:val="Normal0"/>
        <w:rPr>
          <w:rFonts w:ascii="黑体" w:eastAsia="黑体" w:hint="eastAsia"/>
          <w:w w:val="90"/>
          <w:sz w:val="52"/>
          <w:szCs w:val="52"/>
        </w:rPr>
      </w:pPr>
    </w:p>
    <w:p>
      <w:pPr>
        <w:pStyle w:val="Normal0"/>
        <w:jc w:val="center"/>
        <w:rPr>
          <w:rFonts w:ascii="黑体" w:eastAsia="黑体" w:hAnsi="宋体" w:hint="eastAsia"/>
          <w:w w:val="90"/>
          <w:sz w:val="52"/>
          <w:szCs w:val="52"/>
        </w:rPr>
      </w:pPr>
      <w:r>
        <w:rPr>
          <w:rFonts w:ascii="黑体" w:eastAsia="黑体" w:hAnsi="宋体" w:hint="eastAsia"/>
          <w:w w:val="90"/>
          <w:sz w:val="52"/>
          <w:szCs w:val="52"/>
        </w:rPr>
        <w:t>目  录</w:t>
      </w:r>
    </w:p>
    <w:p>
      <w:pPr>
        <w:pStyle w:val="Normal0"/>
        <w:rPr>
          <w:rFonts w:ascii="仿宋_GB2312" w:hAnsi="宋体" w:hint="eastAsia"/>
          <w:w w:val="90"/>
          <w:sz w:val="36"/>
          <w:szCs w:val="36"/>
        </w:rPr>
      </w:pPr>
      <w:r>
        <w:rPr>
          <w:rFonts w:ascii="仿宋_GB2312" w:hAnsi="宋体" w:hint="eastAsia"/>
          <w:w w:val="90"/>
          <w:sz w:val="36"/>
          <w:szCs w:val="36"/>
        </w:rPr>
        <w:t>一、BT投资建设</w:t>
      </w:r>
      <w:r>
        <w:rPr>
          <w:rFonts w:ascii="仿宋_GB2312" w:hAnsi="宋体" w:hint="eastAsia"/>
          <w:w w:val="90"/>
          <w:sz w:val="36"/>
          <w:szCs w:val="36"/>
          <w:lang w:eastAsia="zh-CN"/>
        </w:rPr>
        <w:t>合同合约</w:t>
      </w:r>
      <w:r>
        <w:rPr>
          <w:rFonts w:ascii="仿宋_GB2312" w:hAnsi="宋体" w:hint="eastAsia"/>
          <w:w w:val="90"/>
          <w:sz w:val="36"/>
          <w:szCs w:val="36"/>
        </w:rPr>
        <w:t>书正文</w:t>
      </w:r>
    </w:p>
    <w:p>
      <w:pPr>
        <w:pStyle w:val="TOC1"/>
        <w:tabs>
          <w:tab w:val="right" w:leader="dot" w:pos="9350"/>
        </w:tabs>
        <w:rPr>
          <w:rFonts w:eastAsia="宋体"/>
          <w:sz w:val="21"/>
        </w:rPr>
      </w:pPr>
      <w:r>
        <w:rPr>
          <w:rFonts w:ascii="宋体" w:eastAsia="宋体" w:hAnsi="宋体"/>
          <w:w w:val="90"/>
          <w:szCs w:val="32"/>
        </w:rPr>
        <w:fldChar w:fldCharType="begin"/>
      </w:r>
      <w:r>
        <w:rPr>
          <w:rFonts w:ascii="宋体" w:eastAsia="宋体" w:hAnsi="宋体"/>
          <w:w w:val="90"/>
          <w:szCs w:val="32"/>
        </w:rPr>
        <w:instrText xml:space="preserve"> TOC \o "1-1" \h \z \u </w:instrText>
      </w:r>
      <w:r>
        <w:rPr>
          <w:rFonts w:ascii="宋体" w:eastAsia="宋体" w:hAnsi="宋体"/>
          <w:w w:val="90"/>
          <w:szCs w:val="32"/>
        </w:rPr>
        <w:fldChar w:fldCharType="separate"/>
      </w:r>
      <w:hyperlink w:anchor="_Toc254957327" w:history="1">
        <w:r>
          <w:rPr>
            <w:rStyle w:val="Hyperlink"/>
            <w:rFonts w:hint="eastAsia"/>
            <w:color w:val="auto"/>
            <w:u w:val="none"/>
          </w:rPr>
          <w:t>（一）、</w:t>
        </w:r>
        <w:r>
          <w:rPr>
            <w:rStyle w:val="Hyperlink"/>
            <w:rFonts w:hint="eastAsia"/>
            <w:color w:val="auto"/>
            <w:u w:val="none"/>
            <w:lang w:eastAsia="zh-CN"/>
          </w:rPr>
          <w:t>相关项目</w:t>
        </w:r>
        <w:r>
          <w:rPr>
            <w:rStyle w:val="Hyperlink"/>
            <w:rFonts w:hint="eastAsia"/>
            <w:color w:val="auto"/>
            <w:u w:val="none"/>
          </w:rPr>
          <w:t>基本情况</w:t>
        </w:r>
        <w:r>
          <w:tab/>
        </w:r>
        <w:r>
          <w:fldChar w:fldCharType="begin"/>
        </w:r>
        <w:r>
          <w:instrText xml:space="preserve"> PAGEREF _Toc254957327 \h </w:instrText>
        </w:r>
        <w:r>
          <w:fldChar w:fldCharType="separate"/>
        </w:r>
        <w:r>
          <w:t>1</w:t>
        </w:r>
        <w:r>
          <w:fldChar w:fldCharType="end"/>
        </w:r>
      </w:hyperlink>
    </w:p>
    <w:p>
      <w:pPr>
        <w:pStyle w:val="TOC1"/>
        <w:tabs>
          <w:tab w:val="right" w:leader="dot" w:pos="9350"/>
        </w:tabs>
        <w:rPr>
          <w:rFonts w:eastAsia="宋体"/>
          <w:sz w:val="21"/>
        </w:rPr>
      </w:pPr>
      <w:hyperlink w:anchor="_Toc254957328" w:history="1">
        <w:r>
          <w:rPr>
            <w:rStyle w:val="Hyperlink"/>
            <w:rFonts w:hint="eastAsia"/>
            <w:color w:val="auto"/>
            <w:u w:val="none"/>
          </w:rPr>
          <w:t>（二）、</w:t>
        </w:r>
        <w:r>
          <w:rPr>
            <w:rStyle w:val="Hyperlink"/>
            <w:color w:val="auto"/>
            <w:u w:val="none"/>
          </w:rPr>
          <w:t>BT</w:t>
        </w:r>
        <w:r>
          <w:rPr>
            <w:rStyle w:val="Hyperlink"/>
            <w:rFonts w:hint="eastAsia"/>
            <w:color w:val="auto"/>
            <w:u w:val="none"/>
          </w:rPr>
          <w:t>投资方式和</w:t>
        </w:r>
        <w:r>
          <w:rPr>
            <w:rStyle w:val="Hyperlink"/>
            <w:rFonts w:hint="eastAsia"/>
            <w:color w:val="auto"/>
            <w:u w:val="none"/>
            <w:lang w:eastAsia="zh-CN"/>
          </w:rPr>
          <w:t>合适的内容</w:t>
        </w:r>
        <w:r>
          <w:tab/>
        </w:r>
        <w:r>
          <w:fldChar w:fldCharType="begin"/>
        </w:r>
        <w:r>
          <w:instrText xml:space="preserve"> PAGEREF _Toc254957328 \h </w:instrText>
        </w:r>
        <w:r>
          <w:fldChar w:fldCharType="separate"/>
        </w:r>
        <w:r>
          <w:t>2</w:t>
        </w:r>
        <w:r>
          <w:fldChar w:fldCharType="end"/>
        </w:r>
      </w:hyperlink>
    </w:p>
    <w:p>
      <w:pPr>
        <w:pStyle w:val="TOC1"/>
        <w:tabs>
          <w:tab w:val="right" w:leader="dot" w:pos="9350"/>
        </w:tabs>
        <w:rPr>
          <w:rFonts w:eastAsia="宋体"/>
          <w:sz w:val="21"/>
        </w:rPr>
      </w:pPr>
      <w:hyperlink w:anchor="_Toc254957329" w:history="1">
        <w:r>
          <w:rPr>
            <w:rStyle w:val="Hyperlink"/>
            <w:rFonts w:hint="eastAsia"/>
            <w:color w:val="auto"/>
            <w:u w:val="none"/>
          </w:rPr>
          <w:t>（三）、</w:t>
        </w:r>
        <w:r>
          <w:rPr>
            <w:rStyle w:val="Hyperlink"/>
            <w:rFonts w:hint="eastAsia"/>
            <w:color w:val="auto"/>
            <w:u w:val="none"/>
            <w:lang w:eastAsia="zh-CN"/>
          </w:rPr>
          <w:t>管理管控</w:t>
        </w:r>
        <w:r>
          <w:rPr>
            <w:rStyle w:val="Hyperlink"/>
            <w:rFonts w:hint="eastAsia"/>
            <w:color w:val="auto"/>
            <w:u w:val="none"/>
          </w:rPr>
          <w:t>目标</w:t>
        </w:r>
        <w:r>
          <w:tab/>
        </w:r>
        <w:r>
          <w:fldChar w:fldCharType="begin"/>
        </w:r>
        <w:r>
          <w:instrText xml:space="preserve"> PAGEREF _Toc254957329 \h </w:instrText>
        </w:r>
        <w:r>
          <w:fldChar w:fldCharType="separate"/>
        </w:r>
        <w:r>
          <w:t>2</w:t>
        </w:r>
        <w:r>
          <w:fldChar w:fldCharType="end"/>
        </w:r>
      </w:hyperlink>
    </w:p>
    <w:p>
      <w:pPr>
        <w:pStyle w:val="TOC1"/>
        <w:tabs>
          <w:tab w:val="right" w:leader="dot" w:pos="9350"/>
        </w:tabs>
        <w:rPr>
          <w:rFonts w:eastAsia="宋体"/>
          <w:sz w:val="21"/>
        </w:rPr>
      </w:pPr>
      <w:hyperlink w:anchor="_Toc254957330" w:history="1">
        <w:r>
          <w:rPr>
            <w:rStyle w:val="Hyperlink"/>
            <w:rFonts w:hint="eastAsia"/>
            <w:color w:val="auto"/>
            <w:u w:val="none"/>
          </w:rPr>
          <w:t>（四）、工程竣工结算办法</w:t>
        </w:r>
        <w:r>
          <w:tab/>
        </w:r>
        <w:r>
          <w:fldChar w:fldCharType="begin"/>
        </w:r>
        <w:r>
          <w:instrText xml:space="preserve"> PAGEREF _Toc254957330 \h </w:instrText>
        </w:r>
        <w:r>
          <w:fldChar w:fldCharType="separate"/>
        </w:r>
        <w:r>
          <w:t>2</w:t>
        </w:r>
        <w:r>
          <w:fldChar w:fldCharType="end"/>
        </w:r>
      </w:hyperlink>
    </w:p>
    <w:p>
      <w:pPr>
        <w:pStyle w:val="TOC1"/>
        <w:tabs>
          <w:tab w:val="right" w:leader="dot" w:pos="9350"/>
        </w:tabs>
        <w:rPr>
          <w:rFonts w:eastAsia="宋体"/>
          <w:sz w:val="21"/>
        </w:rPr>
      </w:pPr>
      <w:hyperlink w:anchor="_Toc254957331" w:history="1">
        <w:r>
          <w:rPr>
            <w:rStyle w:val="Hyperlink"/>
            <w:rFonts w:hint="eastAsia"/>
            <w:color w:val="auto"/>
            <w:u w:val="none"/>
          </w:rPr>
          <w:t>（五）、回购款的计算及支付时限</w:t>
        </w:r>
        <w:r>
          <w:tab/>
        </w:r>
        <w:r>
          <w:fldChar w:fldCharType="begin"/>
        </w:r>
        <w:r>
          <w:instrText xml:space="preserve"> PAGEREF _Toc254957331 \h </w:instrText>
        </w:r>
        <w:r>
          <w:fldChar w:fldCharType="separate"/>
        </w:r>
        <w:ins w:id="1" w:author="微软用户" w:date="2010-03-01T09:59:00Z">
          <w:r>
            <w:t>4</w:t>
          </w:r>
        </w:ins>
        <w:del w:id="2" w:author="微软用户" w:date="2010-03-01T08:38:00Z">
          <w:r>
            <w:delText>3</w:delText>
          </w:r>
        </w:del>
        <w:r>
          <w:fldChar w:fldCharType="end"/>
        </w:r>
      </w:hyperlink>
    </w:p>
    <w:p>
      <w:pPr>
        <w:pStyle w:val="TOC1"/>
        <w:tabs>
          <w:tab w:val="right" w:leader="dot" w:pos="9350"/>
        </w:tabs>
        <w:rPr>
          <w:rFonts w:eastAsia="宋体"/>
          <w:sz w:val="21"/>
        </w:rPr>
      </w:pPr>
      <w:hyperlink w:anchor="_Toc254957332" w:history="1">
        <w:r>
          <w:rPr>
            <w:rStyle w:val="Hyperlink"/>
            <w:rFonts w:hint="eastAsia"/>
            <w:color w:val="auto"/>
            <w:u w:val="none"/>
          </w:rPr>
          <w:t>（六）、投资建设保障</w:t>
        </w:r>
        <w:r>
          <w:tab/>
        </w:r>
        <w:r>
          <w:fldChar w:fldCharType="begin"/>
        </w:r>
        <w:r>
          <w:instrText xml:space="preserve"> PAGEREF _Toc254957332 \h </w:instrText>
        </w:r>
        <w:r>
          <w:fldChar w:fldCharType="separate"/>
        </w:r>
        <w:ins w:id="3" w:author="微软用户" w:date="2010-03-01T09:59:00Z">
          <w:r>
            <w:t>7</w:t>
          </w:r>
        </w:ins>
        <w:del w:id="4" w:author="微软用户" w:date="2010-03-01T09:59:00Z">
          <w:r>
            <w:delText>6</w:delText>
          </w:r>
        </w:del>
        <w:r>
          <w:fldChar w:fldCharType="end"/>
        </w:r>
      </w:hyperlink>
    </w:p>
    <w:p>
      <w:pPr>
        <w:pStyle w:val="TOC1"/>
        <w:tabs>
          <w:tab w:val="right" w:leader="dot" w:pos="9350"/>
        </w:tabs>
        <w:rPr>
          <w:rFonts w:eastAsia="宋体"/>
          <w:sz w:val="21"/>
        </w:rPr>
      </w:pPr>
      <w:hyperlink w:anchor="_Toc254957333" w:history="1">
        <w:r>
          <w:rPr>
            <w:rStyle w:val="Hyperlink"/>
            <w:rFonts w:hint="eastAsia"/>
            <w:color w:val="auto"/>
            <w:u w:val="none"/>
          </w:rPr>
          <w:t>（七）、安全施工</w:t>
        </w:r>
        <w:r>
          <w:tab/>
        </w:r>
        <w:r>
          <w:fldChar w:fldCharType="begin"/>
        </w:r>
        <w:r>
          <w:instrText xml:space="preserve"> PAGEREF _Toc254957333 \h </w:instrText>
        </w:r>
        <w:r>
          <w:fldChar w:fldCharType="separate"/>
        </w:r>
        <w:ins w:id="5" w:author="微软用户" w:date="2010-03-01T09:59:00Z">
          <w:r>
            <w:t>8</w:t>
          </w:r>
        </w:ins>
        <w:del w:id="6" w:author="微软用户" w:date="2010-03-01T09:37:00Z">
          <w:r>
            <w:delText>7</w:delText>
          </w:r>
        </w:del>
        <w:r>
          <w:fldChar w:fldCharType="end"/>
        </w:r>
      </w:hyperlink>
    </w:p>
    <w:p>
      <w:pPr>
        <w:pStyle w:val="TOC1"/>
        <w:tabs>
          <w:tab w:val="right" w:leader="dot" w:pos="9350"/>
        </w:tabs>
        <w:rPr>
          <w:rFonts w:eastAsia="宋体"/>
          <w:sz w:val="21"/>
        </w:rPr>
      </w:pPr>
      <w:hyperlink w:anchor="_Toc254957334" w:history="1">
        <w:r>
          <w:rPr>
            <w:rStyle w:val="Hyperlink"/>
            <w:rFonts w:hint="eastAsia"/>
            <w:color w:val="auto"/>
            <w:u w:val="none"/>
          </w:rPr>
          <w:t>（八）、双方的权利和义务</w:t>
        </w:r>
        <w:r>
          <w:tab/>
        </w:r>
        <w:r>
          <w:fldChar w:fldCharType="begin"/>
        </w:r>
        <w:r>
          <w:instrText xml:space="preserve"> PAGEREF _Toc254957334 \h </w:instrText>
        </w:r>
        <w:r>
          <w:fldChar w:fldCharType="separate"/>
        </w:r>
        <w:ins w:id="7" w:author="微软用户" w:date="2010-03-01T09:59:00Z">
          <w:r>
            <w:t>9</w:t>
          </w:r>
        </w:ins>
        <w:del w:id="8" w:author="微软用户" w:date="2010-03-01T09:59:00Z">
          <w:r>
            <w:delText>8</w:delText>
          </w:r>
        </w:del>
        <w:r>
          <w:fldChar w:fldCharType="end"/>
        </w:r>
      </w:hyperlink>
    </w:p>
    <w:p>
      <w:pPr>
        <w:pStyle w:val="TOC1"/>
        <w:tabs>
          <w:tab w:val="right" w:leader="dot" w:pos="9350"/>
        </w:tabs>
        <w:rPr>
          <w:rFonts w:eastAsia="宋体"/>
          <w:sz w:val="21"/>
        </w:rPr>
      </w:pPr>
      <w:hyperlink w:anchor="_Toc254957335" w:history="1">
        <w:r>
          <w:rPr>
            <w:rStyle w:val="Hyperlink"/>
            <w:rFonts w:hint="eastAsia"/>
            <w:color w:val="auto"/>
            <w:u w:val="none"/>
          </w:rPr>
          <w:t>（九）、工程质量与文明施工</w:t>
        </w:r>
        <w:r>
          <w:tab/>
        </w:r>
        <w:r>
          <w:fldChar w:fldCharType="begin"/>
        </w:r>
        <w:r>
          <w:instrText xml:space="preserve"> PAGEREF _Toc254957335 \h </w:instrText>
        </w:r>
        <w:r>
          <w:fldChar w:fldCharType="separate"/>
        </w:r>
        <w:ins w:id="9" w:author="微软用户" w:date="2010-03-01T09:59:00Z">
          <w:r>
            <w:t>10</w:t>
          </w:r>
        </w:ins>
        <w:del w:id="10" w:author="微软用户" w:date="2010-03-01T09:37:00Z">
          <w:r>
            <w:delText>9</w:delText>
          </w:r>
        </w:del>
        <w:r>
          <w:fldChar w:fldCharType="end"/>
        </w:r>
      </w:hyperlink>
    </w:p>
    <w:p>
      <w:pPr>
        <w:pStyle w:val="TOC1"/>
        <w:tabs>
          <w:tab w:val="right" w:leader="dot" w:pos="9350"/>
        </w:tabs>
        <w:rPr>
          <w:rFonts w:eastAsia="宋体"/>
          <w:sz w:val="21"/>
        </w:rPr>
      </w:pPr>
      <w:hyperlink w:anchor="_Toc254957336" w:history="1">
        <w:r>
          <w:rPr>
            <w:rStyle w:val="Hyperlink"/>
            <w:rFonts w:hint="eastAsia"/>
            <w:color w:val="auto"/>
            <w:u w:val="none"/>
          </w:rPr>
          <w:t>（十）、甲乙双方违约责任</w:t>
        </w:r>
        <w:r>
          <w:tab/>
        </w:r>
        <w:r>
          <w:fldChar w:fldCharType="begin"/>
        </w:r>
        <w:r>
          <w:instrText xml:space="preserve"> PAGEREF _Toc254957336 \h </w:instrText>
        </w:r>
        <w:r>
          <w:fldChar w:fldCharType="separate"/>
        </w:r>
        <w:ins w:id="11" w:author="微软用户" w:date="2010-03-01T09:59:00Z">
          <w:r>
            <w:t>10</w:t>
          </w:r>
        </w:ins>
        <w:del w:id="12" w:author="微软用户" w:date="2010-03-01T08:38:00Z">
          <w:r>
            <w:delText>9</w:delText>
          </w:r>
        </w:del>
        <w:r>
          <w:fldChar w:fldCharType="end"/>
        </w:r>
      </w:hyperlink>
    </w:p>
    <w:p>
      <w:pPr>
        <w:pStyle w:val="TOC1"/>
        <w:tabs>
          <w:tab w:val="right" w:leader="dot" w:pos="9350"/>
        </w:tabs>
        <w:rPr>
          <w:rFonts w:eastAsia="宋体"/>
          <w:sz w:val="21"/>
        </w:rPr>
      </w:pPr>
      <w:hyperlink w:anchor="_Toc254957337" w:history="1">
        <w:r>
          <w:rPr>
            <w:rStyle w:val="Hyperlink"/>
            <w:rFonts w:hint="eastAsia"/>
            <w:color w:val="auto"/>
            <w:u w:val="none"/>
          </w:rPr>
          <w:t>（十一）、未尽事宜</w:t>
        </w:r>
        <w:r>
          <w:tab/>
        </w:r>
        <w:r>
          <w:fldChar w:fldCharType="begin"/>
        </w:r>
        <w:r>
          <w:instrText xml:space="preserve"> PAGEREF _Toc254957337 \h </w:instrText>
        </w:r>
        <w:r>
          <w:fldChar w:fldCharType="separate"/>
        </w:r>
        <w:ins w:id="13" w:author="微软用户" w:date="2010-03-01T09:59:00Z">
          <w:r>
            <w:t>11</w:t>
          </w:r>
        </w:ins>
        <w:del w:id="14" w:author="微软用户" w:date="2010-03-01T08:38:00Z">
          <w:r>
            <w:delText>10</w:delText>
          </w:r>
        </w:del>
        <w:r>
          <w:fldChar w:fldCharType="end"/>
        </w:r>
      </w:hyperlink>
    </w:p>
    <w:p>
      <w:pPr>
        <w:pStyle w:val="TOC1"/>
        <w:tabs>
          <w:tab w:val="right" w:leader="dot" w:pos="9350"/>
        </w:tabs>
        <w:rPr>
          <w:rFonts w:eastAsia="宋体"/>
          <w:sz w:val="21"/>
        </w:rPr>
      </w:pPr>
      <w:hyperlink w:anchor="_Toc254957338" w:history="1">
        <w:r>
          <w:rPr>
            <w:rStyle w:val="Hyperlink"/>
            <w:rFonts w:hint="eastAsia"/>
            <w:color w:val="auto"/>
            <w:u w:val="none"/>
          </w:rPr>
          <w:t>（十二）、</w:t>
        </w:r>
        <w:r>
          <w:rPr>
            <w:rStyle w:val="Hyperlink"/>
            <w:rFonts w:hint="eastAsia"/>
            <w:color w:val="auto"/>
            <w:u w:val="none"/>
            <w:lang w:eastAsia="zh-CN"/>
          </w:rPr>
          <w:t>合同合约</w:t>
        </w:r>
        <w:r>
          <w:rPr>
            <w:rStyle w:val="Hyperlink"/>
            <w:rFonts w:hint="eastAsia"/>
            <w:color w:val="auto"/>
            <w:u w:val="none"/>
          </w:rPr>
          <w:t>文件的构成</w:t>
        </w:r>
        <w:r>
          <w:tab/>
        </w:r>
        <w:r>
          <w:fldChar w:fldCharType="begin"/>
        </w:r>
        <w:r>
          <w:instrText xml:space="preserve"> PAGEREF _Toc254957338 \h </w:instrText>
        </w:r>
        <w:r>
          <w:fldChar w:fldCharType="separate"/>
        </w:r>
        <w:ins w:id="15" w:author="微软用户" w:date="2010-03-01T09:59:00Z">
          <w:r>
            <w:t>11</w:t>
          </w:r>
        </w:ins>
        <w:del w:id="16" w:author="微软用户" w:date="2010-03-01T08:38:00Z">
          <w:r>
            <w:delText>10</w:delText>
          </w:r>
        </w:del>
        <w:r>
          <w:fldChar w:fldCharType="end"/>
        </w:r>
      </w:hyperlink>
    </w:p>
    <w:p>
      <w:pPr>
        <w:pStyle w:val="TOC1"/>
        <w:tabs>
          <w:tab w:val="right" w:leader="dot" w:pos="9350"/>
        </w:tabs>
        <w:rPr>
          <w:rStyle w:val="Hyperlink"/>
          <w:rFonts w:hint="eastAsia"/>
          <w:color w:val="auto"/>
          <w:u w:val="none"/>
        </w:rPr>
      </w:pPr>
      <w:hyperlink w:anchor="_Toc254957339" w:history="1">
        <w:r>
          <w:rPr>
            <w:rStyle w:val="Hyperlink"/>
            <w:rFonts w:hint="eastAsia"/>
            <w:color w:val="auto"/>
            <w:u w:val="none"/>
          </w:rPr>
          <w:t>（十三）、</w:t>
        </w:r>
        <w:r>
          <w:rPr>
            <w:rStyle w:val="Hyperlink"/>
            <w:rFonts w:hint="eastAsia"/>
            <w:color w:val="auto"/>
            <w:u w:val="none"/>
            <w:lang w:eastAsia="zh-CN"/>
          </w:rPr>
          <w:t>合同合约</w:t>
        </w:r>
        <w:r>
          <w:rPr>
            <w:rStyle w:val="Hyperlink"/>
            <w:rFonts w:hint="eastAsia"/>
            <w:color w:val="auto"/>
            <w:u w:val="none"/>
          </w:rPr>
          <w:t>份数</w:t>
        </w:r>
        <w:r>
          <w:tab/>
        </w:r>
        <w:r>
          <w:fldChar w:fldCharType="begin"/>
        </w:r>
        <w:r>
          <w:instrText xml:space="preserve"> PAGEREF _Toc254957339 \h </w:instrText>
        </w:r>
        <w:r>
          <w:fldChar w:fldCharType="separate"/>
        </w:r>
        <w:ins w:id="17" w:author="微软用户" w:date="2010-03-01T09:59:00Z">
          <w:r>
            <w:t>12</w:t>
          </w:r>
        </w:ins>
        <w:del w:id="18" w:author="微软用户" w:date="2010-03-01T09:59:00Z">
          <w:r>
            <w:delText>11</w:delText>
          </w:r>
        </w:del>
        <w:r>
          <w:fldChar w:fldCharType="end"/>
        </w:r>
      </w:hyperlink>
    </w:p>
    <w:p>
      <w:pPr>
        <w:pStyle w:val="Normal0"/>
        <w:rPr>
          <w:rFonts w:ascii="仿宋_GB2312" w:hAnsi="宋体" w:hint="eastAsia"/>
          <w:w w:val="90"/>
          <w:sz w:val="36"/>
          <w:szCs w:val="36"/>
        </w:rPr>
      </w:pPr>
      <w:r>
        <w:rPr>
          <w:rFonts w:ascii="仿宋_GB2312" w:hAnsi="宋体" w:hint="eastAsia"/>
          <w:w w:val="90"/>
          <w:sz w:val="36"/>
          <w:szCs w:val="36"/>
        </w:rPr>
        <w:t>二、BT投资建设</w:t>
      </w:r>
      <w:r>
        <w:rPr>
          <w:rFonts w:ascii="仿宋_GB2312" w:hAnsi="宋体" w:hint="eastAsia"/>
          <w:w w:val="90"/>
          <w:sz w:val="36"/>
          <w:szCs w:val="36"/>
          <w:lang w:eastAsia="zh-CN"/>
        </w:rPr>
        <w:t>合同合约</w:t>
      </w:r>
      <w:r>
        <w:rPr>
          <w:rFonts w:ascii="仿宋_GB2312" w:hAnsi="宋体" w:hint="eastAsia"/>
          <w:w w:val="90"/>
          <w:sz w:val="36"/>
          <w:szCs w:val="36"/>
        </w:rPr>
        <w:t>书附件</w:t>
      </w:r>
    </w:p>
    <w:p>
      <w:pPr>
        <w:pStyle w:val="TOC1"/>
        <w:tabs>
          <w:tab w:val="right" w:leader="dot" w:pos="9350"/>
        </w:tabs>
        <w:rPr>
          <w:rStyle w:val="Hyperlink"/>
          <w:rFonts w:hint="eastAsia"/>
          <w:color w:val="auto"/>
          <w:u w:val="none"/>
        </w:rPr>
      </w:pPr>
      <w:hyperlink w:anchor="_Toc254957340" w:history="1">
        <w:r>
          <w:rPr>
            <w:rStyle w:val="Hyperlink"/>
            <w:rFonts w:hint="eastAsia"/>
            <w:color w:val="auto"/>
            <w:u w:val="none"/>
            <w:lang w:val="zh-CN"/>
          </w:rPr>
          <w:t>附件一:关于提前支付回购款有关问题的补充协议</w:t>
        </w:r>
        <w:r>
          <w:tab/>
        </w:r>
        <w:r>
          <w:fldChar w:fldCharType="begin"/>
        </w:r>
        <w:r>
          <w:instrText xml:space="preserve"> PAGEREF _Toc254957340 \h </w:instrText>
        </w:r>
        <w:r>
          <w:fldChar w:fldCharType="separate"/>
        </w:r>
        <w:ins w:id="19" w:author="微软用户" w:date="2010-03-01T09:59:00Z">
          <w:r>
            <w:t>13</w:t>
          </w:r>
        </w:ins>
        <w:del w:id="20" w:author="微软用户" w:date="2010-03-01T08:38:00Z">
          <w:r>
            <w:delText>12</w:delText>
          </w:r>
        </w:del>
        <w:r>
          <w:fldChar w:fldCharType="end"/>
        </w:r>
      </w:hyperlink>
    </w:p>
    <w:p>
      <w:pPr>
        <w:pStyle w:val="Normal0"/>
        <w:rPr>
          <w:rFonts w:hint="eastAsia"/>
        </w:rPr>
      </w:pPr>
      <w:r>
        <w:rPr>
          <w:rFonts w:hint="eastAsia"/>
        </w:rPr>
        <w:t>附件二:回购款支付节点横道图</w:t>
      </w:r>
      <w:r>
        <w:rPr>
          <w:sz w:val="24"/>
        </w:rPr>
        <w:t>………………………………………………</w:t>
      </w:r>
      <w:r>
        <w:rPr>
          <w:rFonts w:hint="eastAsia"/>
          <w:sz w:val="24"/>
        </w:rPr>
        <w:t>...</w:t>
      </w:r>
      <w:r>
        <w:rPr>
          <w:sz w:val="24"/>
        </w:rPr>
        <w:t>…</w:t>
      </w:r>
      <w:r>
        <w:rPr>
          <w:rFonts w:hint="eastAsia"/>
          <w:szCs w:val="32"/>
        </w:rPr>
        <w:t>16</w:t>
      </w:r>
    </w:p>
    <w:p>
      <w:pPr>
        <w:pStyle w:val="TOC1"/>
        <w:tabs>
          <w:tab w:val="right" w:leader="dot" w:pos="9350"/>
        </w:tabs>
        <w:rPr>
          <w:rFonts w:eastAsia="宋体"/>
          <w:sz w:val="21"/>
        </w:rPr>
      </w:pPr>
      <w:hyperlink w:anchor="_Toc254957341" w:history="1">
        <w:r>
          <w:rPr>
            <w:rStyle w:val="Hyperlink"/>
            <w:rFonts w:hint="eastAsia"/>
            <w:color w:val="auto"/>
            <w:u w:val="none"/>
          </w:rPr>
          <w:t>附件三:承诺书</w:t>
        </w:r>
        <w:r>
          <w:tab/>
        </w:r>
        <w:r>
          <w:fldChar w:fldCharType="begin"/>
        </w:r>
        <w:r>
          <w:instrText xml:space="preserve"> PAGEREF _Toc254957341 \h </w:instrText>
        </w:r>
        <w:r>
          <w:fldChar w:fldCharType="separate"/>
        </w:r>
        <w:ins w:id="21" w:author="微软用户" w:date="2010-03-01T09:59:00Z">
          <w:r>
            <w:t>20</w:t>
          </w:r>
        </w:ins>
        <w:del w:id="22" w:author="微软用户" w:date="2010-03-01T08:38:00Z">
          <w:r>
            <w:delText>18</w:delText>
          </w:r>
        </w:del>
        <w:r>
          <w:fldChar w:fldCharType="end"/>
        </w:r>
      </w:hyperlink>
    </w:p>
    <w:p>
      <w:pPr>
        <w:pStyle w:val="TOC1"/>
        <w:tabs>
          <w:tab w:val="right" w:leader="dot" w:pos="9350"/>
        </w:tabs>
        <w:rPr>
          <w:rStyle w:val="Hyperlink"/>
          <w:color w:val="auto"/>
          <w:u w:val="none"/>
        </w:rPr>
        <w:sectPr>
          <w:footerReference w:type="even" r:id="rId7"/>
          <w:footerReference w:type="default" r:id="rId8"/>
          <w:pgSz w:w="11906" w:h="16838"/>
          <w:pgMar w:top="1440" w:right="1287" w:bottom="1440" w:left="1259" w:header="851" w:footer="992" w:gutter="0"/>
          <w:pgNumType w:start="0"/>
          <w:cols w:num="1" w:space="425"/>
          <w:titlePg/>
          <w:docGrid w:type="lines" w:linePitch="312" w:charSpace="0"/>
        </w:sectPr>
      </w:pPr>
      <w:hyperlink w:anchor="_Toc254957342" w:history="1">
        <w:r>
          <w:rPr>
            <w:rStyle w:val="Hyperlink"/>
            <w:rFonts w:hint="eastAsia"/>
            <w:color w:val="auto"/>
            <w:u w:val="none"/>
            <w:lang w:val="zh-CN"/>
          </w:rPr>
          <w:t>附件四</w:t>
        </w:r>
        <w:r>
          <w:rPr>
            <w:rStyle w:val="Hyperlink"/>
            <w:color w:val="auto"/>
            <w:u w:val="none"/>
            <w:lang w:val="zh-CN"/>
          </w:rPr>
          <w:t>:</w:t>
        </w:r>
        <w:r>
          <w:rPr>
            <w:rStyle w:val="Hyperlink"/>
            <w:rFonts w:hint="eastAsia"/>
            <w:color w:val="auto"/>
            <w:u w:val="none"/>
            <w:lang w:val="zh-CN"/>
          </w:rPr>
          <w:t>工程质量保修书</w:t>
        </w:r>
        <w:r>
          <w:tab/>
        </w:r>
        <w:r>
          <w:fldChar w:fldCharType="begin"/>
        </w:r>
        <w:r>
          <w:instrText xml:space="preserve"> PAGEREF _Toc254957342 \h </w:instrText>
        </w:r>
        <w:r>
          <w:fldChar w:fldCharType="separate"/>
        </w:r>
        <w:ins w:id="23" w:author="微软用户" w:date="2010-03-01T09:59:00Z">
          <w:r>
            <w:t>21</w:t>
          </w:r>
        </w:ins>
        <w:del w:id="24" w:author="微软用户" w:date="2010-03-01T08:38:00Z">
          <w:r>
            <w:delText>19</w:delText>
          </w:r>
        </w:del>
        <w:r>
          <w:fldChar w:fldCharType="end"/>
        </w:r>
      </w:hyperlink>
    </w:p>
    <w:p>
      <w:pPr>
        <w:pStyle w:val="Normal0"/>
        <w:rPr>
          <w:rFonts w:hint="eastAsia"/>
        </w:rPr>
      </w:pPr>
    </w:p>
    <w:p>
      <w:pPr>
        <w:pStyle w:val="TOC1"/>
        <w:tabs>
          <w:tab w:val="right" w:leader="dot" w:pos="9350"/>
        </w:tabs>
        <w:rPr>
          <w:rFonts w:eastAsia="宋体"/>
          <w:sz w:val="21"/>
        </w:rPr>
      </w:pPr>
      <w:hyperlink w:anchor="_Toc254957343" w:history="1">
        <w:r>
          <w:rPr>
            <w:rStyle w:val="Hyperlink"/>
            <w:rFonts w:hint="eastAsia"/>
            <w:color w:val="auto"/>
            <w:u w:val="none"/>
            <w:lang w:val="zh-CN"/>
          </w:rPr>
          <w:t>附件五</w:t>
        </w:r>
        <w:r>
          <w:rPr>
            <w:rStyle w:val="Hyperlink"/>
            <w:color w:val="auto"/>
            <w:u w:val="none"/>
            <w:lang w:val="zh-CN"/>
          </w:rPr>
          <w:t>:</w:t>
        </w:r>
        <w:r>
          <w:rPr>
            <w:rStyle w:val="Hyperlink"/>
            <w:rFonts w:hint="eastAsia"/>
            <w:color w:val="auto"/>
            <w:u w:val="none"/>
            <w:lang w:val="zh-CN"/>
          </w:rPr>
          <w:t>安全生产责任合同合约</w:t>
        </w:r>
        <w:r>
          <w:tab/>
        </w:r>
        <w:r>
          <w:fldChar w:fldCharType="begin"/>
        </w:r>
        <w:r>
          <w:instrText xml:space="preserve"> PAGEREF _Toc254957343 \h </w:instrText>
        </w:r>
        <w:r>
          <w:fldChar w:fldCharType="separate"/>
        </w:r>
        <w:ins w:id="25" w:author="微软用户" w:date="2010-03-01T09:59:00Z">
          <w:r>
            <w:t>23</w:t>
          </w:r>
        </w:ins>
        <w:del w:id="26" w:author="微软用户" w:date="2010-03-01T08:38:00Z">
          <w:r>
            <w:delText>21</w:delText>
          </w:r>
        </w:del>
        <w:r>
          <w:fldChar w:fldCharType="end"/>
        </w:r>
      </w:hyperlink>
    </w:p>
    <w:p>
      <w:pPr>
        <w:pStyle w:val="TOC1"/>
        <w:tabs>
          <w:tab w:val="right" w:leader="dot" w:pos="9350"/>
        </w:tabs>
        <w:rPr>
          <w:rFonts w:eastAsia="宋体"/>
          <w:sz w:val="21"/>
        </w:rPr>
      </w:pPr>
      <w:hyperlink w:anchor="_Toc254957344" w:history="1">
        <w:r>
          <w:rPr>
            <w:rStyle w:val="Hyperlink"/>
            <w:rFonts w:hAnsi="宋体" w:cs="宋体" w:hint="eastAsia"/>
            <w:color w:val="auto"/>
            <w:u w:val="none"/>
          </w:rPr>
          <w:t>附件六</w:t>
        </w:r>
        <w:r>
          <w:rPr>
            <w:rStyle w:val="Hyperlink"/>
            <w:rFonts w:cs="宋体"/>
            <w:color w:val="auto"/>
            <w:u w:val="none"/>
          </w:rPr>
          <w:t>:</w:t>
        </w:r>
        <w:r>
          <w:rPr>
            <w:rStyle w:val="Hyperlink"/>
            <w:rFonts w:cs="宋体" w:hint="eastAsia"/>
            <w:color w:val="auto"/>
            <w:u w:val="none"/>
          </w:rPr>
          <w:t>安全、文明施工责任书</w:t>
        </w:r>
        <w:r>
          <w:tab/>
        </w:r>
        <w:r>
          <w:fldChar w:fldCharType="begin"/>
        </w:r>
        <w:r>
          <w:instrText xml:space="preserve"> PAGEREF _Toc254957344 \h </w:instrText>
        </w:r>
        <w:r>
          <w:fldChar w:fldCharType="separate"/>
        </w:r>
        <w:ins w:id="27" w:author="微软用户" w:date="2010-03-01T09:59:00Z">
          <w:r>
            <w:t>25</w:t>
          </w:r>
        </w:ins>
        <w:del w:id="28" w:author="微软用户" w:date="2010-03-01T08:38:00Z">
          <w:r>
            <w:delText>23</w:delText>
          </w:r>
        </w:del>
        <w:r>
          <w:fldChar w:fldCharType="end"/>
        </w:r>
      </w:hyperlink>
    </w:p>
    <w:p>
      <w:pPr>
        <w:pStyle w:val="TOC1"/>
        <w:tabs>
          <w:tab w:val="right" w:leader="dot" w:pos="9350"/>
        </w:tabs>
        <w:rPr>
          <w:rFonts w:eastAsia="宋体"/>
          <w:sz w:val="21"/>
        </w:rPr>
      </w:pPr>
      <w:hyperlink w:anchor="_Toc254957345" w:history="1">
        <w:r>
          <w:rPr>
            <w:rStyle w:val="Hyperlink"/>
            <w:rFonts w:hint="eastAsia"/>
            <w:color w:val="auto"/>
            <w:u w:val="none"/>
            <w:lang w:val="zh-CN"/>
          </w:rPr>
          <w:t>附件七</w:t>
        </w:r>
        <w:r>
          <w:rPr>
            <w:rStyle w:val="Hyperlink"/>
            <w:color w:val="auto"/>
            <w:u w:val="none"/>
          </w:rPr>
          <w:t>:</w:t>
        </w:r>
        <w:r>
          <w:rPr>
            <w:rStyle w:val="Hyperlink"/>
            <w:rFonts w:hint="eastAsia"/>
            <w:color w:val="auto"/>
            <w:u w:val="none"/>
          </w:rPr>
          <w:t>廉政</w:t>
        </w:r>
        <w:r>
          <w:rPr>
            <w:rStyle w:val="Hyperlink"/>
            <w:rFonts w:hint="eastAsia"/>
            <w:color w:val="auto"/>
            <w:u w:val="none"/>
            <w:lang w:eastAsia="zh-CN"/>
          </w:rPr>
          <w:t>合同合约</w:t>
        </w:r>
        <w:r>
          <w:tab/>
        </w:r>
        <w:r>
          <w:fldChar w:fldCharType="begin"/>
        </w:r>
        <w:r>
          <w:instrText xml:space="preserve"> PAGEREF _Toc254957345 \h </w:instrText>
        </w:r>
        <w:r>
          <w:fldChar w:fldCharType="separate"/>
        </w:r>
        <w:ins w:id="29" w:author="微软用户" w:date="2010-03-01T09:59:00Z">
          <w:r>
            <w:t>27</w:t>
          </w:r>
        </w:ins>
        <w:del w:id="30" w:author="微软用户" w:date="2010-03-01T08:38:00Z">
          <w:r>
            <w:delText>25</w:delText>
          </w:r>
        </w:del>
        <w:r>
          <w:fldChar w:fldCharType="end"/>
        </w:r>
      </w:hyperlink>
    </w:p>
    <w:p>
      <w:pPr>
        <w:pStyle w:val="TOC1"/>
        <w:tabs>
          <w:tab w:val="right" w:leader="dot" w:pos="9350"/>
        </w:tabs>
        <w:rPr>
          <w:rFonts w:eastAsia="宋体"/>
          <w:sz w:val="21"/>
        </w:rPr>
      </w:pPr>
      <w:hyperlink w:anchor="_Toc254957346" w:history="1">
        <w:r>
          <w:rPr>
            <w:rStyle w:val="Hyperlink"/>
            <w:rFonts w:hint="eastAsia"/>
            <w:color w:val="auto"/>
            <w:u w:val="none"/>
          </w:rPr>
          <w:t>附件八:龙泉驿区政府投资</w:t>
        </w:r>
        <w:r>
          <w:rPr>
            <w:rStyle w:val="Hyperlink"/>
            <w:rFonts w:hint="eastAsia"/>
            <w:color w:val="auto"/>
            <w:u w:val="none"/>
            <w:lang w:eastAsia="zh-CN"/>
          </w:rPr>
          <w:t>相关项目</w:t>
        </w:r>
        <w:r>
          <w:rPr>
            <w:rStyle w:val="Hyperlink"/>
            <w:rFonts w:hint="eastAsia"/>
            <w:color w:val="auto"/>
            <w:u w:val="none"/>
          </w:rPr>
          <w:t>工程变更</w:t>
        </w:r>
        <w:r>
          <w:rPr>
            <w:rStyle w:val="Hyperlink"/>
            <w:rFonts w:hint="eastAsia"/>
            <w:color w:val="auto"/>
            <w:u w:val="none"/>
            <w:lang w:eastAsia="zh-CN"/>
          </w:rPr>
          <w:t>管理管控</w:t>
        </w:r>
        <w:r>
          <w:rPr>
            <w:rStyle w:val="Hyperlink"/>
            <w:rFonts w:hint="eastAsia"/>
            <w:color w:val="auto"/>
            <w:u w:val="none"/>
          </w:rPr>
          <w:t>暂行办法</w:t>
        </w:r>
        <w:r>
          <w:tab/>
        </w:r>
        <w:r>
          <w:fldChar w:fldCharType="begin"/>
        </w:r>
        <w:r>
          <w:instrText xml:space="preserve"> PAGEREF _Toc254957346 \h </w:instrText>
        </w:r>
        <w:r>
          <w:fldChar w:fldCharType="separate"/>
        </w:r>
        <w:ins w:id="31" w:author="微软用户" w:date="2010-03-01T09:59:00Z">
          <w:r>
            <w:t>29</w:t>
          </w:r>
        </w:ins>
        <w:del w:id="32" w:author="微软用户" w:date="2010-03-01T08:38:00Z">
          <w:r>
            <w:delText>27</w:delText>
          </w:r>
        </w:del>
        <w:r>
          <w:fldChar w:fldCharType="end"/>
        </w:r>
      </w:hyperlink>
    </w:p>
    <w:p>
      <w:pPr>
        <w:pStyle w:val="TOC1"/>
        <w:tabs>
          <w:tab w:val="right" w:leader="dot" w:pos="9350"/>
        </w:tabs>
        <w:rPr>
          <w:rFonts w:eastAsia="宋体"/>
          <w:sz w:val="21"/>
        </w:rPr>
      </w:pPr>
      <w:hyperlink w:anchor="_Toc254957347" w:history="1">
        <w:r>
          <w:rPr>
            <w:rStyle w:val="Hyperlink"/>
            <w:rFonts w:hint="eastAsia"/>
            <w:color w:val="auto"/>
            <w:u w:val="none"/>
            <w:lang w:val="zh-CN"/>
          </w:rPr>
          <w:t>附件九:工程现场管理管控实施细则</w:t>
        </w:r>
        <w:r>
          <w:tab/>
        </w:r>
        <w:r>
          <w:fldChar w:fldCharType="begin"/>
        </w:r>
        <w:r>
          <w:instrText xml:space="preserve"> PAGEREF _Toc254957347 \h </w:instrText>
        </w:r>
        <w:r>
          <w:fldChar w:fldCharType="separate"/>
        </w:r>
        <w:ins w:id="33" w:author="微软用户" w:date="2010-03-01T09:59:00Z">
          <w:r>
            <w:t>36</w:t>
          </w:r>
        </w:ins>
        <w:del w:id="34" w:author="微软用户" w:date="2010-03-01T08:38:00Z">
          <w:r>
            <w:delText>34</w:delText>
          </w:r>
        </w:del>
        <w:r>
          <w:fldChar w:fldCharType="end"/>
        </w:r>
      </w:hyperlink>
    </w:p>
    <w:p>
      <w:pPr>
        <w:pStyle w:val="TOC1"/>
        <w:tabs>
          <w:tab w:val="right" w:leader="dot" w:pos="9350"/>
        </w:tabs>
        <w:rPr>
          <w:rFonts w:eastAsia="宋体"/>
          <w:sz w:val="21"/>
        </w:rPr>
      </w:pPr>
      <w:hyperlink w:anchor="_Toc254957348" w:history="1">
        <w:r>
          <w:rPr>
            <w:rStyle w:val="Hyperlink"/>
            <w:rFonts w:hint="eastAsia"/>
            <w:color w:val="auto"/>
            <w:u w:val="none"/>
          </w:rPr>
          <w:t>附件十:工程材料价格报审表</w:t>
        </w:r>
        <w:r>
          <w:tab/>
        </w:r>
        <w:r>
          <w:fldChar w:fldCharType="begin"/>
        </w:r>
        <w:r>
          <w:instrText xml:space="preserve"> PAGEREF _Toc254957348 \h </w:instrText>
        </w:r>
        <w:r>
          <w:fldChar w:fldCharType="separate"/>
        </w:r>
        <w:ins w:id="35" w:author="微软用户" w:date="2010-03-01T09:59:00Z">
          <w:r>
            <w:t>44</w:t>
          </w:r>
        </w:ins>
        <w:del w:id="36" w:author="微软用户" w:date="2010-03-01T08:38:00Z">
          <w:r>
            <w:delText>42</w:delText>
          </w:r>
        </w:del>
        <w:r>
          <w:fldChar w:fldCharType="end"/>
        </w:r>
      </w:hyperlink>
    </w:p>
    <w:p>
      <w:pPr>
        <w:pStyle w:val="Normal0"/>
        <w:rPr>
          <w:rFonts w:ascii="仿宋_GB2312" w:hAnsi="宋体" w:hint="eastAsia"/>
          <w:w w:val="90"/>
          <w:sz w:val="36"/>
          <w:szCs w:val="36"/>
        </w:rPr>
      </w:pPr>
      <w:r>
        <w:rPr>
          <w:rFonts w:ascii="宋体" w:eastAsia="宋体" w:hAnsi="宋体"/>
          <w:w w:val="90"/>
          <w:szCs w:val="32"/>
        </w:rPr>
        <w:fldChar w:fldCharType="end"/>
      </w:r>
    </w:p>
    <w:p>
      <w:pPr>
        <w:pStyle w:val="Normal0"/>
        <w:rPr>
          <w:rFonts w:ascii="宋体" w:eastAsia="宋体" w:hAnsi="宋体" w:hint="eastAsia"/>
          <w:w w:val="90"/>
          <w:szCs w:val="32"/>
        </w:rPr>
      </w:pPr>
    </w:p>
    <w:p>
      <w:pPr>
        <w:pStyle w:val="Normal0"/>
        <w:rPr>
          <w:rFonts w:ascii="宋体" w:eastAsia="宋体" w:hAnsi="宋体" w:hint="eastAsia"/>
          <w:w w:val="90"/>
          <w:szCs w:val="32"/>
        </w:rPr>
      </w:pPr>
    </w:p>
    <w:p>
      <w:pPr>
        <w:pStyle w:val="Normal0"/>
        <w:rPr>
          <w:rFonts w:ascii="宋体" w:eastAsia="宋体" w:hAnsi="宋体" w:hint="eastAsia"/>
          <w:w w:val="90"/>
          <w:szCs w:val="32"/>
        </w:rPr>
      </w:pPr>
    </w:p>
    <w:p>
      <w:pPr>
        <w:pStyle w:val="Normal0"/>
        <w:rPr>
          <w:rFonts w:ascii="宋体" w:eastAsia="宋体" w:hAnsi="宋体" w:hint="eastAsia"/>
          <w:w w:val="90"/>
          <w:szCs w:val="32"/>
        </w:rPr>
      </w:pPr>
    </w:p>
    <w:p>
      <w:pPr>
        <w:pStyle w:val="Normal0"/>
        <w:rPr>
          <w:rFonts w:ascii="宋体" w:eastAsia="宋体" w:hAnsi="宋体" w:hint="eastAsia"/>
          <w:w w:val="90"/>
          <w:szCs w:val="32"/>
        </w:rPr>
      </w:pPr>
    </w:p>
    <w:p>
      <w:pPr>
        <w:pStyle w:val="Normal0"/>
        <w:rPr>
          <w:rFonts w:ascii="宋体" w:eastAsia="宋体" w:hAnsi="宋体" w:hint="eastAsia"/>
          <w:w w:val="90"/>
          <w:szCs w:val="32"/>
        </w:rPr>
      </w:pPr>
    </w:p>
    <w:p>
      <w:pPr>
        <w:pStyle w:val="Normal0"/>
        <w:rPr>
          <w:rFonts w:ascii="宋体" w:eastAsia="宋体" w:hAnsi="宋体" w:hint="eastAsia"/>
          <w:w w:val="90"/>
          <w:szCs w:val="32"/>
        </w:rPr>
      </w:pPr>
    </w:p>
    <w:p>
      <w:pPr>
        <w:pStyle w:val="Normal0"/>
        <w:rPr>
          <w:rFonts w:ascii="宋体" w:eastAsia="宋体" w:hAnsi="宋体" w:hint="eastAsia"/>
          <w:w w:val="90"/>
          <w:szCs w:val="32"/>
        </w:rPr>
      </w:pPr>
    </w:p>
    <w:p>
      <w:pPr>
        <w:pStyle w:val="Normal0"/>
        <w:rPr>
          <w:rFonts w:ascii="宋体" w:eastAsia="宋体" w:hAnsi="宋体" w:hint="eastAsia"/>
          <w:w w:val="90"/>
          <w:szCs w:val="32"/>
        </w:rPr>
      </w:pPr>
    </w:p>
    <w:p>
      <w:pPr>
        <w:pStyle w:val="Normal0"/>
        <w:rPr>
          <w:rFonts w:ascii="宋体" w:eastAsia="宋体" w:hAnsi="宋体" w:hint="eastAsia"/>
          <w:w w:val="90"/>
          <w:szCs w:val="32"/>
        </w:rPr>
      </w:pPr>
    </w:p>
    <w:p>
      <w:pPr>
        <w:pStyle w:val="Normal0"/>
        <w:rPr>
          <w:rFonts w:ascii="宋体" w:eastAsia="宋体" w:hAnsi="宋体" w:hint="eastAsia"/>
          <w:w w:val="90"/>
          <w:szCs w:val="32"/>
        </w:rPr>
      </w:pPr>
    </w:p>
    <w:p>
      <w:pPr>
        <w:pStyle w:val="Normal0"/>
        <w:rPr>
          <w:rFonts w:ascii="宋体" w:eastAsia="宋体" w:hAnsi="宋体" w:hint="eastAsia"/>
          <w:w w:val="90"/>
          <w:szCs w:val="32"/>
        </w:rPr>
      </w:pPr>
    </w:p>
    <w:p>
      <w:pPr>
        <w:pStyle w:val="Normal0"/>
        <w:rPr>
          <w:rFonts w:ascii="宋体" w:eastAsia="宋体" w:hAnsi="宋体" w:hint="eastAsia"/>
          <w:w w:val="90"/>
          <w:szCs w:val="32"/>
        </w:rPr>
      </w:pPr>
    </w:p>
    <w:p>
      <w:pPr>
        <w:pStyle w:val="Normal0"/>
        <w:rPr>
          <w:rFonts w:ascii="宋体" w:eastAsia="宋体" w:hAnsi="宋体" w:hint="eastAsia"/>
          <w:w w:val="90"/>
          <w:szCs w:val="32"/>
        </w:rPr>
      </w:pPr>
    </w:p>
    <w:p>
      <w:pPr>
        <w:pStyle w:val="Normal0"/>
        <w:rPr>
          <w:rFonts w:ascii="宋体" w:eastAsia="宋体" w:hAnsi="宋体" w:hint="eastAsia"/>
          <w:w w:val="90"/>
          <w:szCs w:val="32"/>
        </w:rPr>
        <w:sectPr>
          <w:footerReference w:type="even" r:id="rId9"/>
          <w:footerReference w:type="default" r:id="rId10"/>
          <w:pgSz w:w="11906" w:h="16838"/>
          <w:pgMar w:top="1440" w:right="1287" w:bottom="1440" w:left="1259" w:header="851" w:footer="992" w:gutter="0"/>
          <w:pgNumType w:start="0"/>
          <w:cols w:num="1" w:space="425"/>
          <w:titlePg/>
          <w:docGrid w:type="lines" w:linePitch="312" w:charSpace="0"/>
        </w:sectPr>
      </w:pPr>
    </w:p>
    <w:p>
      <w:pPr>
        <w:pStyle w:val="Normal0"/>
        <w:rPr>
          <w:rFonts w:ascii="宋体" w:eastAsia="宋体" w:hAnsi="宋体" w:hint="eastAsia"/>
          <w:w w:val="90"/>
          <w:szCs w:val="32"/>
        </w:rPr>
      </w:pPr>
    </w:p>
    <w:p>
      <w:pPr>
        <w:pStyle w:val="Normal0"/>
        <w:jc w:val="center"/>
        <w:rPr>
          <w:rFonts w:ascii="宋体" w:eastAsia="宋体" w:hAnsi="宋体" w:hint="eastAsia"/>
          <w:w w:val="90"/>
          <w:sz w:val="52"/>
          <w:szCs w:val="52"/>
        </w:rPr>
      </w:pPr>
      <w:r>
        <w:rPr>
          <w:rFonts w:ascii="宋体" w:eastAsia="宋体" w:hAnsi="宋体" w:hint="eastAsia"/>
          <w:w w:val="90"/>
          <w:sz w:val="52"/>
          <w:szCs w:val="52"/>
        </w:rPr>
        <w:t xml:space="preserve">              BT投资建设</w:t>
      </w:r>
      <w:r>
        <w:rPr>
          <w:rFonts w:ascii="宋体" w:eastAsia="宋体" w:hAnsi="宋体" w:hint="eastAsia"/>
          <w:w w:val="90"/>
          <w:sz w:val="52"/>
          <w:szCs w:val="52"/>
          <w:lang w:eastAsia="zh-CN"/>
        </w:rPr>
        <w:t>合同合约</w:t>
      </w:r>
      <w:r>
        <w:rPr>
          <w:rFonts w:ascii="宋体" w:eastAsia="宋体" w:hAnsi="宋体" w:hint="eastAsia"/>
          <w:w w:val="90"/>
          <w:sz w:val="52"/>
          <w:szCs w:val="52"/>
        </w:rPr>
        <w:t>书</w:t>
      </w:r>
    </w:p>
    <w:p>
      <w:pPr>
        <w:pStyle w:val="Normal0"/>
        <w:autoSpaceDE w:val="0"/>
        <w:autoSpaceDN w:val="0"/>
        <w:adjustRightInd w:val="0"/>
        <w:ind w:left="-353" w:right="-926" w:firstLine="538" w:leftChars="-168" w:rightChars="-441" w:firstLineChars="192"/>
        <w:rPr>
          <w:rFonts w:ascii="宋体" w:cs="宋体" w:hint="eastAsia"/>
          <w:b/>
          <w:bCs/>
          <w:sz w:val="28"/>
          <w:szCs w:val="28"/>
          <w:lang w:val="zh-CN"/>
        </w:rPr>
      </w:pPr>
    </w:p>
    <w:p>
      <w:pPr>
        <w:pStyle w:val="Normal0"/>
        <w:autoSpaceDE w:val="0"/>
        <w:autoSpaceDN w:val="0"/>
        <w:adjustRightInd w:val="0"/>
        <w:ind w:left="-353" w:right="-926" w:firstLine="538" w:leftChars="-168" w:rightChars="-441" w:firstLineChars="192"/>
        <w:rPr>
          <w:rFonts w:ascii="宋体"/>
          <w:b/>
          <w:bCs/>
          <w:sz w:val="28"/>
          <w:szCs w:val="28"/>
          <w:lang w:val="zh-CN"/>
        </w:rPr>
      </w:pPr>
      <w:r>
        <w:rPr>
          <w:rFonts w:ascii="宋体" w:cs="宋体" w:hint="eastAsia"/>
          <w:b/>
          <w:bCs/>
          <w:sz w:val="28"/>
          <w:szCs w:val="28"/>
          <w:lang w:val="zh-CN"/>
        </w:rPr>
        <w:t>相关项目委托单位：成都经济技术开发区建设发展有限公司(以下简称合约甲方)</w:t>
      </w:r>
    </w:p>
    <w:p>
      <w:pPr>
        <w:pStyle w:val="Normal0"/>
        <w:autoSpaceDE w:val="0"/>
        <w:autoSpaceDN w:val="0"/>
        <w:adjustRightInd w:val="0"/>
        <w:ind w:left="-353" w:right="-926" w:firstLine="538" w:leftChars="-168" w:rightChars="-441" w:firstLineChars="192"/>
        <w:rPr>
          <w:rFonts w:ascii="仿宋_GB2312" w:hint="eastAsia"/>
          <w:szCs w:val="32"/>
        </w:rPr>
      </w:pPr>
      <w:r>
        <w:rPr>
          <w:rFonts w:ascii="宋体" w:cs="宋体" w:hint="eastAsia"/>
          <w:b/>
          <w:bCs/>
          <w:sz w:val="28"/>
          <w:szCs w:val="28"/>
          <w:lang w:val="zh-CN"/>
        </w:rPr>
        <w:t>相关项目</w:t>
      </w:r>
      <w:r>
        <w:rPr>
          <w:b/>
          <w:bCs/>
          <w:sz w:val="28"/>
          <w:szCs w:val="28"/>
          <w:lang w:val="en-GB"/>
        </w:rPr>
        <w:t>BT</w:t>
      </w:r>
      <w:r>
        <w:rPr>
          <w:rFonts w:cs="宋体" w:hint="eastAsia"/>
          <w:b/>
          <w:bCs/>
          <w:sz w:val="28"/>
          <w:szCs w:val="28"/>
          <w:lang w:val="en-GB"/>
        </w:rPr>
        <w:t>投资</w:t>
      </w:r>
      <w:r>
        <w:rPr>
          <w:rFonts w:ascii="宋体" w:cs="宋体" w:hint="eastAsia"/>
          <w:b/>
          <w:bCs/>
          <w:sz w:val="28"/>
          <w:szCs w:val="28"/>
          <w:lang w:val="zh-CN"/>
        </w:rPr>
        <w:t>方：                                  (以下简称合同乙方)</w:t>
      </w:r>
    </w:p>
    <w:p>
      <w:pPr>
        <w:pStyle w:val="Normal0"/>
        <w:spacing w:line="360" w:lineRule="auto"/>
        <w:ind w:firstLine="640" w:firstLineChars="200"/>
        <w:rPr>
          <w:rFonts w:ascii="仿宋_GB2312" w:hint="eastAsia"/>
          <w:szCs w:val="32"/>
        </w:rPr>
      </w:pPr>
      <w:r>
        <w:rPr>
          <w:rFonts w:ascii="仿宋_GB2312" w:hint="eastAsia"/>
          <w:szCs w:val="32"/>
        </w:rPr>
        <w:t>经成都龙泉驿区人民政府授权，</w:t>
      </w:r>
      <w:r>
        <w:rPr>
          <w:rFonts w:ascii="仿宋_GB2312" w:hint="eastAsia"/>
          <w:szCs w:val="32"/>
          <w:lang w:eastAsia="zh-CN"/>
        </w:rPr>
        <w:t>合约甲方</w:t>
      </w:r>
      <w:r>
        <w:rPr>
          <w:rFonts w:ascii="仿宋_GB2312" w:hint="eastAsia"/>
          <w:szCs w:val="32"/>
        </w:rPr>
        <w:t>于2010年   月   日通过公开比选，确定</w:t>
      </w:r>
      <w:r>
        <w:rPr>
          <w:rFonts w:ascii="仿宋_GB2312" w:hint="eastAsia"/>
          <w:szCs w:val="32"/>
          <w:lang w:eastAsia="zh-CN"/>
        </w:rPr>
        <w:t>合同乙方</w:t>
      </w:r>
      <w:r>
        <w:rPr>
          <w:rFonts w:ascii="仿宋_GB2312" w:hint="eastAsia"/>
          <w:szCs w:val="32"/>
        </w:rPr>
        <w:t xml:space="preserve">作为                     </w:t>
      </w:r>
      <w:r>
        <w:rPr>
          <w:rFonts w:ascii="仿宋_GB2312" w:hint="eastAsia"/>
          <w:szCs w:val="32"/>
          <w:lang w:eastAsia="zh-CN"/>
        </w:rPr>
        <w:t>相关项目</w:t>
      </w:r>
      <w:r>
        <w:rPr>
          <w:rFonts w:ascii="仿宋_GB2312" w:hint="eastAsia"/>
          <w:szCs w:val="32"/>
        </w:rPr>
        <w:t>的BT投资商；根据</w:t>
      </w:r>
      <w:r>
        <w:rPr>
          <w:rFonts w:ascii="仿宋_GB2312" w:hint="eastAsia"/>
          <w:szCs w:val="32"/>
          <w:lang w:eastAsia="zh-CN"/>
        </w:rPr>
        <w:t>合同乙方</w:t>
      </w:r>
      <w:r>
        <w:rPr>
          <w:rFonts w:ascii="仿宋_GB2312" w:hint="eastAsia"/>
          <w:szCs w:val="32"/>
        </w:rPr>
        <w:t>与成都龙泉驿区人民政府签订的《</w:t>
      </w:r>
      <w:r>
        <w:rPr>
          <w:rFonts w:ascii="仿宋_GB2312"/>
          <w:szCs w:val="32"/>
        </w:rPr>
        <w:t>BT</w:t>
      </w:r>
      <w:r>
        <w:rPr>
          <w:rFonts w:ascii="仿宋_GB2312" w:hint="eastAsia"/>
          <w:szCs w:val="32"/>
        </w:rPr>
        <w:t>投资建设意向书》、</w:t>
      </w:r>
      <w:r>
        <w:rPr>
          <w:rFonts w:ascii="仿宋_GB2312"/>
          <w:szCs w:val="32"/>
        </w:rPr>
        <w:t>BT</w:t>
      </w:r>
      <w:r>
        <w:rPr>
          <w:rFonts w:ascii="仿宋_GB2312" w:hint="eastAsia"/>
          <w:szCs w:val="32"/>
        </w:rPr>
        <w:t>招商比选文件、</w:t>
      </w:r>
      <w:r>
        <w:rPr>
          <w:rFonts w:ascii="仿宋_GB2312" w:hint="eastAsia"/>
          <w:szCs w:val="32"/>
          <w:lang w:eastAsia="zh-CN"/>
        </w:rPr>
        <w:t>相关项目</w:t>
      </w:r>
      <w:r>
        <w:rPr>
          <w:rFonts w:ascii="仿宋_GB2312"/>
          <w:szCs w:val="32"/>
        </w:rPr>
        <w:t>BT</w:t>
      </w:r>
      <w:r>
        <w:rPr>
          <w:rFonts w:ascii="仿宋_GB2312" w:hint="eastAsia"/>
          <w:szCs w:val="32"/>
        </w:rPr>
        <w:t>投资商参选文件，依照《中华人民共和国</w:t>
      </w:r>
      <w:r>
        <w:rPr>
          <w:rFonts w:ascii="仿宋_GB2312" w:hint="eastAsia"/>
          <w:szCs w:val="32"/>
          <w:lang w:eastAsia="zh-CN"/>
        </w:rPr>
        <w:t>合同合约</w:t>
      </w:r>
      <w:r>
        <w:rPr>
          <w:rFonts w:ascii="仿宋_GB2312" w:hint="eastAsia"/>
          <w:szCs w:val="32"/>
        </w:rPr>
        <w:t>法》、《中华人民共和国建筑法》及其他有关法律、行政法规，遵循平等、自愿、公平和诚实信用的原则，双方就本建设工程投资建设事项协商一致，订立本</w:t>
      </w:r>
      <w:r>
        <w:rPr>
          <w:rFonts w:ascii="仿宋_GB2312" w:hint="eastAsia"/>
          <w:szCs w:val="32"/>
          <w:lang w:eastAsia="zh-CN"/>
        </w:rPr>
        <w:t>合同合约</w:t>
      </w:r>
      <w:r>
        <w:rPr>
          <w:rFonts w:ascii="仿宋_GB2312" w:hint="eastAsia"/>
          <w:szCs w:val="32"/>
        </w:rPr>
        <w:t>。</w:t>
      </w:r>
    </w:p>
    <w:p>
      <w:pPr>
        <w:pStyle w:val="Heading1"/>
        <w:rPr>
          <w:rFonts w:hint="eastAsia"/>
          <w:sz w:val="32"/>
          <w:szCs w:val="32"/>
        </w:rPr>
      </w:pPr>
      <w:bookmarkStart w:id="37" w:name="_Toc254957327"/>
      <w:r>
        <w:rPr>
          <w:rFonts w:hint="eastAsia"/>
          <w:sz w:val="32"/>
          <w:szCs w:val="32"/>
        </w:rPr>
        <w:t>一、</w:t>
      </w:r>
      <w:r>
        <w:rPr>
          <w:rFonts w:hint="eastAsia"/>
          <w:sz w:val="32"/>
          <w:szCs w:val="32"/>
          <w:lang w:eastAsia="zh-CN"/>
        </w:rPr>
        <w:t>相关项目</w:t>
      </w:r>
      <w:r>
        <w:rPr>
          <w:rFonts w:hint="eastAsia"/>
          <w:sz w:val="32"/>
          <w:szCs w:val="32"/>
        </w:rPr>
        <w:t>基本情况</w:t>
      </w:r>
      <w:bookmarkEnd w:id="37"/>
    </w:p>
    <w:p>
      <w:pPr>
        <w:pStyle w:val="Normal0"/>
        <w:spacing w:line="360" w:lineRule="auto"/>
        <w:ind w:firstLine="640" w:firstLineChars="200"/>
        <w:rPr>
          <w:rFonts w:ascii="仿宋_GB2312" w:hint="eastAsia"/>
          <w:szCs w:val="32"/>
        </w:rPr>
      </w:pPr>
      <w:r>
        <w:rPr>
          <w:rFonts w:ascii="仿宋_GB2312" w:hint="eastAsia"/>
          <w:szCs w:val="32"/>
          <w:lang w:eastAsia="zh-CN"/>
        </w:rPr>
        <w:t>相关项目</w:t>
      </w:r>
      <w:r>
        <w:rPr>
          <w:rFonts w:ascii="仿宋_GB2312" w:hint="eastAsia"/>
          <w:szCs w:val="32"/>
        </w:rPr>
        <w:t xml:space="preserve">名称：                  </w:t>
      </w:r>
      <w:r>
        <w:rPr>
          <w:rFonts w:ascii="仿宋_GB2312" w:hint="eastAsia"/>
          <w:szCs w:val="32"/>
          <w:lang w:eastAsia="zh-CN"/>
        </w:rPr>
        <w:t>相关项目</w:t>
      </w:r>
    </w:p>
    <w:p>
      <w:pPr>
        <w:pStyle w:val="Normal0"/>
        <w:spacing w:line="360" w:lineRule="auto"/>
        <w:ind w:left="420" w:leftChars="200"/>
        <w:rPr>
          <w:rFonts w:ascii="仿宋_GB2312" w:hint="eastAsia"/>
          <w:szCs w:val="32"/>
        </w:rPr>
        <w:sectPr>
          <w:footerReference w:type="even" r:id="rId11"/>
          <w:footerReference w:type="default" r:id="rId12"/>
          <w:pgSz w:w="11906" w:h="16838"/>
          <w:pgMar w:top="1440" w:right="1418" w:bottom="1440" w:left="1418" w:header="851" w:footer="992" w:gutter="0"/>
          <w:pgNumType w:start="1"/>
          <w:cols w:num="1" w:space="425"/>
          <w:docGrid w:type="lines" w:linePitch="312" w:charSpace="0"/>
        </w:sectPr>
      </w:pPr>
      <w:r>
        <w:rPr>
          <w:rFonts w:ascii="仿宋_GB2312" w:hint="eastAsia"/>
          <w:szCs w:val="32"/>
          <w:lang w:eastAsia="zh-CN"/>
        </w:rPr>
        <w:t>合同合约</w:t>
      </w:r>
      <w:r>
        <w:rPr>
          <w:rFonts w:ascii="仿宋_GB2312" w:hint="eastAsia"/>
          <w:szCs w:val="32"/>
        </w:rPr>
        <w:t>暂定价：               （万元）【在审计完成前，经区财政评审中心审定的招标控制价作为本工程</w:t>
      </w:r>
      <w:r>
        <w:rPr>
          <w:rFonts w:ascii="仿宋_GB2312" w:hint="eastAsia"/>
          <w:szCs w:val="32"/>
          <w:lang w:eastAsia="zh-CN"/>
        </w:rPr>
        <w:t>合同合约</w:t>
      </w:r>
      <w:r>
        <w:rPr>
          <w:rFonts w:ascii="仿宋_GB2312" w:hint="eastAsia"/>
          <w:szCs w:val="32"/>
        </w:rPr>
        <w:t>暂定价（除暂列金额、不含投资回报）】，如甲定材料（主要为部分二装材料等）价格暂时无法确定，则以暂定价计入预算控制价，待甲定材料价格最终确定后，据实调整</w:t>
      </w:r>
      <w:del w:id="38" w:author="微软用户" w:date="2010-02-27T19:03:00Z">
        <w:r>
          <w:rPr>
            <w:rFonts w:ascii="仿宋_GB2312" w:hint="eastAsia"/>
            <w:szCs w:val="32"/>
          </w:rPr>
          <w:delText>合同暂定</w:delText>
        </w:r>
      </w:del>
      <w:ins w:id="39" w:author="微软用户" w:date="2010-02-27T19:03:00Z">
        <w:r>
          <w:rPr>
            <w:rFonts w:ascii="仿宋_GB2312" w:hint="eastAsia"/>
            <w:szCs w:val="32"/>
          </w:rPr>
          <w:t>结算</w:t>
        </w:r>
      </w:ins>
      <w:r>
        <w:rPr>
          <w:rFonts w:ascii="仿宋_GB2312" w:hint="eastAsia"/>
          <w:szCs w:val="32"/>
        </w:rPr>
        <w:t xml:space="preserve">价。  </w:t>
      </w:r>
    </w:p>
    <w:p>
      <w:pPr>
        <w:pStyle w:val="Normal0"/>
        <w:spacing w:line="360" w:lineRule="auto"/>
        <w:ind w:firstLine="640" w:firstLineChars="200"/>
        <w:rPr>
          <w:rFonts w:ascii="仿宋_GB2312" w:hint="eastAsia"/>
          <w:szCs w:val="32"/>
        </w:rPr>
      </w:pPr>
      <w:r>
        <w:rPr>
          <w:rFonts w:ascii="仿宋_GB2312" w:hint="eastAsia"/>
          <w:szCs w:val="32"/>
        </w:rPr>
        <w:t xml:space="preserve">建设地点：                 </w:t>
      </w:r>
    </w:p>
    <w:p>
      <w:pPr>
        <w:pStyle w:val="Normal0"/>
        <w:spacing w:line="360" w:lineRule="auto"/>
        <w:ind w:left="420" w:leftChars="200"/>
        <w:rPr>
          <w:rFonts w:ascii="仿宋_GB2312" w:hint="eastAsia"/>
          <w:szCs w:val="32"/>
        </w:rPr>
      </w:pPr>
      <w:r>
        <w:rPr>
          <w:rFonts w:ascii="仿宋_GB2312" w:hint="eastAsia"/>
          <w:szCs w:val="32"/>
        </w:rPr>
        <w:t>建设规模：根据规划及施工图，该</w:t>
      </w:r>
      <w:r>
        <w:rPr>
          <w:rFonts w:ascii="仿宋_GB2312" w:hint="eastAsia"/>
          <w:szCs w:val="32"/>
          <w:lang w:eastAsia="zh-CN"/>
        </w:rPr>
        <w:t>相关项目</w:t>
      </w:r>
      <w:r>
        <w:rPr>
          <w:rFonts w:ascii="仿宋_GB2312" w:hint="eastAsia"/>
          <w:szCs w:val="32"/>
        </w:rPr>
        <w:t>总建筑面积约为    万平方米。（最终以竣工图为准）―</w:t>
      </w:r>
    </w:p>
    <w:p>
      <w:pPr>
        <w:pStyle w:val="Heading1"/>
        <w:rPr>
          <w:rFonts w:hint="eastAsia"/>
          <w:sz w:val="32"/>
          <w:szCs w:val="32"/>
          <w:lang w:eastAsia="zh-CN"/>
        </w:rPr>
      </w:pPr>
      <w:bookmarkStart w:id="40" w:name="_Toc254957328"/>
      <w:r>
        <w:rPr>
          <w:rFonts w:hint="eastAsia"/>
          <w:sz w:val="32"/>
          <w:szCs w:val="32"/>
        </w:rPr>
        <w:t>二、BT投资方式和</w:t>
      </w:r>
      <w:bookmarkEnd w:id="40"/>
      <w:r>
        <w:rPr>
          <w:rFonts w:hint="eastAsia"/>
          <w:sz w:val="32"/>
          <w:szCs w:val="32"/>
          <w:lang w:eastAsia="zh-CN"/>
        </w:rPr>
        <w:t>合适的内容</w:t>
      </w:r>
    </w:p>
    <w:p>
      <w:pPr>
        <w:pStyle w:val="Normal0"/>
        <w:spacing w:line="360" w:lineRule="auto"/>
        <w:ind w:firstLine="640" w:firstLineChars="200"/>
        <w:rPr>
          <w:rFonts w:ascii="仿宋_GB2312" w:hint="eastAsia"/>
          <w:szCs w:val="32"/>
        </w:rPr>
      </w:pPr>
      <w:r>
        <w:rPr>
          <w:rFonts w:ascii="仿宋_GB2312" w:hint="eastAsia"/>
          <w:szCs w:val="32"/>
        </w:rPr>
        <w:t>1、BT方式:  BT投资商出资建设，</w:t>
      </w:r>
      <w:r>
        <w:rPr>
          <w:rFonts w:ascii="仿宋_GB2312" w:hint="eastAsia"/>
          <w:szCs w:val="32"/>
          <w:lang w:eastAsia="zh-CN"/>
        </w:rPr>
        <w:t>相关项目</w:t>
      </w:r>
      <w:r>
        <w:rPr>
          <w:rFonts w:ascii="仿宋_GB2312" w:hint="eastAsia"/>
          <w:szCs w:val="32"/>
        </w:rPr>
        <w:t xml:space="preserve">业主分期回购。    </w:t>
      </w:r>
    </w:p>
    <w:p>
      <w:pPr>
        <w:pStyle w:val="Normal0"/>
        <w:spacing w:line="360" w:lineRule="auto"/>
        <w:ind w:firstLine="640" w:firstLineChars="200"/>
        <w:rPr>
          <w:rFonts w:ascii="仿宋_GB2312" w:hint="eastAsia"/>
          <w:szCs w:val="32"/>
        </w:rPr>
      </w:pPr>
      <w:r>
        <w:rPr>
          <w:rFonts w:ascii="仿宋_GB2312" w:hint="eastAsia"/>
          <w:szCs w:val="32"/>
        </w:rPr>
        <w:t>2、建设</w:t>
      </w:r>
      <w:r>
        <w:rPr>
          <w:rFonts w:ascii="仿宋_GB2312" w:hint="eastAsia"/>
          <w:szCs w:val="32"/>
          <w:lang w:eastAsia="zh-CN"/>
        </w:rPr>
        <w:t>合适的内容</w:t>
      </w:r>
      <w:r>
        <w:rPr>
          <w:rFonts w:ascii="仿宋_GB2312" w:hint="eastAsia"/>
          <w:szCs w:val="32"/>
        </w:rPr>
        <w:t>: 施工设计图的全部</w:t>
      </w:r>
      <w:r>
        <w:rPr>
          <w:rFonts w:ascii="仿宋_GB2312" w:hint="eastAsia"/>
          <w:szCs w:val="32"/>
          <w:lang w:eastAsia="zh-CN"/>
        </w:rPr>
        <w:t>合适的内容</w:t>
      </w:r>
      <w:r>
        <w:rPr>
          <w:rFonts w:ascii="仿宋_GB2312" w:hint="eastAsia"/>
          <w:szCs w:val="32"/>
        </w:rPr>
        <w:t>（含水、电、</w:t>
      </w:r>
      <w:del w:id="41" w:author="微软用户" w:date="2010-02-27T19:03:00Z">
        <w:r>
          <w:rPr>
            <w:rFonts w:ascii="仿宋_GB2312" w:hint="eastAsia"/>
            <w:szCs w:val="32"/>
          </w:rPr>
          <w:delText>气、</w:delText>
        </w:r>
      </w:del>
      <w:r>
        <w:rPr>
          <w:rFonts w:ascii="仿宋_GB2312" w:hint="eastAsia"/>
          <w:szCs w:val="32"/>
        </w:rPr>
        <w:t>总平、绿化</w:t>
      </w:r>
      <w:ins w:id="42" w:author="微软用户" w:date="2010-02-27T19:03:00Z">
        <w:r>
          <w:rPr>
            <w:rFonts w:ascii="仿宋_GB2312" w:hint="eastAsia"/>
            <w:szCs w:val="32"/>
          </w:rPr>
          <w:t>、</w:t>
        </w:r>
      </w:ins>
      <w:ins w:id="43" w:author="微软用户" w:date="2010-02-27T19:04:00Z">
        <w:r>
          <w:rPr>
            <w:rFonts w:ascii="仿宋_GB2312" w:hint="eastAsia"/>
            <w:szCs w:val="32"/>
          </w:rPr>
          <w:t>附属工程</w:t>
        </w:r>
      </w:ins>
      <w:r>
        <w:rPr>
          <w:rFonts w:ascii="仿宋_GB2312" w:hint="eastAsia"/>
          <w:szCs w:val="32"/>
        </w:rPr>
        <w:t>）。</w:t>
      </w:r>
    </w:p>
    <w:p>
      <w:pPr>
        <w:pStyle w:val="Heading1"/>
        <w:rPr>
          <w:rFonts w:hint="eastAsia"/>
          <w:sz w:val="32"/>
          <w:szCs w:val="32"/>
        </w:rPr>
      </w:pPr>
      <w:bookmarkStart w:id="44" w:name="_Toc254957329"/>
      <w:r>
        <w:rPr>
          <w:rFonts w:hint="eastAsia"/>
          <w:sz w:val="32"/>
          <w:szCs w:val="32"/>
        </w:rPr>
        <w:t>三、</w:t>
      </w:r>
      <w:r>
        <w:rPr>
          <w:rFonts w:hint="eastAsia"/>
          <w:sz w:val="32"/>
          <w:szCs w:val="32"/>
          <w:lang w:eastAsia="zh-CN"/>
        </w:rPr>
        <w:t>管理管控</w:t>
      </w:r>
      <w:r>
        <w:rPr>
          <w:rFonts w:hint="eastAsia"/>
          <w:sz w:val="32"/>
          <w:szCs w:val="32"/>
        </w:rPr>
        <w:t>目标</w:t>
      </w:r>
      <w:bookmarkEnd w:id="44"/>
    </w:p>
    <w:p>
      <w:pPr>
        <w:pStyle w:val="Normal0"/>
        <w:spacing w:line="360" w:lineRule="auto"/>
        <w:ind w:firstLine="640" w:firstLineChars="200"/>
        <w:rPr>
          <w:rFonts w:ascii="仿宋_GB2312" w:hint="eastAsia"/>
          <w:szCs w:val="32"/>
        </w:rPr>
      </w:pPr>
      <w:r>
        <w:rPr>
          <w:rFonts w:ascii="仿宋_GB2312" w:hint="eastAsia"/>
          <w:szCs w:val="32"/>
        </w:rPr>
        <w:t xml:space="preserve">工程质量标准：按照中华人民共和国行业标准、施工图设计文件及其它现行相关文件规定验收，工程质量合格。                                                      </w:t>
      </w:r>
    </w:p>
    <w:p>
      <w:pPr>
        <w:pStyle w:val="Normal0"/>
        <w:spacing w:line="360" w:lineRule="auto"/>
        <w:ind w:firstLine="640" w:firstLineChars="200"/>
        <w:rPr>
          <w:rFonts w:ascii="仿宋_GB2312" w:hint="eastAsia"/>
          <w:szCs w:val="32"/>
        </w:rPr>
      </w:pPr>
      <w:r>
        <w:rPr>
          <w:rFonts w:ascii="仿宋_GB2312" w:hint="eastAsia"/>
          <w:szCs w:val="32"/>
        </w:rPr>
        <w:t>工程工期：  ―― 个日历天；</w:t>
      </w:r>
    </w:p>
    <w:p>
      <w:pPr>
        <w:pStyle w:val="Normal0"/>
        <w:spacing w:line="360" w:lineRule="auto"/>
        <w:ind w:firstLine="640" w:firstLineChars="200"/>
        <w:rPr>
          <w:rFonts w:ascii="仿宋_GB2312" w:hint="eastAsia"/>
          <w:szCs w:val="32"/>
        </w:rPr>
      </w:pPr>
      <w:r>
        <w:rPr>
          <w:rFonts w:ascii="仿宋_GB2312" w:hint="eastAsia"/>
          <w:szCs w:val="32"/>
        </w:rPr>
        <w:t xml:space="preserve">开工日期：      年   月    日(以开工报告日期为准) </w:t>
      </w:r>
    </w:p>
    <w:p>
      <w:pPr>
        <w:pStyle w:val="Normal0"/>
        <w:spacing w:line="360" w:lineRule="auto"/>
        <w:ind w:firstLine="640" w:firstLineChars="200"/>
        <w:rPr>
          <w:rFonts w:ascii="仿宋_GB2312" w:hint="eastAsia"/>
          <w:szCs w:val="32"/>
        </w:rPr>
      </w:pPr>
      <w:r>
        <w:rPr>
          <w:rFonts w:ascii="仿宋_GB2312" w:hint="eastAsia"/>
          <w:szCs w:val="32"/>
        </w:rPr>
        <w:t xml:space="preserve">竣工日期：      年   月    日（以竣工报告日期为准) </w:t>
      </w:r>
    </w:p>
    <w:p>
      <w:pPr>
        <w:pStyle w:val="Normal0"/>
        <w:spacing w:line="360" w:lineRule="auto"/>
        <w:ind w:firstLine="640" w:firstLineChars="200"/>
        <w:rPr>
          <w:rFonts w:ascii="仿宋_GB2312" w:hint="eastAsia"/>
          <w:szCs w:val="32"/>
        </w:rPr>
      </w:pPr>
      <w:r>
        <w:rPr>
          <w:rFonts w:ascii="仿宋_GB2312" w:hint="eastAsia"/>
          <w:szCs w:val="32"/>
        </w:rPr>
        <w:t>因不可抗力、</w:t>
      </w:r>
      <w:r>
        <w:rPr>
          <w:rFonts w:ascii="仿宋_GB2312" w:hint="eastAsia"/>
          <w:szCs w:val="32"/>
          <w:lang w:eastAsia="zh-CN"/>
        </w:rPr>
        <w:t>合约甲方</w:t>
      </w:r>
      <w:r>
        <w:rPr>
          <w:rFonts w:ascii="仿宋_GB2312" w:hint="eastAsia"/>
          <w:szCs w:val="32"/>
        </w:rPr>
        <w:t>原因及非</w:t>
      </w:r>
      <w:r>
        <w:rPr>
          <w:rFonts w:ascii="仿宋_GB2312" w:hint="eastAsia"/>
          <w:szCs w:val="32"/>
          <w:lang w:eastAsia="zh-CN"/>
        </w:rPr>
        <w:t>合同乙方</w:t>
      </w:r>
      <w:r>
        <w:rPr>
          <w:rFonts w:ascii="仿宋_GB2312" w:hint="eastAsia"/>
          <w:szCs w:val="32"/>
        </w:rPr>
        <w:t>原因而造成工期延误的，工期作相应顺延；因</w:t>
      </w:r>
      <w:r>
        <w:rPr>
          <w:rFonts w:ascii="仿宋_GB2312" w:hint="eastAsia"/>
          <w:szCs w:val="32"/>
          <w:lang w:eastAsia="zh-CN"/>
        </w:rPr>
        <w:t>合同乙方</w:t>
      </w:r>
      <w:r>
        <w:rPr>
          <w:rFonts w:ascii="仿宋_GB2312" w:hint="eastAsia"/>
          <w:szCs w:val="32"/>
        </w:rPr>
        <w:t>原因造成工期延误的，</w:t>
      </w:r>
      <w:r>
        <w:rPr>
          <w:rFonts w:ascii="仿宋_GB2312" w:hint="eastAsia"/>
          <w:szCs w:val="32"/>
          <w:lang w:eastAsia="zh-CN"/>
        </w:rPr>
        <w:t>合约甲方</w:t>
      </w:r>
      <w:r>
        <w:rPr>
          <w:rFonts w:ascii="仿宋_GB2312" w:hint="eastAsia"/>
          <w:szCs w:val="32"/>
        </w:rPr>
        <w:t>应向</w:t>
      </w:r>
      <w:r>
        <w:rPr>
          <w:rFonts w:ascii="仿宋_GB2312" w:hint="eastAsia"/>
          <w:szCs w:val="32"/>
          <w:lang w:eastAsia="zh-CN"/>
        </w:rPr>
        <w:t>合同乙方</w:t>
      </w:r>
      <w:r>
        <w:rPr>
          <w:rFonts w:ascii="仿宋_GB2312" w:hint="eastAsia"/>
          <w:szCs w:val="32"/>
        </w:rPr>
        <w:t>索赔。</w:t>
      </w:r>
    </w:p>
    <w:p>
      <w:pPr>
        <w:pStyle w:val="Heading1"/>
        <w:rPr>
          <w:sz w:val="32"/>
          <w:szCs w:val="32"/>
        </w:rPr>
      </w:pPr>
      <w:bookmarkStart w:id="45" w:name="_Toc254957330"/>
      <w:r>
        <w:rPr>
          <w:rFonts w:hint="eastAsia"/>
          <w:sz w:val="32"/>
          <w:szCs w:val="32"/>
        </w:rPr>
        <w:t>四、工程竣工结算办法</w:t>
      </w:r>
      <w:bookmarkEnd w:id="45"/>
    </w:p>
    <w:p>
      <w:pPr>
        <w:pStyle w:val="Normal0"/>
        <w:spacing w:line="360" w:lineRule="auto"/>
        <w:ind w:firstLine="640" w:firstLineChars="200"/>
        <w:rPr>
          <w:rFonts w:ascii="仿宋_GB2312"/>
          <w:szCs w:val="32"/>
        </w:rPr>
        <w:sectPr>
          <w:footerReference w:type="even" r:id="rId13"/>
          <w:footerReference w:type="default" r:id="rId14"/>
          <w:type w:val="nextPage"/>
          <w:pgSz w:w="11906" w:h="16838"/>
          <w:pgMar w:top="1440" w:right="1418" w:bottom="1440" w:left="1418" w:header="851" w:footer="992" w:gutter="0"/>
          <w:pgNumType w:start="2"/>
          <w:cols w:num="1" w:space="425"/>
          <w:titlePg w:val="0"/>
          <w:docGrid w:type="lines" w:linePitch="312" w:charSpace="0"/>
        </w:sectPr>
      </w:pPr>
      <w:r>
        <w:rPr>
          <w:rFonts w:ascii="仿宋_GB2312"/>
          <w:szCs w:val="32"/>
        </w:rPr>
        <w:t>1</w:t>
      </w:r>
      <w:r>
        <w:rPr>
          <w:rFonts w:ascii="仿宋_GB2312" w:hint="eastAsia"/>
          <w:szCs w:val="32"/>
        </w:rPr>
        <w:t>、工程建安成本</w:t>
      </w:r>
      <w:r>
        <w:rPr>
          <w:rFonts w:ascii="仿宋_GB2312"/>
          <w:szCs w:val="32"/>
        </w:rPr>
        <w:t>(</w:t>
      </w:r>
      <w:r>
        <w:rPr>
          <w:rFonts w:ascii="仿宋_GB2312" w:hint="eastAsia"/>
          <w:szCs w:val="32"/>
        </w:rPr>
        <w:t>含建安税</w:t>
      </w:r>
      <w:r>
        <w:rPr>
          <w:rFonts w:ascii="仿宋_GB2312"/>
          <w:szCs w:val="32"/>
        </w:rPr>
        <w:t>)</w:t>
      </w:r>
      <w:r>
        <w:rPr>
          <w:rFonts w:ascii="仿宋_GB2312" w:hint="eastAsia"/>
          <w:szCs w:val="32"/>
        </w:rPr>
        <w:t>：</w:t>
      </w:r>
    </w:p>
    <w:p>
      <w:pPr>
        <w:pStyle w:val="Normal0"/>
        <w:spacing w:line="360" w:lineRule="auto"/>
        <w:ind w:left="735" w:leftChars="350"/>
        <w:rPr>
          <w:rFonts w:ascii="仿宋_GB2312"/>
          <w:szCs w:val="32"/>
        </w:rPr>
      </w:pPr>
      <w:r>
        <w:rPr>
          <w:rFonts w:ascii="仿宋_GB2312" w:hint="eastAsia"/>
          <w:szCs w:val="32"/>
        </w:rPr>
        <w:t>本</w:t>
      </w:r>
      <w:r>
        <w:rPr>
          <w:rFonts w:ascii="仿宋_GB2312" w:hint="eastAsia"/>
          <w:szCs w:val="32"/>
          <w:lang w:eastAsia="zh-CN"/>
        </w:rPr>
        <w:t>相关项目</w:t>
      </w:r>
      <w:r>
        <w:rPr>
          <w:rFonts w:ascii="仿宋_GB2312" w:hint="eastAsia"/>
          <w:szCs w:val="32"/>
        </w:rPr>
        <w:t>建安工程造价计价方式按2009年《四川省建设工程工程量清单计价定额》及其配套文件执行。材料价格以施工期间同期《成都市工程造价信息》为准；装饰材料、安装、电气设备、绿化工程的乔木、灌木等以及</w:t>
      </w:r>
      <w:r>
        <w:rPr>
          <w:rFonts w:ascii="宋体" w:eastAsia="宋体" w:hAnsi="宋体" w:cs="宋体" w:hint="eastAsia"/>
          <w:szCs w:val="32"/>
        </w:rPr>
        <w:t>《</w:t>
      </w:r>
      <w:r>
        <w:rPr>
          <w:rFonts w:ascii="仿宋_GB2312" w:hint="eastAsia"/>
          <w:szCs w:val="32"/>
        </w:rPr>
        <w:t>成都市工程造价信息</w:t>
      </w:r>
      <w:r>
        <w:rPr>
          <w:rFonts w:ascii="宋体" w:eastAsia="宋体" w:hAnsi="宋体" w:cs="宋体" w:hint="eastAsia"/>
          <w:szCs w:val="32"/>
        </w:rPr>
        <w:t>》</w:t>
      </w:r>
      <w:r>
        <w:rPr>
          <w:rFonts w:ascii="仿宋_GB2312" w:hint="eastAsia"/>
          <w:szCs w:val="32"/>
        </w:rPr>
        <w:t>中缺项的材料价格由甲乙双方共同核价确定</w:t>
      </w:r>
      <w:ins w:id="46" w:author="微软用户" w:date="2010-02-27T19:04:00Z">
        <w:r>
          <w:rPr>
            <w:rFonts w:ascii="仿宋_GB2312" w:hint="eastAsia"/>
            <w:szCs w:val="32"/>
          </w:rPr>
          <w:t>（</w:t>
        </w:r>
      </w:ins>
      <w:ins w:id="47" w:author="微软用户" w:date="2010-02-27T19:05:00Z">
        <w:r>
          <w:rPr>
            <w:rFonts w:ascii="仿宋_GB2312" w:hint="eastAsia"/>
            <w:szCs w:val="32"/>
          </w:rPr>
          <w:t>七个工作日内签字确定</w:t>
        </w:r>
      </w:ins>
      <w:ins w:id="48" w:author="微软用户" w:date="2010-03-01T09:06:00Z">
        <w:r>
          <w:rPr>
            <w:rFonts w:ascii="仿宋_GB2312" w:hint="eastAsia"/>
            <w:szCs w:val="32"/>
          </w:rPr>
          <w:t>，</w:t>
        </w:r>
      </w:ins>
      <w:ins w:id="49" w:author="微软用户" w:date="2010-03-01T09:08:00Z">
        <w:r>
          <w:rPr>
            <w:rFonts w:ascii="仿宋_GB2312" w:hint="eastAsia"/>
            <w:szCs w:val="32"/>
          </w:rPr>
          <w:t>如果</w:t>
        </w:r>
      </w:ins>
      <w:r>
        <w:rPr>
          <w:rFonts w:ascii="仿宋_GB2312" w:hint="eastAsia"/>
          <w:szCs w:val="32"/>
          <w:lang w:eastAsia="zh-CN"/>
        </w:rPr>
        <w:t>合约甲方</w:t>
      </w:r>
      <w:ins w:id="50" w:author="微软用户" w:date="2010-03-01T09:08:00Z">
        <w:r>
          <w:rPr>
            <w:rFonts w:ascii="仿宋_GB2312" w:hint="eastAsia"/>
            <w:szCs w:val="32"/>
          </w:rPr>
          <w:t>在七个工作日内不能确认签字的，</w:t>
        </w:r>
      </w:ins>
      <w:ins w:id="51" w:author="微软用户" w:date="2010-03-01T09:09:00Z">
        <w:r>
          <w:rPr>
            <w:rFonts w:ascii="仿宋_GB2312" w:hint="eastAsia"/>
            <w:szCs w:val="32"/>
          </w:rPr>
          <w:t>以</w:t>
        </w:r>
      </w:ins>
      <w:r>
        <w:rPr>
          <w:rFonts w:ascii="仿宋_GB2312" w:hint="eastAsia"/>
          <w:szCs w:val="32"/>
          <w:lang w:eastAsia="zh-CN"/>
        </w:rPr>
        <w:t>合同乙方</w:t>
      </w:r>
      <w:ins w:id="52" w:author="微软用户" w:date="2010-03-01T09:11:00Z">
        <w:r>
          <w:rPr>
            <w:rFonts w:ascii="仿宋_GB2312" w:hint="eastAsia"/>
            <w:szCs w:val="32"/>
          </w:rPr>
          <w:t>或施工单位报价为准</w:t>
        </w:r>
      </w:ins>
      <w:ins w:id="53" w:author="微软用户" w:date="2010-03-01T09:12:00Z">
        <w:r>
          <w:rPr>
            <w:rFonts w:ascii="仿宋_GB2312" w:hint="eastAsia"/>
            <w:szCs w:val="32"/>
          </w:rPr>
          <w:t>进入工程决算</w:t>
        </w:r>
      </w:ins>
      <w:ins w:id="54" w:author="微软用户" w:date="2010-02-27T19:05:00Z">
        <w:r>
          <w:rPr>
            <w:rFonts w:ascii="仿宋_GB2312" w:hint="eastAsia"/>
            <w:szCs w:val="32"/>
          </w:rPr>
          <w:t>）</w:t>
        </w:r>
      </w:ins>
      <w:r>
        <w:rPr>
          <w:rFonts w:ascii="仿宋_GB2312" w:hint="eastAsia"/>
          <w:szCs w:val="32"/>
        </w:rPr>
        <w:t>。按此计算基础上，总价下浮3%（人工费、材料费</w:t>
      </w:r>
      <w:ins w:id="55" w:author="微软用户" w:date="2010-02-27T19:05:00Z">
        <w:r>
          <w:rPr>
            <w:rFonts w:ascii="仿宋_GB2312" w:hint="eastAsia"/>
            <w:szCs w:val="32"/>
          </w:rPr>
          <w:t>、税金</w:t>
        </w:r>
      </w:ins>
      <w:r>
        <w:rPr>
          <w:rFonts w:ascii="仿宋_GB2312" w:hint="eastAsia"/>
          <w:szCs w:val="32"/>
        </w:rPr>
        <w:t>不下浮）确认为本</w:t>
      </w:r>
      <w:r>
        <w:rPr>
          <w:rFonts w:ascii="仿宋_GB2312" w:hint="eastAsia"/>
          <w:szCs w:val="32"/>
          <w:lang w:eastAsia="zh-CN"/>
        </w:rPr>
        <w:t>相关项目</w:t>
      </w:r>
      <w:r>
        <w:rPr>
          <w:rFonts w:ascii="仿宋_GB2312" w:hint="eastAsia"/>
          <w:szCs w:val="32"/>
        </w:rPr>
        <w:t>建安工程造价。如施工期间相关行业主管部门发布新的</w:t>
      </w:r>
      <w:del w:id="56" w:author="微软用户" w:date="2010-02-27T19:06:00Z">
        <w:r>
          <w:rPr>
            <w:rFonts w:ascii="仿宋_GB2312" w:hint="eastAsia"/>
            <w:szCs w:val="32"/>
          </w:rPr>
          <w:delText>材料、人工、机械价格调整文件</w:delText>
        </w:r>
      </w:del>
      <w:ins w:id="57" w:author="微软用户" w:date="2010-02-27T19:06:00Z">
        <w:r>
          <w:rPr>
            <w:rFonts w:ascii="仿宋_GB2312" w:hint="eastAsia"/>
            <w:szCs w:val="32"/>
          </w:rPr>
          <w:t>相关</w:t>
        </w:r>
      </w:ins>
      <w:ins w:id="58" w:author="微软用户" w:date="2010-03-01T09:12:00Z">
        <w:r>
          <w:rPr>
            <w:rFonts w:ascii="仿宋_GB2312" w:hint="eastAsia"/>
            <w:szCs w:val="32"/>
          </w:rPr>
          <w:t>配套</w:t>
        </w:r>
      </w:ins>
      <w:ins w:id="59" w:author="微软用户" w:date="2010-02-27T19:06:00Z">
        <w:r>
          <w:rPr>
            <w:rFonts w:ascii="仿宋_GB2312" w:hint="eastAsia"/>
            <w:szCs w:val="32"/>
          </w:rPr>
          <w:t>2009《</w:t>
        </w:r>
      </w:ins>
      <w:ins w:id="60" w:author="微软用户" w:date="2010-02-27T19:07:00Z">
        <w:r>
          <w:rPr>
            <w:rFonts w:ascii="仿宋_GB2312" w:hint="eastAsia"/>
            <w:szCs w:val="32"/>
          </w:rPr>
          <w:t>四川省建设工程工程量清单计价定额》调整文件，</w:t>
        </w:r>
      </w:ins>
      <w:ins w:id="61" w:author="微软用户" w:date="2010-02-27T19:08:00Z">
        <w:r>
          <w:rPr>
            <w:rFonts w:ascii="仿宋_GB2312" w:hint="eastAsia"/>
            <w:szCs w:val="32"/>
          </w:rPr>
          <w:t>则按调整文件据实调整</w:t>
        </w:r>
      </w:ins>
      <w:del w:id="62" w:author="微软用户" w:date="2010-02-27T19:08:00Z">
        <w:r>
          <w:rPr>
            <w:rFonts w:ascii="仿宋_GB2312" w:hint="eastAsia"/>
            <w:szCs w:val="32"/>
          </w:rPr>
          <w:delText>，则按最新文件据实调整</w:delText>
        </w:r>
      </w:del>
      <w:r>
        <w:rPr>
          <w:rFonts w:ascii="仿宋_GB2312" w:hint="eastAsia"/>
          <w:szCs w:val="32"/>
        </w:rPr>
        <w:t>。</w:t>
      </w:r>
    </w:p>
    <w:p>
      <w:pPr>
        <w:pStyle w:val="Normal0"/>
        <w:spacing w:line="360" w:lineRule="auto"/>
        <w:ind w:firstLine="640" w:firstLineChars="200"/>
        <w:rPr>
          <w:rFonts w:ascii="仿宋_GB2312"/>
          <w:szCs w:val="32"/>
        </w:rPr>
      </w:pPr>
      <w:r>
        <w:rPr>
          <w:rFonts w:ascii="仿宋_GB2312"/>
          <w:szCs w:val="32"/>
        </w:rPr>
        <w:t>2</w:t>
      </w:r>
      <w:r>
        <w:rPr>
          <w:rFonts w:ascii="仿宋_GB2312" w:hint="eastAsia"/>
          <w:szCs w:val="32"/>
        </w:rPr>
        <w:t>、 投资综合回报：</w:t>
      </w:r>
    </w:p>
    <w:p>
      <w:pPr>
        <w:pStyle w:val="Normal0"/>
        <w:spacing w:line="360" w:lineRule="auto"/>
        <w:ind w:left="740" w:hanging="320" w:leftChars="200" w:hangingChars="100"/>
        <w:rPr>
          <w:rFonts w:ascii="仿宋_GB2312" w:hint="eastAsia"/>
          <w:szCs w:val="32"/>
        </w:rPr>
      </w:pPr>
      <w:r>
        <w:rPr>
          <w:rFonts w:ascii="仿宋_GB2312" w:hint="eastAsia"/>
          <w:szCs w:val="32"/>
        </w:rPr>
        <w:t>2.1本</w:t>
      </w:r>
      <w:r>
        <w:rPr>
          <w:rFonts w:ascii="仿宋_GB2312" w:hint="eastAsia"/>
          <w:szCs w:val="32"/>
          <w:lang w:eastAsia="zh-CN"/>
        </w:rPr>
        <w:t>相关项目</w:t>
      </w:r>
      <w:r>
        <w:rPr>
          <w:rFonts w:ascii="仿宋_GB2312" w:hint="eastAsia"/>
          <w:szCs w:val="32"/>
        </w:rPr>
        <w:t>投资综合回报按区审计局审定的建安</w:t>
      </w:r>
      <w:del w:id="63" w:author="微软用户" w:date="2010-02-27T19:09:00Z">
        <w:r>
          <w:rPr>
            <w:rFonts w:ascii="仿宋_GB2312" w:hint="eastAsia"/>
            <w:szCs w:val="32"/>
          </w:rPr>
          <w:delText>成本</w:delText>
        </w:r>
      </w:del>
      <w:ins w:id="64" w:author="微软用户" w:date="2010-02-27T19:09:00Z">
        <w:r>
          <w:rPr>
            <w:rFonts w:ascii="仿宋_GB2312" w:hint="eastAsia"/>
            <w:szCs w:val="32"/>
          </w:rPr>
          <w:t>造价及总平、绿化、附属工程和投资成本金额</w:t>
        </w:r>
      </w:ins>
      <w:r>
        <w:rPr>
          <w:rFonts w:ascii="仿宋_GB2312" w:hint="eastAsia"/>
          <w:szCs w:val="32"/>
        </w:rPr>
        <w:t>作为投资综合回报计算基数，乘以投资回报率10%。如果发生下述第五项中有关提前支付回购款的事项,则投资综合回报的计算依据应以附件一“关于提前支付回购款有关问题的补充协议”的约定为准。</w:t>
      </w:r>
    </w:p>
    <w:p>
      <w:pPr>
        <w:pStyle w:val="Normal0"/>
        <w:spacing w:line="360" w:lineRule="auto"/>
        <w:ind w:left="740" w:hanging="320" w:leftChars="200" w:hangingChars="100"/>
        <w:rPr>
          <w:rFonts w:ascii="仿宋_GB2312"/>
          <w:szCs w:val="32"/>
        </w:rPr>
        <w:sectPr>
          <w:footerReference w:type="even" r:id="rId15"/>
          <w:footerReference w:type="default" r:id="rId16"/>
          <w:type w:val="nextPage"/>
          <w:pgSz w:w="11906" w:h="16838"/>
          <w:pgMar w:top="1440" w:right="1418" w:bottom="1440" w:left="1418" w:header="851" w:footer="992" w:gutter="0"/>
          <w:pgNumType w:start="3"/>
          <w:cols w:num="1" w:space="425"/>
          <w:titlePg w:val="0"/>
          <w:docGrid w:type="lines" w:linePitch="312" w:charSpace="0"/>
        </w:sectPr>
      </w:pPr>
      <w:r>
        <w:rPr>
          <w:rFonts w:ascii="仿宋_GB2312" w:hint="eastAsia"/>
          <w:szCs w:val="32"/>
        </w:rPr>
        <w:t>3、在</w:t>
      </w:r>
      <w:r>
        <w:rPr>
          <w:rFonts w:ascii="仿宋_GB2312" w:hint="eastAsia"/>
          <w:szCs w:val="32"/>
          <w:lang w:eastAsia="zh-CN"/>
        </w:rPr>
        <w:t>相关项目</w:t>
      </w:r>
      <w:r>
        <w:rPr>
          <w:rFonts w:ascii="仿宋_GB2312" w:hint="eastAsia"/>
          <w:szCs w:val="32"/>
        </w:rPr>
        <w:t>建安成本（不含投资综合回报）回购过程中，如果</w:t>
      </w:r>
      <w:r>
        <w:rPr>
          <w:rFonts w:ascii="仿宋_GB2312" w:hint="eastAsia"/>
          <w:szCs w:val="32"/>
          <w:lang w:eastAsia="zh-CN"/>
        </w:rPr>
        <w:t>合同乙方</w:t>
      </w:r>
      <w:r>
        <w:rPr>
          <w:rFonts w:ascii="仿宋_GB2312" w:hint="eastAsia"/>
          <w:szCs w:val="32"/>
        </w:rPr>
        <w:t>实际应缴纳的建安营业税及附加,由</w:t>
      </w:r>
      <w:r>
        <w:rPr>
          <w:rFonts w:ascii="仿宋_GB2312" w:hint="eastAsia"/>
          <w:szCs w:val="32"/>
          <w:lang w:eastAsia="zh-CN"/>
        </w:rPr>
        <w:t>合约甲方</w:t>
      </w:r>
      <w:r>
        <w:rPr>
          <w:rFonts w:ascii="仿宋_GB2312" w:hint="eastAsia"/>
          <w:szCs w:val="32"/>
        </w:rPr>
        <w:t>承担（因</w:t>
      </w:r>
      <w:r>
        <w:rPr>
          <w:rFonts w:ascii="仿宋_GB2312" w:hint="eastAsia"/>
          <w:szCs w:val="32"/>
          <w:lang w:eastAsia="zh-CN"/>
        </w:rPr>
        <w:t>合同乙方</w:t>
      </w:r>
    </w:p>
    <w:p>
      <w:pPr>
        <w:pStyle w:val="Normal0"/>
        <w:spacing w:line="360" w:lineRule="auto"/>
        <w:ind w:left="740" w:hanging="320" w:leftChars="200" w:hangingChars="100"/>
        <w:rPr>
          <w:rFonts w:ascii="仿宋_GB2312"/>
          <w:szCs w:val="32"/>
        </w:rPr>
      </w:pPr>
      <w:r>
        <w:rPr>
          <w:rFonts w:ascii="仿宋_GB2312" w:hint="eastAsia"/>
          <w:szCs w:val="32"/>
        </w:rPr>
        <w:t>不遵守税收法律法规等规章制度而缴纳的营业税及附加除外），计入建设成本,但不作为投资综合回报计算基数。</w:t>
      </w:r>
      <w:r>
        <w:rPr>
          <w:rFonts w:ascii="仿宋_GB2312" w:hint="eastAsia"/>
          <w:szCs w:val="32"/>
          <w:lang w:eastAsia="zh-CN"/>
        </w:rPr>
        <w:t>合同乙方</w:t>
      </w:r>
      <w:r>
        <w:rPr>
          <w:rFonts w:ascii="仿宋_GB2312" w:hint="eastAsia"/>
          <w:szCs w:val="32"/>
        </w:rPr>
        <w:t>收取的投资综合回报所对应的营业税由</w:t>
      </w:r>
      <w:r>
        <w:rPr>
          <w:rFonts w:ascii="仿宋_GB2312" w:hint="eastAsia"/>
          <w:szCs w:val="32"/>
          <w:lang w:eastAsia="zh-CN"/>
        </w:rPr>
        <w:t>合同乙方</w:t>
      </w:r>
      <w:r>
        <w:rPr>
          <w:rFonts w:ascii="仿宋_GB2312" w:hint="eastAsia"/>
          <w:szCs w:val="32"/>
        </w:rPr>
        <w:t>承担。</w:t>
      </w:r>
    </w:p>
    <w:p>
      <w:pPr>
        <w:pStyle w:val="Heading1"/>
        <w:rPr>
          <w:rFonts w:hint="eastAsia"/>
          <w:sz w:val="32"/>
          <w:szCs w:val="32"/>
        </w:rPr>
      </w:pPr>
      <w:r>
        <w:rPr>
          <w:sz w:val="32"/>
          <w:szCs w:val="32"/>
        </w:rPr>
        <w:t xml:space="preserve"> </w:t>
      </w:r>
      <w:bookmarkStart w:id="65" w:name="_Toc254957331"/>
      <w:r>
        <w:rPr>
          <w:rFonts w:hint="eastAsia"/>
          <w:sz w:val="32"/>
          <w:szCs w:val="32"/>
        </w:rPr>
        <w:t>五、回购款的计算及支付时限</w:t>
      </w:r>
      <w:bookmarkEnd w:id="65"/>
    </w:p>
    <w:p>
      <w:pPr>
        <w:pStyle w:val="Normal0"/>
        <w:rPr>
          <w:rFonts w:hint="eastAsia"/>
        </w:rPr>
      </w:pPr>
      <w:r>
        <w:rPr>
          <w:rFonts w:hint="eastAsia"/>
        </w:rPr>
        <w:t xml:space="preserve">     本</w:t>
      </w:r>
      <w:r>
        <w:rPr>
          <w:rFonts w:hint="eastAsia"/>
          <w:lang w:eastAsia="zh-CN"/>
        </w:rPr>
        <w:t>合同合约</w:t>
      </w:r>
      <w:r>
        <w:rPr>
          <w:rFonts w:hint="eastAsia"/>
        </w:rPr>
        <w:t>工程回购款=建安成本+投资综合回报，按以下时限分期回购。</w:t>
      </w:r>
    </w:p>
    <w:p>
      <w:pPr>
        <w:pStyle w:val="Normal0"/>
        <w:numPr>
          <w:ilvl w:val="0"/>
          <w:numId w:val="7"/>
        </w:numPr>
        <w:spacing w:line="360" w:lineRule="auto"/>
        <w:rPr>
          <w:rFonts w:ascii="仿宋_GB2312" w:hint="eastAsia"/>
          <w:szCs w:val="32"/>
        </w:rPr>
      </w:pPr>
      <w:r>
        <w:rPr>
          <w:rFonts w:ascii="仿宋_GB2312" w:hint="eastAsia"/>
          <w:szCs w:val="32"/>
        </w:rPr>
        <w:t>建安成本部分</w:t>
      </w:r>
    </w:p>
    <w:p>
      <w:pPr>
        <w:pStyle w:val="Normal0"/>
        <w:spacing w:line="360" w:lineRule="auto"/>
        <w:ind w:left="900" w:hanging="480" w:leftChars="200" w:hangingChars="150"/>
        <w:rPr>
          <w:rFonts w:ascii="仿宋_GB2312" w:hint="eastAsia"/>
          <w:szCs w:val="32"/>
        </w:rPr>
      </w:pPr>
      <w:r>
        <w:rPr>
          <w:rFonts w:ascii="仿宋_GB2312" w:hint="eastAsia"/>
          <w:szCs w:val="32"/>
        </w:rPr>
        <w:t>1.1 工程主体七层完工后，</w:t>
      </w:r>
      <w:del w:id="66" w:author="微软用户" w:date="2010-02-27T19:09:00Z">
        <w:r>
          <w:rPr>
            <w:rFonts w:ascii="仿宋_GB2312" w:hint="eastAsia"/>
            <w:szCs w:val="32"/>
          </w:rPr>
          <w:delText>30</w:delText>
        </w:r>
      </w:del>
      <w:ins w:id="67" w:author="微软用户" w:date="2010-02-27T19:09:00Z">
        <w:r>
          <w:rPr>
            <w:rFonts w:ascii="仿宋_GB2312" w:hint="eastAsia"/>
            <w:szCs w:val="32"/>
          </w:rPr>
          <w:t>15</w:t>
        </w:r>
      </w:ins>
      <w:r>
        <w:rPr>
          <w:rFonts w:ascii="仿宋_GB2312" w:hint="eastAsia"/>
          <w:szCs w:val="32"/>
        </w:rPr>
        <w:t>日内</w:t>
      </w:r>
      <w:r>
        <w:rPr>
          <w:rFonts w:ascii="仿宋_GB2312" w:hint="eastAsia"/>
          <w:szCs w:val="32"/>
          <w:lang w:eastAsia="zh-CN"/>
        </w:rPr>
        <w:t>合约甲方</w:t>
      </w:r>
      <w:r>
        <w:rPr>
          <w:rFonts w:ascii="仿宋_GB2312" w:hint="eastAsia"/>
          <w:szCs w:val="32"/>
        </w:rPr>
        <w:t>向</w:t>
      </w:r>
      <w:r>
        <w:rPr>
          <w:rFonts w:ascii="仿宋_GB2312" w:hint="eastAsia"/>
          <w:szCs w:val="32"/>
          <w:lang w:eastAsia="zh-CN"/>
        </w:rPr>
        <w:t>合同乙方</w:t>
      </w:r>
      <w:r>
        <w:rPr>
          <w:rFonts w:ascii="仿宋_GB2312" w:hint="eastAsia"/>
          <w:szCs w:val="32"/>
        </w:rPr>
        <w:t>支付单体工程暂定价的20%（本条件只针对18层及以上建筑，小高层安居工程七层完工后不付款）。</w:t>
      </w:r>
    </w:p>
    <w:p>
      <w:pPr>
        <w:pStyle w:val="Normal0"/>
        <w:spacing w:line="360" w:lineRule="auto"/>
        <w:ind w:left="900" w:hanging="480" w:leftChars="200" w:hangingChars="150"/>
        <w:rPr>
          <w:rFonts w:ascii="仿宋_GB2312" w:hint="eastAsia"/>
          <w:szCs w:val="32"/>
        </w:rPr>
      </w:pPr>
      <w:r>
        <w:rPr>
          <w:rFonts w:ascii="仿宋_GB2312" w:hint="eastAsia"/>
          <w:szCs w:val="32"/>
        </w:rPr>
        <w:t>1.2工程主体（指标段内所有单体工程）封顶后，</w:t>
      </w:r>
      <w:del w:id="68" w:author="微软用户" w:date="2010-02-27T19:10:00Z">
        <w:r>
          <w:rPr>
            <w:rFonts w:ascii="仿宋_GB2312" w:hint="eastAsia"/>
            <w:szCs w:val="32"/>
          </w:rPr>
          <w:delText>30</w:delText>
        </w:r>
      </w:del>
      <w:ins w:id="69" w:author="微软用户" w:date="2010-02-27T19:10:00Z">
        <w:r>
          <w:rPr>
            <w:rFonts w:ascii="仿宋_GB2312" w:hint="eastAsia"/>
            <w:szCs w:val="32"/>
          </w:rPr>
          <w:t>15</w:t>
        </w:r>
      </w:ins>
      <w:r>
        <w:rPr>
          <w:rFonts w:ascii="仿宋_GB2312" w:hint="eastAsia"/>
          <w:szCs w:val="32"/>
        </w:rPr>
        <w:t>日内</w:t>
      </w:r>
      <w:r>
        <w:rPr>
          <w:rFonts w:ascii="仿宋_GB2312" w:hint="eastAsia"/>
          <w:szCs w:val="32"/>
          <w:lang w:eastAsia="zh-CN"/>
        </w:rPr>
        <w:t>合约甲方</w:t>
      </w:r>
      <w:r>
        <w:rPr>
          <w:rFonts w:ascii="仿宋_GB2312" w:hint="eastAsia"/>
          <w:szCs w:val="32"/>
        </w:rPr>
        <w:t>向</w:t>
      </w:r>
      <w:r>
        <w:rPr>
          <w:rFonts w:ascii="仿宋_GB2312" w:hint="eastAsia"/>
          <w:szCs w:val="32"/>
          <w:lang w:eastAsia="zh-CN"/>
        </w:rPr>
        <w:t>合同乙方</w:t>
      </w:r>
      <w:r>
        <w:rPr>
          <w:rFonts w:ascii="仿宋_GB2312" w:hint="eastAsia"/>
          <w:szCs w:val="32"/>
        </w:rPr>
        <w:t>支付至单体工程暂定价的40%；</w:t>
      </w:r>
    </w:p>
    <w:p>
      <w:pPr>
        <w:pStyle w:val="Normal0"/>
        <w:spacing w:line="360" w:lineRule="auto"/>
        <w:ind w:left="900" w:hanging="480" w:leftChars="200" w:hangingChars="150"/>
        <w:rPr>
          <w:rFonts w:ascii="仿宋_GB2312" w:hint="eastAsia"/>
          <w:szCs w:val="32"/>
        </w:rPr>
      </w:pPr>
      <w:r>
        <w:rPr>
          <w:rFonts w:ascii="仿宋_GB2312" w:hint="eastAsia"/>
          <w:szCs w:val="32"/>
        </w:rPr>
        <w:t>1．3房屋单体工程(除总平、绿化外)完工后</w:t>
      </w:r>
      <w:del w:id="70" w:author="微软用户" w:date="2010-02-27T19:10:00Z">
        <w:r>
          <w:rPr>
            <w:rFonts w:ascii="仿宋_GB2312" w:hint="eastAsia"/>
            <w:szCs w:val="32"/>
          </w:rPr>
          <w:delText>30</w:delText>
        </w:r>
      </w:del>
      <w:ins w:id="71" w:author="微软用户" w:date="2010-02-27T19:10:00Z">
        <w:r>
          <w:rPr>
            <w:rFonts w:ascii="仿宋_GB2312" w:hint="eastAsia"/>
            <w:szCs w:val="32"/>
          </w:rPr>
          <w:t>15</w:t>
        </w:r>
      </w:ins>
      <w:r>
        <w:rPr>
          <w:rFonts w:ascii="仿宋_GB2312" w:hint="eastAsia"/>
          <w:szCs w:val="32"/>
        </w:rPr>
        <w:t>日内，</w:t>
      </w:r>
      <w:r>
        <w:rPr>
          <w:rFonts w:ascii="仿宋_GB2312" w:hint="eastAsia"/>
          <w:szCs w:val="32"/>
          <w:lang w:eastAsia="zh-CN"/>
        </w:rPr>
        <w:t>合约甲方</w:t>
      </w:r>
      <w:r>
        <w:rPr>
          <w:rFonts w:ascii="仿宋_GB2312" w:hint="eastAsia"/>
          <w:szCs w:val="32"/>
        </w:rPr>
        <w:t>向</w:t>
      </w:r>
      <w:r>
        <w:rPr>
          <w:rFonts w:ascii="仿宋_GB2312" w:hint="eastAsia"/>
          <w:szCs w:val="32"/>
          <w:lang w:eastAsia="zh-CN"/>
        </w:rPr>
        <w:t>合同乙方</w:t>
      </w:r>
      <w:r>
        <w:rPr>
          <w:rFonts w:ascii="仿宋_GB2312" w:hint="eastAsia"/>
          <w:szCs w:val="32"/>
        </w:rPr>
        <w:t>支付至单体工程暂定价</w:t>
      </w:r>
      <w:ins w:id="72" w:author="微软用户" w:date="2010-02-27T19:10:00Z">
        <w:r>
          <w:rPr>
            <w:rFonts w:ascii="仿宋_GB2312" w:hint="eastAsia"/>
            <w:szCs w:val="32"/>
          </w:rPr>
          <w:t>的</w:t>
        </w:r>
      </w:ins>
      <w:r>
        <w:rPr>
          <w:rFonts w:ascii="仿宋_GB2312" w:hint="eastAsia"/>
          <w:szCs w:val="32"/>
        </w:rPr>
        <w:t>55%；</w:t>
      </w:r>
    </w:p>
    <w:p>
      <w:pPr>
        <w:pStyle w:val="Normal0"/>
        <w:spacing w:line="360" w:lineRule="auto"/>
        <w:ind w:left="900" w:hanging="480" w:leftChars="200" w:hangingChars="150"/>
        <w:rPr>
          <w:rFonts w:ascii="仿宋_GB2312" w:hint="eastAsia"/>
          <w:szCs w:val="32"/>
        </w:rPr>
      </w:pPr>
      <w:r>
        <w:rPr>
          <w:rFonts w:ascii="仿宋_GB2312" w:hint="eastAsia"/>
          <w:szCs w:val="32"/>
        </w:rPr>
        <w:t>1.4全部工程竣工验收合格且</w:t>
      </w:r>
      <w:r>
        <w:rPr>
          <w:rFonts w:ascii="仿宋_GB2312" w:hint="eastAsia"/>
          <w:szCs w:val="32"/>
          <w:lang w:eastAsia="zh-CN"/>
        </w:rPr>
        <w:t>合同乙方</w:t>
      </w:r>
      <w:r>
        <w:rPr>
          <w:rFonts w:ascii="仿宋_GB2312" w:hint="eastAsia"/>
          <w:szCs w:val="32"/>
        </w:rPr>
        <w:t>向</w:t>
      </w:r>
      <w:r>
        <w:rPr>
          <w:rFonts w:ascii="仿宋_GB2312" w:hint="eastAsia"/>
          <w:szCs w:val="32"/>
          <w:lang w:eastAsia="zh-CN"/>
        </w:rPr>
        <w:t>合约甲方</w:t>
      </w:r>
      <w:r>
        <w:rPr>
          <w:rFonts w:ascii="仿宋_GB2312" w:hint="eastAsia"/>
          <w:szCs w:val="32"/>
        </w:rPr>
        <w:t>交付房屋后30日内，</w:t>
      </w:r>
      <w:r>
        <w:rPr>
          <w:rFonts w:ascii="仿宋_GB2312" w:hint="eastAsia"/>
          <w:szCs w:val="32"/>
          <w:lang w:eastAsia="zh-CN"/>
        </w:rPr>
        <w:t>合约甲方</w:t>
      </w:r>
      <w:r>
        <w:rPr>
          <w:rFonts w:ascii="仿宋_GB2312" w:hint="eastAsia"/>
          <w:szCs w:val="32"/>
        </w:rPr>
        <w:t>向</w:t>
      </w:r>
      <w:r>
        <w:rPr>
          <w:rFonts w:ascii="仿宋_GB2312" w:hint="eastAsia"/>
          <w:szCs w:val="32"/>
          <w:lang w:eastAsia="zh-CN"/>
        </w:rPr>
        <w:t>合同乙方</w:t>
      </w:r>
      <w:r>
        <w:rPr>
          <w:rFonts w:ascii="仿宋_GB2312" w:hint="eastAsia"/>
          <w:szCs w:val="32"/>
        </w:rPr>
        <w:t>支付至已完工程</w:t>
      </w:r>
      <w:del w:id="73" w:author="微软用户" w:date="2010-03-01T09:14:00Z">
        <w:r>
          <w:rPr>
            <w:rFonts w:ascii="仿宋_GB2312" w:hint="eastAsia"/>
            <w:szCs w:val="32"/>
          </w:rPr>
          <w:delText>（含单体、总平、绿化）</w:delText>
        </w:r>
      </w:del>
      <w:r>
        <w:rPr>
          <w:rFonts w:ascii="仿宋_GB2312" w:hint="eastAsia"/>
          <w:szCs w:val="32"/>
          <w:lang w:eastAsia="zh-CN"/>
        </w:rPr>
        <w:t>合同合约</w:t>
      </w:r>
      <w:r>
        <w:rPr>
          <w:rFonts w:ascii="仿宋_GB2312" w:hint="eastAsia"/>
          <w:szCs w:val="32"/>
        </w:rPr>
        <w:t>暂定价</w:t>
      </w:r>
      <w:ins w:id="74" w:author="微软用户" w:date="2010-02-27T19:11:00Z">
        <w:r>
          <w:rPr>
            <w:rFonts w:ascii="仿宋_GB2312" w:hint="eastAsia"/>
            <w:szCs w:val="32"/>
          </w:rPr>
          <w:t>及总平、绿化、附属工程</w:t>
        </w:r>
      </w:ins>
      <w:r>
        <w:rPr>
          <w:rFonts w:ascii="仿宋_GB2312" w:hint="eastAsia"/>
          <w:szCs w:val="32"/>
        </w:rPr>
        <w:t>的60%。</w:t>
      </w:r>
    </w:p>
    <w:p>
      <w:pPr>
        <w:pStyle w:val="Normal0"/>
        <w:spacing w:line="360" w:lineRule="auto"/>
        <w:ind w:left="1060" w:hanging="640" w:leftChars="200" w:hangingChars="200"/>
        <w:rPr>
          <w:rFonts w:ascii="仿宋_GB2312" w:hint="eastAsia"/>
          <w:szCs w:val="32"/>
        </w:rPr>
        <w:sectPr>
          <w:footerReference w:type="even" r:id="rId17"/>
          <w:footerReference w:type="default" r:id="rId18"/>
          <w:type w:val="nextPage"/>
          <w:pgSz w:w="11906" w:h="16838"/>
          <w:pgMar w:top="1440" w:right="1418" w:bottom="1440" w:left="1418" w:header="851" w:footer="992" w:gutter="0"/>
          <w:pgNumType w:start="4"/>
          <w:cols w:num="1" w:space="425"/>
          <w:titlePg w:val="0"/>
          <w:docGrid w:type="lines" w:linePitch="312" w:charSpace="0"/>
        </w:sectPr>
      </w:pPr>
      <w:r>
        <w:rPr>
          <w:rFonts w:ascii="仿宋_GB2312" w:hint="eastAsia"/>
          <w:szCs w:val="32"/>
        </w:rPr>
        <w:t>1.5全部工程验收合格且</w:t>
      </w:r>
      <w:r>
        <w:rPr>
          <w:rFonts w:ascii="仿宋_GB2312" w:hint="eastAsia"/>
          <w:szCs w:val="32"/>
          <w:lang w:eastAsia="zh-CN"/>
        </w:rPr>
        <w:t>合同乙方</w:t>
      </w:r>
      <w:r>
        <w:rPr>
          <w:rFonts w:ascii="仿宋_GB2312" w:hint="eastAsia"/>
          <w:szCs w:val="32"/>
        </w:rPr>
        <w:t>向</w:t>
      </w:r>
      <w:r>
        <w:rPr>
          <w:rFonts w:ascii="仿宋_GB2312" w:hint="eastAsia"/>
          <w:szCs w:val="32"/>
          <w:lang w:eastAsia="zh-CN"/>
        </w:rPr>
        <w:t>合约甲方</w:t>
      </w:r>
      <w:r>
        <w:rPr>
          <w:rFonts w:ascii="仿宋_GB2312" w:hint="eastAsia"/>
          <w:szCs w:val="32"/>
        </w:rPr>
        <w:t>交付房屋并提供全部竣工资料后，</w:t>
      </w:r>
      <w:del w:id="75" w:author="微软用户" w:date="2010-02-27T19:11:00Z">
        <w:r>
          <w:rPr>
            <w:rFonts w:ascii="仿宋_GB2312" w:hint="eastAsia"/>
            <w:szCs w:val="32"/>
          </w:rPr>
          <w:delText>届满</w:delText>
        </w:r>
      </w:del>
      <w:r>
        <w:rPr>
          <w:rFonts w:ascii="仿宋_GB2312" w:hint="eastAsia"/>
          <w:szCs w:val="32"/>
        </w:rPr>
        <w:t>6个月之</w:t>
      </w:r>
      <w:del w:id="76" w:author="微软用户" w:date="2010-02-27T19:12:00Z">
        <w:r>
          <w:rPr>
            <w:rFonts w:ascii="仿宋_GB2312" w:hint="eastAsia"/>
            <w:szCs w:val="32"/>
          </w:rPr>
          <w:delText>日起</w:delText>
        </w:r>
      </w:del>
      <w:ins w:id="77" w:author="微软用户" w:date="2010-02-27T19:12:00Z">
        <w:r>
          <w:rPr>
            <w:rFonts w:ascii="仿宋_GB2312" w:hint="eastAsia"/>
            <w:szCs w:val="32"/>
          </w:rPr>
          <w:t>内</w:t>
        </w:r>
      </w:ins>
      <w:r>
        <w:rPr>
          <w:rFonts w:ascii="仿宋_GB2312" w:hint="eastAsia"/>
          <w:szCs w:val="32"/>
        </w:rPr>
        <w:t>，</w:t>
      </w:r>
      <w:del w:id="78" w:author="微软用户" w:date="2010-02-27T19:12:00Z">
        <w:r>
          <w:rPr>
            <w:rFonts w:ascii="仿宋_GB2312" w:hint="eastAsia"/>
            <w:szCs w:val="32"/>
          </w:rPr>
          <w:delText>30日内</w:delText>
        </w:r>
      </w:del>
      <w:r>
        <w:rPr>
          <w:rFonts w:ascii="仿宋_GB2312" w:hint="eastAsia"/>
          <w:szCs w:val="32"/>
          <w:lang w:eastAsia="zh-CN"/>
        </w:rPr>
        <w:t>合约甲方</w:t>
      </w:r>
      <w:r>
        <w:rPr>
          <w:rFonts w:ascii="仿宋_GB2312" w:hint="eastAsia"/>
          <w:szCs w:val="32"/>
        </w:rPr>
        <w:t>向</w:t>
      </w:r>
      <w:r>
        <w:rPr>
          <w:rFonts w:ascii="仿宋_GB2312" w:hint="eastAsia"/>
          <w:szCs w:val="32"/>
          <w:lang w:eastAsia="zh-CN"/>
        </w:rPr>
        <w:t>合同乙方</w:t>
      </w:r>
      <w:r>
        <w:rPr>
          <w:rFonts w:ascii="仿宋_GB2312" w:hint="eastAsia"/>
          <w:szCs w:val="32"/>
        </w:rPr>
        <w:t>支付至</w:t>
      </w:r>
      <w:r>
        <w:rPr>
          <w:rFonts w:ascii="仿宋_GB2312" w:hint="eastAsia"/>
          <w:szCs w:val="32"/>
          <w:lang w:eastAsia="zh-CN"/>
        </w:rPr>
        <w:t>合同合约</w:t>
      </w:r>
      <w:r>
        <w:rPr>
          <w:rFonts w:ascii="仿宋_GB2312" w:hint="eastAsia"/>
          <w:szCs w:val="32"/>
        </w:rPr>
        <w:t>暂定价</w:t>
      </w:r>
      <w:del w:id="79" w:author="微软用户" w:date="2010-03-01T09:15:00Z">
        <w:r>
          <w:rPr>
            <w:rFonts w:ascii="仿宋_GB2312" w:hint="eastAsia"/>
            <w:szCs w:val="32"/>
          </w:rPr>
          <w:delText>（含</w:delText>
        </w:r>
      </w:del>
      <w:ins w:id="80" w:author="微软用户" w:date="2010-03-01T09:15:00Z">
        <w:r>
          <w:rPr>
            <w:rFonts w:ascii="仿宋_GB2312" w:hint="eastAsia"/>
            <w:szCs w:val="32"/>
          </w:rPr>
          <w:t>和</w:t>
        </w:r>
      </w:ins>
      <w:del w:id="81" w:author="微软用户" w:date="2010-03-01T09:15:00Z">
        <w:r>
          <w:rPr>
            <w:rFonts w:ascii="仿宋_GB2312" w:hint="eastAsia"/>
            <w:szCs w:val="32"/>
          </w:rPr>
          <w:delText>单体、</w:delText>
        </w:r>
      </w:del>
    </w:p>
    <w:p>
      <w:pPr>
        <w:pStyle w:val="Normal0"/>
        <w:spacing w:line="360" w:lineRule="auto"/>
        <w:ind w:left="1060" w:hanging="640" w:leftChars="200" w:hangingChars="200"/>
        <w:rPr>
          <w:rFonts w:ascii="仿宋_GB2312" w:hint="eastAsia"/>
          <w:szCs w:val="32"/>
        </w:rPr>
      </w:pPr>
      <w:r>
        <w:rPr>
          <w:rFonts w:ascii="仿宋_GB2312" w:hint="eastAsia"/>
          <w:szCs w:val="32"/>
        </w:rPr>
        <w:t>总平、绿化</w:t>
      </w:r>
      <w:ins w:id="82" w:author="微软用户" w:date="2010-03-01T09:15:00Z">
        <w:r>
          <w:rPr>
            <w:rFonts w:ascii="仿宋_GB2312" w:hint="eastAsia"/>
            <w:szCs w:val="32"/>
          </w:rPr>
          <w:t>、附属工程</w:t>
        </w:r>
      </w:ins>
      <w:del w:id="83" w:author="微软用户" w:date="2010-03-01T09:15:00Z">
        <w:r>
          <w:rPr>
            <w:rFonts w:ascii="仿宋_GB2312" w:hint="eastAsia"/>
            <w:szCs w:val="32"/>
          </w:rPr>
          <w:delText>）</w:delText>
        </w:r>
      </w:del>
      <w:r>
        <w:rPr>
          <w:rFonts w:ascii="仿宋_GB2312" w:hint="eastAsia"/>
          <w:szCs w:val="32"/>
        </w:rPr>
        <w:t>的80%（如果完成建安成本</w:t>
      </w:r>
      <w:ins w:id="84" w:author="微软用户" w:date="2010-03-01T09:56:00Z">
        <w:r>
          <w:rPr>
            <w:rFonts w:ascii="仿宋_GB2312" w:hint="eastAsia"/>
            <w:szCs w:val="32"/>
          </w:rPr>
          <w:t>和总平</w:t>
        </w:r>
      </w:ins>
      <w:ins w:id="85" w:author="微软用户" w:date="2010-03-01T09:57:00Z">
        <w:r>
          <w:rPr>
            <w:rFonts w:ascii="仿宋_GB2312" w:hint="eastAsia"/>
            <w:szCs w:val="32"/>
          </w:rPr>
          <w:t>、绿化、附属工程的</w:t>
        </w:r>
      </w:ins>
      <w:r>
        <w:rPr>
          <w:rFonts w:ascii="仿宋_GB2312" w:hint="eastAsia"/>
          <w:szCs w:val="32"/>
        </w:rPr>
        <w:t>审计，该笔</w:t>
      </w:r>
      <w:del w:id="86" w:author="微软用户" w:date="2010-03-01T09:56:00Z">
        <w:r>
          <w:rPr>
            <w:rFonts w:ascii="仿宋_GB2312" w:hint="eastAsia"/>
            <w:szCs w:val="32"/>
          </w:rPr>
          <w:delText>回购</w:delText>
        </w:r>
      </w:del>
      <w:r>
        <w:rPr>
          <w:rFonts w:ascii="仿宋_GB2312" w:hint="eastAsia"/>
          <w:szCs w:val="32"/>
        </w:rPr>
        <w:t>款</w:t>
      </w:r>
      <w:ins w:id="87" w:author="微软用户" w:date="2010-03-01T09:56:00Z">
        <w:r>
          <w:rPr>
            <w:rFonts w:ascii="仿宋_GB2312" w:hint="eastAsia"/>
            <w:szCs w:val="32"/>
          </w:rPr>
          <w:t>项</w:t>
        </w:r>
      </w:ins>
      <w:r>
        <w:rPr>
          <w:rFonts w:ascii="仿宋_GB2312" w:hint="eastAsia"/>
          <w:szCs w:val="32"/>
        </w:rPr>
        <w:t>按审定价的80%支付）；</w:t>
      </w:r>
    </w:p>
    <w:p>
      <w:pPr>
        <w:pStyle w:val="Normal0"/>
        <w:spacing w:line="360" w:lineRule="auto"/>
        <w:ind w:left="900" w:hanging="480" w:leftChars="200" w:hangingChars="150"/>
        <w:rPr>
          <w:rFonts w:ascii="仿宋_GB2312" w:hint="eastAsia"/>
          <w:szCs w:val="32"/>
        </w:rPr>
      </w:pPr>
      <w:r>
        <w:rPr>
          <w:rFonts w:ascii="仿宋_GB2312" w:hint="eastAsia"/>
          <w:szCs w:val="32"/>
        </w:rPr>
        <w:t>1.6全部工程验收合格且交付房屋后，</w:t>
      </w:r>
      <w:del w:id="88" w:author="微软用户" w:date="2010-02-27T19:12:00Z">
        <w:r>
          <w:rPr>
            <w:rFonts w:ascii="仿宋_GB2312" w:hint="eastAsia"/>
            <w:szCs w:val="32"/>
          </w:rPr>
          <w:delText>届满</w:delText>
        </w:r>
      </w:del>
      <w:r>
        <w:rPr>
          <w:rFonts w:ascii="仿宋_GB2312" w:hint="eastAsia"/>
          <w:szCs w:val="32"/>
        </w:rPr>
        <w:t>18个月之</w:t>
      </w:r>
      <w:del w:id="89" w:author="微软用户" w:date="2010-02-27T19:13:00Z">
        <w:r>
          <w:rPr>
            <w:rFonts w:ascii="仿宋_GB2312" w:hint="eastAsia"/>
            <w:szCs w:val="32"/>
          </w:rPr>
          <w:delText>日起</w:delText>
        </w:r>
      </w:del>
      <w:ins w:id="90" w:author="微软用户" w:date="2010-02-27T19:13:00Z">
        <w:r>
          <w:rPr>
            <w:rFonts w:ascii="仿宋_GB2312" w:hint="eastAsia"/>
            <w:szCs w:val="32"/>
          </w:rPr>
          <w:t>内</w:t>
        </w:r>
      </w:ins>
      <w:r>
        <w:rPr>
          <w:rFonts w:ascii="仿宋_GB2312" w:hint="eastAsia"/>
          <w:szCs w:val="32"/>
        </w:rPr>
        <w:t>，</w:t>
      </w:r>
      <w:del w:id="91" w:author="微软用户" w:date="2010-02-27T19:13:00Z">
        <w:r>
          <w:rPr>
            <w:rFonts w:ascii="仿宋_GB2312" w:hint="eastAsia"/>
            <w:szCs w:val="32"/>
          </w:rPr>
          <w:delText>30日内</w:delText>
        </w:r>
      </w:del>
      <w:r>
        <w:rPr>
          <w:rFonts w:ascii="仿宋_GB2312" w:hint="eastAsia"/>
          <w:szCs w:val="32"/>
          <w:lang w:eastAsia="zh-CN"/>
        </w:rPr>
        <w:t>合约甲方</w:t>
      </w:r>
      <w:r>
        <w:rPr>
          <w:rFonts w:ascii="仿宋_GB2312" w:hint="eastAsia"/>
          <w:szCs w:val="32"/>
        </w:rPr>
        <w:t>向</w:t>
      </w:r>
      <w:r>
        <w:rPr>
          <w:rFonts w:ascii="仿宋_GB2312" w:hint="eastAsia"/>
          <w:szCs w:val="32"/>
          <w:lang w:eastAsia="zh-CN"/>
        </w:rPr>
        <w:t>合同乙方</w:t>
      </w:r>
      <w:r>
        <w:rPr>
          <w:rFonts w:ascii="仿宋_GB2312" w:hint="eastAsia"/>
          <w:szCs w:val="32"/>
        </w:rPr>
        <w:t>支付至审定价的</w:t>
      </w:r>
      <w:del w:id="92" w:author="微软用户" w:date="2010-02-27T19:13:00Z">
        <w:r>
          <w:rPr>
            <w:rFonts w:ascii="仿宋_GB2312" w:hint="eastAsia"/>
            <w:szCs w:val="32"/>
          </w:rPr>
          <w:delText>95</w:delText>
        </w:r>
      </w:del>
      <w:ins w:id="93" w:author="微软用户" w:date="2010-02-27T19:13:00Z">
        <w:r>
          <w:rPr>
            <w:rFonts w:ascii="仿宋_GB2312" w:hint="eastAsia"/>
            <w:szCs w:val="32"/>
          </w:rPr>
          <w:t>97</w:t>
        </w:r>
      </w:ins>
      <w:r>
        <w:rPr>
          <w:rFonts w:ascii="仿宋_GB2312" w:hint="eastAsia"/>
          <w:szCs w:val="32"/>
        </w:rPr>
        <w:t>%，剩余</w:t>
      </w:r>
      <w:del w:id="94" w:author="微软用户" w:date="2010-02-27T19:13:00Z">
        <w:r>
          <w:rPr>
            <w:rFonts w:ascii="仿宋_GB2312" w:hint="eastAsia"/>
            <w:szCs w:val="32"/>
          </w:rPr>
          <w:delText>5</w:delText>
        </w:r>
      </w:del>
      <w:ins w:id="95" w:author="微软用户" w:date="2010-02-27T19:13:00Z">
        <w:r>
          <w:rPr>
            <w:rFonts w:ascii="仿宋_GB2312" w:hint="eastAsia"/>
            <w:szCs w:val="32"/>
          </w:rPr>
          <w:t>3</w:t>
        </w:r>
      </w:ins>
      <w:r>
        <w:rPr>
          <w:rFonts w:ascii="仿宋_GB2312" w:hint="eastAsia"/>
          <w:szCs w:val="32"/>
        </w:rPr>
        <w:t>%作为工程质</w:t>
      </w:r>
      <w:ins w:id="96" w:author="微软用户" w:date="2010-02-27T19:14:00Z">
        <w:r>
          <w:rPr>
            <w:rFonts w:ascii="仿宋_GB2312" w:hint="eastAsia"/>
            <w:szCs w:val="32"/>
          </w:rPr>
          <w:t>量</w:t>
        </w:r>
      </w:ins>
      <w:r>
        <w:rPr>
          <w:rFonts w:ascii="仿宋_GB2312" w:hint="eastAsia"/>
          <w:szCs w:val="32"/>
        </w:rPr>
        <w:t>保</w:t>
      </w:r>
      <w:ins w:id="97" w:author="微软用户" w:date="2010-02-27T19:14:00Z">
        <w:r>
          <w:rPr>
            <w:rFonts w:ascii="仿宋_GB2312" w:hint="eastAsia"/>
            <w:szCs w:val="32"/>
          </w:rPr>
          <w:t>修</w:t>
        </w:r>
      </w:ins>
      <w:r>
        <w:rPr>
          <w:rFonts w:ascii="仿宋_GB2312" w:hint="eastAsia"/>
          <w:szCs w:val="32"/>
        </w:rPr>
        <w:t>金，在质保期满</w:t>
      </w:r>
      <w:ins w:id="98" w:author="微软用户" w:date="2010-02-27T19:14:00Z">
        <w:r>
          <w:rPr>
            <w:rFonts w:ascii="仿宋_GB2312" w:hint="eastAsia"/>
            <w:szCs w:val="32"/>
          </w:rPr>
          <w:t>一年</w:t>
        </w:r>
      </w:ins>
      <w:r>
        <w:rPr>
          <w:rFonts w:ascii="仿宋_GB2312" w:hint="eastAsia"/>
          <w:szCs w:val="32"/>
        </w:rPr>
        <w:t>后</w:t>
      </w:r>
      <w:r>
        <w:rPr>
          <w:rFonts w:ascii="仿宋_GB2312" w:hint="eastAsia"/>
          <w:szCs w:val="32"/>
          <w:lang w:eastAsia="zh-CN"/>
        </w:rPr>
        <w:t>合约甲方</w:t>
      </w:r>
      <w:ins w:id="99" w:author="微软用户" w:date="2010-02-27T19:14:00Z">
        <w:r>
          <w:rPr>
            <w:rFonts w:ascii="仿宋_GB2312" w:hint="eastAsia"/>
            <w:szCs w:val="32"/>
          </w:rPr>
          <w:t>在</w:t>
        </w:r>
      </w:ins>
      <w:r>
        <w:rPr>
          <w:rFonts w:ascii="仿宋_GB2312" w:hint="eastAsia"/>
          <w:szCs w:val="32"/>
        </w:rPr>
        <w:t>30日内支付</w:t>
      </w:r>
      <w:ins w:id="100" w:author="微软用户" w:date="2010-02-27T19:15:00Z">
        <w:r>
          <w:rPr>
            <w:rFonts w:ascii="仿宋_GB2312" w:hint="eastAsia"/>
            <w:szCs w:val="32"/>
          </w:rPr>
          <w:t>保修金的85%，其余保修金期满后</w:t>
        </w:r>
      </w:ins>
      <w:r>
        <w:rPr>
          <w:rFonts w:ascii="仿宋_GB2312" w:hint="eastAsia"/>
          <w:szCs w:val="32"/>
          <w:lang w:eastAsia="zh-CN"/>
        </w:rPr>
        <w:t>合约甲方</w:t>
      </w:r>
      <w:ins w:id="101" w:author="微软用户" w:date="2010-02-27T19:16:00Z">
        <w:r>
          <w:rPr>
            <w:rFonts w:ascii="仿宋_GB2312" w:hint="eastAsia"/>
            <w:szCs w:val="32"/>
          </w:rPr>
          <w:t>在30个工作日内一次性付清</w:t>
        </w:r>
      </w:ins>
      <w:r>
        <w:rPr>
          <w:rFonts w:ascii="仿宋_GB2312" w:hint="eastAsia"/>
          <w:szCs w:val="32"/>
        </w:rPr>
        <w:t>。</w:t>
      </w:r>
    </w:p>
    <w:p>
      <w:pPr>
        <w:pStyle w:val="Normal0"/>
        <w:spacing w:line="360" w:lineRule="auto"/>
        <w:ind w:firstLine="640" w:firstLineChars="200"/>
        <w:rPr>
          <w:rFonts w:ascii="仿宋_GB2312" w:hint="eastAsia"/>
          <w:szCs w:val="32"/>
        </w:rPr>
      </w:pPr>
      <w:r>
        <w:rPr>
          <w:rFonts w:ascii="仿宋_GB2312" w:hint="eastAsia"/>
          <w:szCs w:val="32"/>
        </w:rPr>
        <w:t>所有签证变更程序必须按照</w:t>
      </w:r>
      <w:r>
        <w:rPr>
          <w:rFonts w:ascii="仿宋_GB2312" w:hint="eastAsia"/>
          <w:caps/>
          <w:sz w:val="30"/>
          <w:szCs w:val="30"/>
        </w:rPr>
        <w:t>《龙泉驿区政府投资</w:t>
      </w:r>
      <w:r>
        <w:rPr>
          <w:rFonts w:ascii="仿宋_GB2312" w:hint="eastAsia"/>
          <w:caps/>
          <w:sz w:val="30"/>
          <w:szCs w:val="30"/>
          <w:lang w:eastAsia="zh-CN"/>
        </w:rPr>
        <w:t>相关项目</w:t>
      </w:r>
      <w:r>
        <w:rPr>
          <w:rFonts w:ascii="仿宋_GB2312" w:hint="eastAsia"/>
          <w:caps/>
          <w:sz w:val="30"/>
          <w:szCs w:val="30"/>
        </w:rPr>
        <w:t>工程变更签证</w:t>
      </w:r>
      <w:r>
        <w:rPr>
          <w:rFonts w:ascii="仿宋_GB2312" w:hint="eastAsia"/>
          <w:caps/>
          <w:sz w:val="30"/>
          <w:szCs w:val="30"/>
          <w:lang w:eastAsia="zh-CN"/>
        </w:rPr>
        <w:t>管理管控</w:t>
      </w:r>
      <w:r>
        <w:rPr>
          <w:rFonts w:ascii="仿宋_GB2312" w:hint="eastAsia"/>
          <w:caps/>
          <w:sz w:val="30"/>
          <w:szCs w:val="30"/>
        </w:rPr>
        <w:t>暂行办法》（龙发改发【2009】194号）执行，</w:t>
      </w:r>
      <w:r>
        <w:rPr>
          <w:rFonts w:ascii="仿宋_GB2312" w:hint="eastAsia"/>
          <w:szCs w:val="32"/>
        </w:rPr>
        <w:t>增加部份的款项（不含材料涨价部分），按上述时间节点及比例同步支付。任何在上述时间节点以前支付的款项都视为提前支付回购款。</w:t>
      </w:r>
    </w:p>
    <w:p>
      <w:pPr>
        <w:pStyle w:val="Normal0"/>
        <w:ind w:firstLine="640" w:firstLineChars="200"/>
        <w:rPr>
          <w:rFonts w:ascii="仿宋_GB2312" w:hint="eastAsia"/>
          <w:szCs w:val="32"/>
        </w:rPr>
      </w:pPr>
      <w:r>
        <w:rPr>
          <w:rFonts w:ascii="仿宋_GB2312" w:hint="eastAsia"/>
          <w:szCs w:val="32"/>
        </w:rPr>
        <w:t>2、 投资综合回报部分：</w:t>
      </w:r>
    </w:p>
    <w:p>
      <w:pPr>
        <w:pStyle w:val="Normal0"/>
        <w:ind w:left="1060" w:hanging="640" w:leftChars="200" w:hangingChars="200"/>
        <w:rPr>
          <w:rFonts w:ascii="仿宋_GB2312" w:hint="eastAsia"/>
          <w:szCs w:val="32"/>
        </w:rPr>
      </w:pPr>
      <w:r>
        <w:rPr>
          <w:rFonts w:ascii="仿宋_GB2312" w:hint="eastAsia"/>
          <w:szCs w:val="32"/>
        </w:rPr>
        <w:t>2.1 在工程综合验收合格且交付使用之后，并提交经</w:t>
      </w:r>
      <w:r>
        <w:rPr>
          <w:rFonts w:ascii="仿宋_GB2312" w:hint="eastAsia"/>
          <w:szCs w:val="32"/>
          <w:lang w:eastAsia="zh-CN"/>
        </w:rPr>
        <w:t>合约甲方</w:t>
      </w:r>
      <w:r>
        <w:rPr>
          <w:rFonts w:ascii="仿宋_GB2312" w:hint="eastAsia"/>
          <w:szCs w:val="32"/>
        </w:rPr>
        <w:t>审核的完整的竣工验收资料之日起，</w:t>
      </w:r>
      <w:del w:id="102" w:author="微软用户" w:date="2010-02-27T19:16:00Z">
        <w:r>
          <w:rPr>
            <w:rFonts w:ascii="仿宋_GB2312" w:hint="eastAsia"/>
            <w:szCs w:val="32"/>
          </w:rPr>
          <w:delText>30</w:delText>
        </w:r>
      </w:del>
      <w:ins w:id="103" w:author="微软用户" w:date="2010-02-27T19:16:00Z">
        <w:r>
          <w:rPr>
            <w:rFonts w:ascii="仿宋_GB2312" w:hint="eastAsia"/>
            <w:szCs w:val="32"/>
          </w:rPr>
          <w:t>15</w:t>
        </w:r>
      </w:ins>
      <w:r>
        <w:rPr>
          <w:rFonts w:ascii="仿宋_GB2312" w:hint="eastAsia"/>
          <w:szCs w:val="32"/>
        </w:rPr>
        <w:t>个工作日内，</w:t>
      </w:r>
      <w:r>
        <w:rPr>
          <w:rFonts w:ascii="仿宋_GB2312" w:hint="eastAsia"/>
          <w:szCs w:val="32"/>
          <w:lang w:eastAsia="zh-CN"/>
        </w:rPr>
        <w:t>合约甲方</w:t>
      </w:r>
      <w:r>
        <w:rPr>
          <w:rFonts w:ascii="仿宋_GB2312" w:hint="eastAsia"/>
          <w:szCs w:val="32"/>
        </w:rPr>
        <w:t>以暂定价为计算基础，向</w:t>
      </w:r>
      <w:r>
        <w:rPr>
          <w:rFonts w:ascii="仿宋_GB2312" w:hint="eastAsia"/>
          <w:szCs w:val="32"/>
          <w:lang w:eastAsia="zh-CN"/>
        </w:rPr>
        <w:t>合同乙方</w:t>
      </w:r>
      <w:r>
        <w:rPr>
          <w:rFonts w:ascii="仿宋_GB2312" w:hint="eastAsia"/>
          <w:szCs w:val="32"/>
        </w:rPr>
        <w:t>支付投资综合回报的</w:t>
      </w:r>
      <w:del w:id="104" w:author="微软用户" w:date="2010-02-27T19:16:00Z">
        <w:r>
          <w:rPr>
            <w:rFonts w:ascii="仿宋_GB2312" w:hint="eastAsia"/>
            <w:szCs w:val="32"/>
          </w:rPr>
          <w:delText>40</w:delText>
        </w:r>
      </w:del>
      <w:ins w:id="105" w:author="微软用户" w:date="2010-02-27T19:16:00Z">
        <w:r>
          <w:rPr>
            <w:rFonts w:ascii="仿宋_GB2312" w:hint="eastAsia"/>
            <w:szCs w:val="32"/>
          </w:rPr>
          <w:t>55</w:t>
        </w:r>
      </w:ins>
      <w:r>
        <w:rPr>
          <w:rFonts w:ascii="仿宋_GB2312" w:hint="eastAsia"/>
          <w:szCs w:val="32"/>
        </w:rPr>
        <w:t>%；</w:t>
      </w:r>
    </w:p>
    <w:p>
      <w:pPr>
        <w:pStyle w:val="Normal0"/>
        <w:ind w:left="1060" w:hanging="640" w:leftChars="200" w:hangingChars="200"/>
        <w:rPr>
          <w:rFonts w:ascii="仿宋_GB2312" w:hint="eastAsia"/>
          <w:szCs w:val="32"/>
        </w:rPr>
      </w:pPr>
      <w:r>
        <w:rPr>
          <w:rFonts w:ascii="仿宋_GB2312" w:hint="eastAsia"/>
          <w:szCs w:val="32"/>
        </w:rPr>
        <w:t>2.2 在审计结算完成后</w:t>
      </w:r>
      <w:del w:id="106" w:author="微软用户" w:date="2010-02-27T19:17:00Z">
        <w:r>
          <w:rPr>
            <w:rFonts w:ascii="仿宋_GB2312" w:hint="eastAsia"/>
            <w:szCs w:val="32"/>
          </w:rPr>
          <w:delText>30</w:delText>
        </w:r>
      </w:del>
      <w:ins w:id="107" w:author="微软用户" w:date="2010-02-27T19:17:00Z">
        <w:r>
          <w:rPr>
            <w:rFonts w:ascii="仿宋_GB2312" w:hint="eastAsia"/>
            <w:szCs w:val="32"/>
          </w:rPr>
          <w:t>15</w:t>
        </w:r>
      </w:ins>
      <w:r>
        <w:rPr>
          <w:rFonts w:ascii="仿宋_GB2312" w:hint="eastAsia"/>
          <w:szCs w:val="32"/>
        </w:rPr>
        <w:t>个工作日内，</w:t>
      </w:r>
      <w:r>
        <w:rPr>
          <w:rFonts w:ascii="仿宋_GB2312" w:hint="eastAsia"/>
          <w:szCs w:val="32"/>
          <w:lang w:eastAsia="zh-CN"/>
        </w:rPr>
        <w:t>合约甲方</w:t>
      </w:r>
      <w:r>
        <w:rPr>
          <w:rFonts w:ascii="仿宋_GB2312" w:hint="eastAsia"/>
          <w:szCs w:val="32"/>
        </w:rPr>
        <w:t>向</w:t>
      </w:r>
      <w:r>
        <w:rPr>
          <w:rFonts w:ascii="仿宋_GB2312" w:hint="eastAsia"/>
          <w:szCs w:val="32"/>
          <w:lang w:eastAsia="zh-CN"/>
        </w:rPr>
        <w:t>合同乙方</w:t>
      </w:r>
      <w:r>
        <w:rPr>
          <w:rFonts w:ascii="仿宋_GB2312" w:hint="eastAsia"/>
          <w:szCs w:val="32"/>
        </w:rPr>
        <w:t>支付至投资综合回报的80%；</w:t>
      </w:r>
    </w:p>
    <w:p>
      <w:pPr>
        <w:pStyle w:val="Normal0"/>
        <w:ind w:left="1060" w:hanging="640" w:leftChars="200" w:hangingChars="200"/>
        <w:rPr>
          <w:rFonts w:ascii="仿宋_GB2312" w:hint="eastAsia"/>
          <w:szCs w:val="32"/>
        </w:rPr>
      </w:pPr>
      <w:r>
        <w:rPr>
          <w:rFonts w:ascii="仿宋_GB2312" w:hint="eastAsia"/>
          <w:szCs w:val="32"/>
        </w:rPr>
        <w:t>2.3 在审计结算批复下达后，</w:t>
      </w:r>
      <w:del w:id="108" w:author="微软用户" w:date="2010-02-27T19:17:00Z">
        <w:r>
          <w:rPr>
            <w:rFonts w:ascii="仿宋_GB2312" w:hint="eastAsia"/>
            <w:szCs w:val="32"/>
          </w:rPr>
          <w:delText>届满</w:delText>
        </w:r>
      </w:del>
      <w:r>
        <w:rPr>
          <w:rFonts w:ascii="仿宋_GB2312" w:hint="eastAsia"/>
          <w:szCs w:val="32"/>
        </w:rPr>
        <w:t>6个月之</w:t>
      </w:r>
      <w:del w:id="109" w:author="微软用户" w:date="2010-02-27T19:17:00Z">
        <w:r>
          <w:rPr>
            <w:rFonts w:ascii="仿宋_GB2312" w:hint="eastAsia"/>
            <w:szCs w:val="32"/>
          </w:rPr>
          <w:delText>日起</w:delText>
        </w:r>
      </w:del>
      <w:ins w:id="110" w:author="微软用户" w:date="2010-02-27T19:17:00Z">
        <w:r>
          <w:rPr>
            <w:rFonts w:ascii="仿宋_GB2312" w:hint="eastAsia"/>
            <w:szCs w:val="32"/>
          </w:rPr>
          <w:t>内</w:t>
        </w:r>
      </w:ins>
      <w:r>
        <w:rPr>
          <w:rFonts w:ascii="仿宋_GB2312" w:hint="eastAsia"/>
          <w:szCs w:val="32"/>
        </w:rPr>
        <w:t>，</w:t>
      </w:r>
      <w:del w:id="111" w:author="微软用户" w:date="2010-02-27T19:17:00Z">
        <w:r>
          <w:rPr>
            <w:rFonts w:ascii="仿宋_GB2312" w:hint="eastAsia"/>
            <w:szCs w:val="32"/>
          </w:rPr>
          <w:delText>30个工作日内，</w:delText>
        </w:r>
      </w:del>
      <w:r>
        <w:rPr>
          <w:rFonts w:ascii="仿宋_GB2312" w:hint="eastAsia"/>
          <w:szCs w:val="32"/>
          <w:lang w:eastAsia="zh-CN"/>
        </w:rPr>
        <w:t>合约甲方</w:t>
      </w:r>
      <w:r>
        <w:rPr>
          <w:rFonts w:ascii="仿宋_GB2312" w:hint="eastAsia"/>
          <w:szCs w:val="32"/>
        </w:rPr>
        <w:t>向</w:t>
      </w:r>
      <w:r>
        <w:rPr>
          <w:rFonts w:ascii="仿宋_GB2312" w:hint="eastAsia"/>
          <w:szCs w:val="32"/>
          <w:lang w:eastAsia="zh-CN"/>
        </w:rPr>
        <w:t>合同乙方</w:t>
      </w:r>
      <w:ins w:id="112" w:author="微软用户" w:date="2010-02-27T19:17:00Z">
        <w:r>
          <w:rPr>
            <w:rFonts w:ascii="仿宋_GB2312" w:hint="eastAsia"/>
            <w:szCs w:val="32"/>
          </w:rPr>
          <w:t>一次性</w:t>
        </w:r>
      </w:ins>
      <w:r>
        <w:rPr>
          <w:rFonts w:ascii="仿宋_GB2312" w:hint="eastAsia"/>
          <w:szCs w:val="32"/>
        </w:rPr>
        <w:t>付</w:t>
      </w:r>
      <w:ins w:id="113" w:author="微软用户" w:date="2010-02-27T19:17:00Z">
        <w:r>
          <w:rPr>
            <w:rFonts w:ascii="仿宋_GB2312" w:hint="eastAsia"/>
            <w:szCs w:val="32"/>
          </w:rPr>
          <w:t>清</w:t>
        </w:r>
      </w:ins>
      <w:r>
        <w:rPr>
          <w:rFonts w:ascii="仿宋_GB2312" w:hint="eastAsia"/>
          <w:szCs w:val="32"/>
        </w:rPr>
        <w:t>投资综合回报尾款。</w:t>
      </w:r>
    </w:p>
    <w:p>
      <w:pPr>
        <w:pStyle w:val="Normal0"/>
        <w:ind w:firstLine="640" w:firstLineChars="200"/>
        <w:rPr>
          <w:rFonts w:ascii="仿宋_GB2312"/>
          <w:szCs w:val="32"/>
        </w:rPr>
        <w:sectPr>
          <w:footerReference w:type="even" r:id="rId19"/>
          <w:footerReference w:type="default" r:id="rId20"/>
          <w:type w:val="nextPage"/>
          <w:pgSz w:w="11906" w:h="16838"/>
          <w:pgMar w:top="1440" w:right="1418" w:bottom="1440" w:left="1418" w:header="851" w:footer="992" w:gutter="0"/>
          <w:pgNumType w:start="5"/>
          <w:cols w:num="1" w:space="425"/>
          <w:titlePg w:val="0"/>
          <w:docGrid w:type="lines" w:linePitch="312" w:charSpace="0"/>
        </w:sectPr>
      </w:pPr>
      <w:r>
        <w:rPr>
          <w:rFonts w:ascii="仿宋_GB2312" w:hint="eastAsia"/>
          <w:szCs w:val="32"/>
        </w:rPr>
        <w:t>2.4 如出现以下情况，则</w:t>
      </w:r>
      <w:r>
        <w:rPr>
          <w:rFonts w:ascii="仿宋_GB2312" w:hint="eastAsia"/>
          <w:szCs w:val="32"/>
          <w:lang w:eastAsia="zh-CN"/>
        </w:rPr>
        <w:t>合同乙方</w:t>
      </w:r>
      <w:r>
        <w:rPr>
          <w:rFonts w:ascii="仿宋_GB2312" w:hint="eastAsia"/>
          <w:szCs w:val="32"/>
        </w:rPr>
        <w:t>无权收取相应投资综合回报：</w:t>
      </w:r>
    </w:p>
    <w:p>
      <w:pPr>
        <w:pStyle w:val="Normal0"/>
        <w:spacing w:line="360" w:lineRule="auto"/>
        <w:ind w:left="1380" w:hanging="960" w:leftChars="200" w:hangingChars="300"/>
        <w:rPr>
          <w:rFonts w:ascii="仿宋_GB2312" w:hint="eastAsia"/>
          <w:szCs w:val="32"/>
        </w:rPr>
      </w:pPr>
      <w:r>
        <w:rPr>
          <w:rFonts w:ascii="仿宋_GB2312" w:hint="eastAsia"/>
          <w:szCs w:val="32"/>
        </w:rPr>
        <w:t>2.4.1 如出现提前支付回购款事项，</w:t>
      </w:r>
      <w:r>
        <w:rPr>
          <w:rFonts w:ascii="仿宋_GB2312" w:hint="eastAsia"/>
          <w:szCs w:val="32"/>
          <w:lang w:eastAsia="zh-CN"/>
        </w:rPr>
        <w:t>合约甲方</w:t>
      </w:r>
      <w:r>
        <w:rPr>
          <w:rFonts w:ascii="仿宋_GB2312" w:hint="eastAsia"/>
          <w:szCs w:val="32"/>
        </w:rPr>
        <w:t>在应付投资综合回报的基础上扣减提前支付回购款所对应的投资综合回报（提前支付额×10%）。具体计算办法以附件一“关于提前支付回购款有关问题的补充协议”的约定为准。</w:t>
      </w:r>
    </w:p>
    <w:p>
      <w:pPr>
        <w:pStyle w:val="Normal0"/>
        <w:ind w:left="1380" w:hanging="960" w:leftChars="200" w:hangingChars="300"/>
        <w:rPr>
          <w:rFonts w:ascii="仿宋_GB2312" w:hint="eastAsia"/>
          <w:szCs w:val="32"/>
        </w:rPr>
      </w:pPr>
      <w:r>
        <w:rPr>
          <w:rFonts w:ascii="仿宋_GB2312" w:hint="eastAsia"/>
          <w:szCs w:val="32"/>
        </w:rPr>
        <w:t>2.4.2 如在工程建设和结算过程中发生民工、材料商闹事等情况，则</w:t>
      </w:r>
      <w:r>
        <w:rPr>
          <w:rFonts w:ascii="仿宋_GB2312" w:hint="eastAsia"/>
          <w:szCs w:val="32"/>
          <w:lang w:eastAsia="zh-CN"/>
        </w:rPr>
        <w:t>合约甲方</w:t>
      </w:r>
      <w:r>
        <w:rPr>
          <w:rFonts w:ascii="仿宋_GB2312" w:hint="eastAsia"/>
          <w:szCs w:val="32"/>
        </w:rPr>
        <w:t>有权终止拨付</w:t>
      </w:r>
      <w:r>
        <w:rPr>
          <w:rFonts w:ascii="仿宋_GB2312" w:hint="eastAsia"/>
          <w:szCs w:val="32"/>
          <w:lang w:eastAsia="zh-CN"/>
        </w:rPr>
        <w:t>合同乙方</w:t>
      </w:r>
      <w:r>
        <w:rPr>
          <w:rFonts w:ascii="仿宋_GB2312" w:hint="eastAsia"/>
          <w:szCs w:val="32"/>
        </w:rPr>
        <w:t>所有款项（包括</w:t>
      </w:r>
      <w:r>
        <w:rPr>
          <w:rFonts w:ascii="仿宋_GB2312" w:hint="eastAsia"/>
          <w:szCs w:val="32"/>
          <w:lang w:eastAsia="zh-CN"/>
        </w:rPr>
        <w:t>合同乙方</w:t>
      </w:r>
      <w:r>
        <w:rPr>
          <w:rFonts w:ascii="仿宋_GB2312" w:hint="eastAsia"/>
          <w:szCs w:val="32"/>
        </w:rPr>
        <w:t>投资综合回报），将拨付</w:t>
      </w:r>
      <w:r>
        <w:rPr>
          <w:rFonts w:ascii="仿宋_GB2312" w:hint="eastAsia"/>
          <w:szCs w:val="32"/>
          <w:lang w:eastAsia="zh-CN"/>
        </w:rPr>
        <w:t>合同乙方</w:t>
      </w:r>
      <w:r>
        <w:rPr>
          <w:rFonts w:ascii="仿宋_GB2312" w:hint="eastAsia"/>
          <w:szCs w:val="32"/>
        </w:rPr>
        <w:t>的款项用于支付民工工资和材料款，以维护社会稳定；上述用于支付的款项，</w:t>
      </w:r>
      <w:r>
        <w:rPr>
          <w:rFonts w:ascii="仿宋_GB2312" w:hint="eastAsia"/>
          <w:szCs w:val="32"/>
          <w:lang w:eastAsia="zh-CN"/>
        </w:rPr>
        <w:t>合同乙方</w:t>
      </w:r>
      <w:r>
        <w:rPr>
          <w:rFonts w:ascii="仿宋_GB2312" w:hint="eastAsia"/>
          <w:szCs w:val="32"/>
        </w:rPr>
        <w:t>无权再行收取（含投资综合回报）。</w:t>
      </w:r>
    </w:p>
    <w:p>
      <w:pPr>
        <w:pStyle w:val="Normal0"/>
        <w:ind w:left="1380" w:hanging="960" w:leftChars="200" w:hangingChars="300"/>
        <w:rPr>
          <w:rFonts w:ascii="仿宋_GB2312" w:hint="eastAsia"/>
          <w:szCs w:val="32"/>
        </w:rPr>
      </w:pPr>
      <w:r>
        <w:rPr>
          <w:rFonts w:ascii="仿宋_GB2312" w:hint="eastAsia"/>
          <w:szCs w:val="32"/>
        </w:rPr>
        <w:t>2.4.3如在</w:t>
      </w:r>
      <w:r>
        <w:rPr>
          <w:rFonts w:ascii="仿宋_GB2312" w:hint="eastAsia"/>
          <w:szCs w:val="32"/>
          <w:lang w:eastAsia="zh-CN"/>
        </w:rPr>
        <w:t>相关项目</w:t>
      </w:r>
      <w:r>
        <w:rPr>
          <w:rFonts w:ascii="仿宋_GB2312" w:hint="eastAsia"/>
          <w:szCs w:val="32"/>
        </w:rPr>
        <w:t>建设过程中发现</w:t>
      </w:r>
      <w:r>
        <w:rPr>
          <w:rFonts w:ascii="仿宋_GB2312" w:hint="eastAsia"/>
          <w:szCs w:val="32"/>
          <w:lang w:eastAsia="zh-CN"/>
        </w:rPr>
        <w:t>合同乙方</w:t>
      </w:r>
      <w:r>
        <w:rPr>
          <w:rFonts w:ascii="仿宋_GB2312" w:hint="eastAsia"/>
          <w:szCs w:val="32"/>
        </w:rPr>
        <w:t>存在恶意转包工程的行为，则</w:t>
      </w:r>
      <w:r>
        <w:rPr>
          <w:rFonts w:ascii="仿宋_GB2312" w:hint="eastAsia"/>
          <w:szCs w:val="32"/>
          <w:lang w:eastAsia="zh-CN"/>
        </w:rPr>
        <w:t>合约甲方</w:t>
      </w:r>
      <w:r>
        <w:rPr>
          <w:rFonts w:ascii="仿宋_GB2312" w:hint="eastAsia"/>
          <w:szCs w:val="32"/>
        </w:rPr>
        <w:t>有权扣减</w:t>
      </w:r>
      <w:r>
        <w:rPr>
          <w:rFonts w:ascii="仿宋_GB2312" w:hint="eastAsia"/>
          <w:szCs w:val="32"/>
          <w:lang w:eastAsia="zh-CN"/>
        </w:rPr>
        <w:t>合同乙方</w:t>
      </w:r>
      <w:r>
        <w:rPr>
          <w:rFonts w:ascii="仿宋_GB2312" w:hint="eastAsia"/>
          <w:szCs w:val="32"/>
        </w:rPr>
        <w:t>投资综合回报。</w:t>
      </w:r>
    </w:p>
    <w:p>
      <w:pPr>
        <w:pStyle w:val="Normal0"/>
        <w:spacing w:line="360" w:lineRule="auto"/>
        <w:ind w:left="900" w:hanging="480" w:leftChars="200" w:hangingChars="150"/>
        <w:rPr>
          <w:ins w:id="114" w:author="微软用户" w:date="2010-02-27T19:18:00Z"/>
          <w:rFonts w:ascii="仿宋_GB2312" w:hint="eastAsia"/>
          <w:szCs w:val="32"/>
        </w:rPr>
      </w:pPr>
      <w:r>
        <w:rPr>
          <w:rFonts w:ascii="仿宋_GB2312" w:hint="eastAsia"/>
          <w:szCs w:val="32"/>
        </w:rPr>
        <w:t>3、若</w:t>
      </w:r>
      <w:r>
        <w:rPr>
          <w:rFonts w:ascii="仿宋_GB2312" w:hint="eastAsia"/>
          <w:szCs w:val="32"/>
          <w:lang w:eastAsia="zh-CN"/>
        </w:rPr>
        <w:t>合约甲方</w:t>
      </w:r>
      <w:r>
        <w:rPr>
          <w:rFonts w:ascii="仿宋_GB2312" w:hint="eastAsia"/>
          <w:szCs w:val="32"/>
        </w:rPr>
        <w:t>回购款在上述约定付款期限应付而未付，</w:t>
      </w:r>
      <w:r>
        <w:rPr>
          <w:rFonts w:ascii="仿宋_GB2312" w:hint="eastAsia"/>
          <w:szCs w:val="32"/>
          <w:lang w:eastAsia="zh-CN"/>
        </w:rPr>
        <w:t>合约甲方</w:t>
      </w:r>
      <w:r>
        <w:rPr>
          <w:rFonts w:ascii="仿宋_GB2312" w:hint="eastAsia"/>
          <w:szCs w:val="32"/>
        </w:rPr>
        <w:t>按中国人民银行公布的同期人民币贷款基准利率支付未付款利息。</w:t>
      </w:r>
    </w:p>
    <w:p>
      <w:pPr>
        <w:pStyle w:val="Normal0"/>
        <w:spacing w:line="360" w:lineRule="auto"/>
        <w:ind w:left="900" w:hanging="480" w:leftChars="200" w:hangingChars="150"/>
        <w:rPr>
          <w:rFonts w:ascii="仿宋_GB2312"/>
          <w:szCs w:val="32"/>
        </w:rPr>
      </w:pPr>
      <w:ins w:id="115" w:author="微软用户" w:date="2010-02-27T19:18:00Z">
        <w:r>
          <w:rPr>
            <w:rFonts w:ascii="仿宋_GB2312" w:hint="eastAsia"/>
            <w:szCs w:val="32"/>
          </w:rPr>
          <w:t>4、</w:t>
        </w:r>
      </w:ins>
      <w:ins w:id="116" w:author="微软用户" w:date="2010-02-27T19:19:00Z">
        <w:r>
          <w:rPr>
            <w:rFonts w:ascii="仿宋_GB2312" w:hint="eastAsia"/>
            <w:szCs w:val="32"/>
          </w:rPr>
          <w:t>自工程竣工验收合格之日后第10日起，按银行同期贷款利率计算</w:t>
        </w:r>
      </w:ins>
      <w:ins w:id="117" w:author="微软用户" w:date="2010-02-27T19:20:00Z">
        <w:r>
          <w:rPr>
            <w:rFonts w:ascii="仿宋_GB2312" w:hint="eastAsia"/>
            <w:szCs w:val="32"/>
          </w:rPr>
          <w:t>未付部分资金利息至</w:t>
        </w:r>
      </w:ins>
      <w:ins w:id="118" w:author="微软用户" w:date="2010-02-27T19:21:00Z">
        <w:r>
          <w:rPr>
            <w:rFonts w:ascii="仿宋_GB2312" w:hint="eastAsia"/>
            <w:szCs w:val="32"/>
          </w:rPr>
          <w:t>付清之日止。</w:t>
        </w:r>
      </w:ins>
    </w:p>
    <w:p>
      <w:pPr>
        <w:pStyle w:val="Normal0"/>
        <w:spacing w:line="360" w:lineRule="auto"/>
        <w:ind w:left="900" w:hanging="480" w:leftChars="200" w:hangingChars="150"/>
        <w:rPr>
          <w:rFonts w:ascii="仿宋_GB2312" w:hint="eastAsia"/>
          <w:szCs w:val="32"/>
        </w:rPr>
      </w:pPr>
      <w:del w:id="119" w:author="微软用户" w:date="2010-02-27T19:21:00Z">
        <w:r>
          <w:rPr>
            <w:rFonts w:ascii="仿宋_GB2312" w:hint="eastAsia"/>
            <w:szCs w:val="32"/>
          </w:rPr>
          <w:delText>4</w:delText>
        </w:r>
      </w:del>
      <w:ins w:id="120" w:author="微软用户" w:date="2010-02-27T19:21:00Z">
        <w:r>
          <w:rPr>
            <w:rFonts w:ascii="仿宋_GB2312" w:hint="eastAsia"/>
            <w:szCs w:val="32"/>
          </w:rPr>
          <w:t>5</w:t>
        </w:r>
      </w:ins>
      <w:r>
        <w:rPr>
          <w:rFonts w:ascii="仿宋_GB2312" w:hint="eastAsia"/>
          <w:szCs w:val="32"/>
        </w:rPr>
        <w:t>、若银行融入资金到位情况良好，经区政府批准可提前支付回购款。对提前支付的回购价款按同期人民银行贷款基准利率及提前支付天数计算利息。（具体计算办法以附件一“关于提前支付回购款有关问题的补充协议”的约定为准）</w:t>
      </w:r>
    </w:p>
    <w:p>
      <w:pPr>
        <w:pStyle w:val="Normal0"/>
        <w:ind w:left="900" w:right="640" w:hanging="480" w:leftChars="200" w:hangingChars="150"/>
        <w:pPrChange w:id="121" w:author="微软用户" w:date="2010-03-01T10:06:00Z">
          <w:pPr>
            <w:pStyle w:val="Normal0"/>
          </w:pPr>
        </w:pPrChange>
        <w:rPr>
          <w:del w:id="122"/>
          <w:rFonts w:hint="eastAsia"/>
        </w:rPr>
        <w:sectPr>
          <w:footerReference w:type="even" r:id="rId21"/>
          <w:footerReference w:type="default" r:id="rId22"/>
          <w:type w:val="nextPage"/>
          <w:pgSz w:w="11906" w:h="16838"/>
          <w:pgMar w:top="1440" w:right="1418" w:bottom="1440" w:left="1418" w:header="851" w:footer="992" w:gutter="0"/>
          <w:pgNumType w:start="6"/>
          <w:cols w:num="1" w:space="425"/>
          <w:titlePg w:val="0"/>
          <w:docGrid w:type="lines" w:linePitch="312" w:charSpace="0"/>
        </w:sectPr>
      </w:pPr>
      <w:ins w:id="123" w:author="微软用户" w:date="2010-03-01T10:05:00Z">
        <w:r>
          <w:rPr>
            <w:rFonts w:hint="eastAsia"/>
            <w:vanish/>
          </w:rPr>
          <w:cr/>
        </w:r>
      </w:ins>
      <w:ins w:id="124" w:author="微软用户" w:date="2010-03-01T10:05:00Z">
        <w:r>
          <w:rPr>
            <w:rFonts w:hint="eastAsia"/>
            <w:vanish/>
          </w:rPr>
          <w:t>属工程  的建设保障第一条的内容</w:t>
        </w:r>
      </w:ins>
      <w:del w:id="125" w:author="微软用户" w:date="2010-02-27T19:21:00Z">
        <w:r>
          <w:rPr>
            <w:rFonts w:hint="eastAsia"/>
          </w:rPr>
          <w:delText>5</w:delText>
        </w:r>
      </w:del>
      <w:ins w:id="126" w:author="微软用户" w:date="2010-02-27T19:21:00Z">
        <w:r>
          <w:rPr>
            <w:rFonts w:hint="eastAsia"/>
          </w:rPr>
          <w:t>6</w:t>
        </w:r>
      </w:ins>
      <w:r>
        <w:rPr>
          <w:rFonts w:hint="eastAsia"/>
        </w:rPr>
        <w:t>、根据公司资金调度情况，</w:t>
      </w:r>
      <w:r>
        <w:rPr>
          <w:rFonts w:hint="eastAsia"/>
          <w:lang w:eastAsia="zh-CN"/>
        </w:rPr>
        <w:t>合约甲方</w:t>
      </w:r>
      <w:r>
        <w:rPr>
          <w:rFonts w:hint="eastAsia"/>
        </w:rPr>
        <w:t>可以银行承兑汇票（6个月期）方式支付工程款，</w:t>
      </w:r>
      <w:ins w:id="127" w:author="微软用户" w:date="2010-02-27T19:21:00Z">
        <w:r>
          <w:rPr>
            <w:rFonts w:hint="eastAsia"/>
          </w:rPr>
          <w:t>利息由</w:t>
        </w:r>
      </w:ins>
      <w:r>
        <w:rPr>
          <w:rFonts w:hint="eastAsia"/>
          <w:lang w:eastAsia="zh-CN"/>
        </w:rPr>
        <w:t>合约甲方</w:t>
      </w:r>
      <w:ins w:id="128" w:author="微软用户" w:date="2010-02-27T19:21:00Z">
        <w:r>
          <w:rPr>
            <w:rFonts w:hint="eastAsia"/>
          </w:rPr>
          <w:t>承担，</w:t>
        </w:r>
      </w:ins>
    </w:p>
    <w:p>
      <w:pPr>
        <w:pStyle w:val="Normal0"/>
        <w:ind w:left="900" w:right="640" w:hanging="480" w:leftChars="200" w:hangingChars="150"/>
        <w:pPrChange w:id="129" w:author="微软用户" w:date="2010-03-01T10:06:00Z">
          <w:pPr>
            <w:pStyle w:val="Normal0"/>
          </w:pPr>
        </w:pPrChange>
        <w:rPr>
          <w:del w:id="130"/>
          <w:rFonts w:hint="eastAsia"/>
        </w:rPr>
      </w:pPr>
      <w:r>
        <w:rPr>
          <w:rFonts w:hint="eastAsia"/>
          <w:lang w:eastAsia="zh-CN"/>
        </w:rPr>
        <w:t>合同乙方</w:t>
      </w:r>
      <w:r>
        <w:rPr>
          <w:rFonts w:hint="eastAsia"/>
        </w:rPr>
        <w:t>必须配合执行。</w:t>
      </w:r>
    </w:p>
    <w:p>
      <w:pPr>
        <w:pStyle w:val="Normal0"/>
        <w:ind w:firstLine="1082" w:firstLineChars="246"/>
        <w:pPrChange w:id="131" w:author="微软用户" w:date="2010-03-01T10:05:00Z">
          <w:pPr>
            <w:pStyle w:val="Heading1"/>
            <w:ind w:firstLine="1082" w:firstLineChars="246"/>
          </w:pPr>
        </w:pPrChange>
        <w:rPr>
          <w:ins w:id="132" w:author="微软用户" w:date="2010-03-01T10:05:00Z"/>
          <w:rFonts w:ascii="仿宋_GB2312" w:hint="eastAsia"/>
          <w:szCs w:val="32"/>
        </w:rPr>
      </w:pPr>
      <w:bookmarkStart w:id="133" w:name="_Toc254957332"/>
    </w:p>
    <w:p>
      <w:pPr>
        <w:pStyle w:val="Normal0"/>
        <w:ind w:firstLine="1082" w:firstLineChars="246"/>
        <w:pPrChange w:id="134" w:author="微软用户" w:date="2010-03-01T10:05:00Z">
          <w:pPr>
            <w:pStyle w:val="Heading1"/>
            <w:ind w:firstLine="1082" w:firstLineChars="246"/>
          </w:pPr>
        </w:pPrChange>
        <w:rPr>
          <w:ins w:id="135" w:author="微软用户" w:date="2010-03-01T10:04:00Z"/>
          <w:rFonts w:hint="eastAsia"/>
        </w:rPr>
      </w:pPr>
      <w:r>
        <w:rPr>
          <w:rFonts w:hint="eastAsia"/>
        </w:rPr>
        <w:t>六、投资建设保</w:t>
      </w:r>
    </w:p>
    <w:p>
      <w:pPr>
        <w:pStyle w:val="Normal0"/>
        <w:ind w:left="900" w:right="640" w:hanging="480" w:leftChars="200" w:hangingChars="150"/>
        <w:pPrChange w:id="136" w:author="微软用户" w:date="2010-03-01T10:05:00Z">
          <w:pPr>
            <w:pStyle w:val="Heading1"/>
            <w:ind w:firstLine="1082" w:firstLineChars="246"/>
          </w:pPr>
        </w:pPrChange>
        <w:rPr>
          <w:del w:id="137" w:author="微软用户" w:date="2010-03-01T09:51:00Z"/>
          <w:rFonts w:hint="eastAsia"/>
        </w:rPr>
      </w:pPr>
      <w:del w:id="138" w:author="微软用户" w:date="2010-03-01T10:04:00Z">
        <w:r>
          <w:rPr>
            <w:rFonts w:hint="eastAsia"/>
          </w:rPr>
          <w:delText>障</w:delText>
        </w:r>
      </w:del>
      <w:bookmarkEnd w:id="133"/>
      <w:r>
        <w:rPr>
          <w:rFonts w:hint="eastAsia"/>
          <w:b w:val="0"/>
          <w:szCs w:val="32"/>
        </w:rPr>
        <w:t>1、</w:t>
      </w:r>
    </w:p>
    <w:p>
      <w:pPr>
        <w:pStyle w:val="Normal0"/>
        <w:ind w:firstLine="1087" w:firstLineChars="246"/>
        <w:pPrChange w:id="139" w:author="微软用户" w:date="2010-03-01T10:05:00Z">
          <w:pPr>
            <w:pStyle w:val="Heading1"/>
            <w:ind w:firstLine="1082" w:firstLineChars="246"/>
          </w:pPr>
        </w:pPrChange>
        <w:rPr>
          <w:rFonts w:hint="eastAsia"/>
          <w:szCs w:val="32"/>
        </w:rPr>
      </w:pPr>
      <w:r>
        <w:rPr>
          <w:rFonts w:hint="eastAsia"/>
          <w:szCs w:val="32"/>
          <w:lang w:eastAsia="zh-CN"/>
        </w:rPr>
        <w:t>合同乙方</w:t>
      </w:r>
      <w:r>
        <w:rPr>
          <w:rFonts w:hint="eastAsia"/>
          <w:szCs w:val="32"/>
        </w:rPr>
        <w:t>帐户资金必须达到</w:t>
      </w:r>
      <w:r>
        <w:rPr>
          <w:rFonts w:hint="eastAsia"/>
          <w:szCs w:val="32"/>
          <w:lang w:eastAsia="zh-CN"/>
        </w:rPr>
        <w:t>合同合约</w:t>
      </w:r>
      <w:r>
        <w:rPr>
          <w:rFonts w:hint="eastAsia"/>
          <w:szCs w:val="32"/>
        </w:rPr>
        <w:t>暂定价的30%（含保证金），上述资金封闭使用，专项用于本工程建设，如资金未筹集到位，则工程不得开工。此条不能接受，我公司不能接受此条</w:t>
      </w:r>
      <w:r>
        <w:rPr>
          <w:rFonts w:hint="eastAsia"/>
          <w:szCs w:val="32"/>
          <w:lang w:eastAsia="zh-CN"/>
        </w:rPr>
        <w:t>合适的内容</w:t>
      </w:r>
      <w:r>
        <w:rPr>
          <w:rFonts w:hint="eastAsia"/>
          <w:szCs w:val="32"/>
        </w:rPr>
        <w:t>如下：</w:t>
      </w:r>
      <w:r>
        <w:rPr>
          <w:rFonts w:ascii="宋体" w:eastAsia="宋体" w:hAnsi="宋体" w:cs="宋体" w:hint="eastAsia"/>
          <w:szCs w:val="32"/>
        </w:rPr>
        <w:t>﹙1﹚</w:t>
      </w:r>
      <w:r>
        <w:rPr>
          <w:rFonts w:hint="eastAsia"/>
          <w:szCs w:val="32"/>
          <w:rPrChange w:id="140" w:author="微软用户" w:date="2010-03-01T09:52:00Z">
            <w:rPr>
              <w:rFonts w:hint="eastAsia"/>
            </w:rPr>
          </w:rPrChange>
        </w:rPr>
        <w:t>该</w:t>
      </w:r>
      <w:r>
        <w:rPr>
          <w:rFonts w:hint="eastAsia"/>
          <w:szCs w:val="32"/>
          <w:lang w:eastAsia="zh-CN"/>
        </w:rPr>
        <w:t>相关项目</w:t>
      </w:r>
      <w:r>
        <w:rPr>
          <w:rFonts w:hint="eastAsia"/>
          <w:szCs w:val="32"/>
          <w:rPrChange w:id="141" w:author="微软用户" w:date="2010-03-01T09:52:00Z">
            <w:rPr>
              <w:rFonts w:hint="eastAsia"/>
            </w:rPr>
          </w:rPrChange>
        </w:rPr>
        <w:t>我公司于</w:t>
      </w:r>
      <w:r>
        <w:rPr>
          <w:rFonts w:hint="eastAsia"/>
          <w:szCs w:val="32"/>
          <w:rPrChange w:id="142" w:author="微软用户" w:date="2010-03-01T09:52:00Z">
            <w:rPr>
              <w:rFonts w:hint="eastAsia"/>
            </w:rPr>
          </w:rPrChange>
        </w:rPr>
        <w:t>2007年06月16日</w:t>
      </w:r>
      <w:r>
        <w:rPr>
          <w:rFonts w:hint="eastAsia"/>
          <w:szCs w:val="32"/>
          <w:rPrChange w:id="143" w:author="微软用户" w:date="2010-03-01T09:52:00Z">
            <w:rPr>
              <w:rFonts w:hint="eastAsia"/>
            </w:rPr>
          </w:rPrChange>
        </w:rPr>
        <w:t>与成都市龙泉驿区国有资产投资经营</w:t>
      </w:r>
      <w:r>
        <w:rPr>
          <w:rFonts w:hint="eastAsia"/>
          <w:szCs w:val="32"/>
          <w:lang w:eastAsia="zh-CN"/>
        </w:rPr>
        <w:t>XX</w:t>
      </w:r>
      <w:r>
        <w:rPr>
          <w:rFonts w:hint="eastAsia"/>
          <w:szCs w:val="32"/>
          <w:rPrChange w:id="144" w:author="微软用户" w:date="2010-03-01T09:52:00Z">
            <w:rPr>
              <w:rFonts w:hint="eastAsia"/>
            </w:rPr>
          </w:rPrChange>
        </w:rPr>
        <w:t>签订了投资建设</w:t>
      </w:r>
      <w:r>
        <w:rPr>
          <w:rFonts w:hint="eastAsia"/>
          <w:szCs w:val="32"/>
          <w:lang w:eastAsia="zh-CN"/>
        </w:rPr>
        <w:t>合同合约</w:t>
      </w:r>
      <w:r>
        <w:rPr>
          <w:rFonts w:hint="eastAsia"/>
          <w:szCs w:val="32"/>
          <w:rPrChange w:id="145" w:author="微软用户" w:date="2010-03-01T09:52:00Z">
            <w:rPr>
              <w:rFonts w:hint="eastAsia"/>
            </w:rPr>
          </w:rPrChange>
        </w:rPr>
        <w:t>；并且已经在运行当中</w:t>
      </w:r>
      <w:r>
        <w:rPr>
          <w:rFonts w:hint="eastAsia"/>
          <w:szCs w:val="32"/>
          <w:rPrChange w:id="146" w:author="微软用户" w:date="2010-03-01T09:52:00Z">
            <w:rPr>
              <w:rFonts w:hint="eastAsia"/>
            </w:rPr>
          </w:rPrChange>
        </w:rPr>
        <w:t>；</w:t>
      </w:r>
      <w:r>
        <w:rPr>
          <w:rFonts w:ascii="宋体" w:eastAsia="宋体" w:hAnsi="宋体" w:cs="宋体" w:hint="eastAsia"/>
          <w:szCs w:val="32"/>
          <w:rPrChange w:id="147" w:author="微软用户" w:date="2010-03-01T09:52:00Z">
            <w:rPr>
              <w:rFonts w:ascii="宋体" w:eastAsia="宋体" w:hAnsi="宋体" w:cs="宋体" w:hint="eastAsia"/>
            </w:rPr>
          </w:rPrChange>
        </w:rPr>
        <w:t>﹙</w:t>
      </w:r>
      <w:r>
        <w:rPr>
          <w:rFonts w:ascii="宋体" w:eastAsia="宋体" w:hAnsi="宋体" w:cs="宋体" w:hint="eastAsia"/>
          <w:szCs w:val="32"/>
          <w:rPrChange w:id="148" w:author="微软用户" w:date="2010-03-01T09:52:00Z">
            <w:rPr>
              <w:rFonts w:ascii="宋体" w:eastAsia="宋体" w:hAnsi="宋体" w:cs="宋体" w:hint="eastAsia"/>
            </w:rPr>
          </w:rPrChange>
        </w:rPr>
        <w:t>2</w:t>
      </w:r>
      <w:r>
        <w:rPr>
          <w:rFonts w:ascii="宋体" w:eastAsia="宋体" w:hAnsi="宋体" w:cs="宋体" w:hint="eastAsia"/>
          <w:szCs w:val="32"/>
          <w:rPrChange w:id="149" w:author="微软用户" w:date="2010-03-01T09:52:00Z">
            <w:rPr>
              <w:rFonts w:ascii="宋体" w:eastAsia="宋体" w:hAnsi="宋体" w:cs="宋体" w:hint="eastAsia"/>
            </w:rPr>
          </w:rPrChange>
        </w:rPr>
        <w:t>﹚</w:t>
      </w:r>
      <w:r>
        <w:rPr>
          <w:rFonts w:hint="eastAsia"/>
          <w:szCs w:val="32"/>
          <w:rPrChange w:id="150" w:author="微软用户" w:date="2010-03-01T09:52:00Z">
            <w:rPr>
              <w:rFonts w:hint="eastAsia"/>
            </w:rPr>
          </w:rPrChange>
        </w:rPr>
        <w:t>该</w:t>
      </w:r>
      <w:r>
        <w:rPr>
          <w:rFonts w:hint="eastAsia"/>
          <w:szCs w:val="32"/>
          <w:lang w:eastAsia="zh-CN"/>
        </w:rPr>
        <w:t>相关项目</w:t>
      </w:r>
      <w:r>
        <w:rPr>
          <w:rFonts w:hint="eastAsia"/>
          <w:szCs w:val="32"/>
          <w:rPrChange w:id="151" w:author="微软用户" w:date="2010-03-01T09:52:00Z">
            <w:rPr>
              <w:rFonts w:hint="eastAsia"/>
            </w:rPr>
          </w:rPrChange>
        </w:rPr>
        <w:t>A组团我公司已经投入了大量资金</w:t>
      </w:r>
      <w:r>
        <w:rPr>
          <w:rFonts w:hint="eastAsia"/>
          <w:szCs w:val="32"/>
          <w:rPrChange w:id="152" w:author="微软用户" w:date="2010-03-01T09:52:00Z">
            <w:rPr>
              <w:rFonts w:hint="eastAsia"/>
            </w:rPr>
          </w:rPrChange>
        </w:rPr>
        <w:t>；</w:t>
      </w:r>
      <w:r>
        <w:rPr>
          <w:rFonts w:ascii="宋体" w:eastAsia="宋体" w:hAnsi="宋体" w:cs="宋体" w:hint="eastAsia"/>
          <w:szCs w:val="32"/>
          <w:rPrChange w:id="153" w:author="微软用户" w:date="2010-03-01T09:52:00Z">
            <w:rPr>
              <w:rFonts w:ascii="宋体" w:eastAsia="宋体" w:hAnsi="宋体" w:cs="宋体" w:hint="eastAsia"/>
            </w:rPr>
          </w:rPrChange>
        </w:rPr>
        <w:t>﹙</w:t>
      </w:r>
      <w:r>
        <w:rPr>
          <w:rFonts w:ascii="宋体" w:eastAsia="宋体" w:hAnsi="宋体" w:cs="宋体" w:hint="eastAsia"/>
          <w:szCs w:val="32"/>
          <w:rPrChange w:id="154" w:author="微软用户" w:date="2010-03-01T09:52:00Z">
            <w:rPr>
              <w:rFonts w:ascii="宋体" w:eastAsia="宋体" w:hAnsi="宋体" w:cs="宋体" w:hint="eastAsia"/>
            </w:rPr>
          </w:rPrChange>
        </w:rPr>
        <w:t>3</w:t>
      </w:r>
      <w:r>
        <w:rPr>
          <w:rFonts w:ascii="宋体" w:eastAsia="宋体" w:hAnsi="宋体" w:cs="宋体" w:hint="eastAsia"/>
          <w:szCs w:val="32"/>
          <w:rPrChange w:id="155" w:author="微软用户" w:date="2010-03-01T09:52:00Z">
            <w:rPr>
              <w:rFonts w:ascii="宋体" w:eastAsia="宋体" w:hAnsi="宋体" w:cs="宋体" w:hint="eastAsia"/>
            </w:rPr>
          </w:rPrChange>
        </w:rPr>
        <w:t>﹚</w:t>
      </w:r>
      <w:r>
        <w:rPr>
          <w:rFonts w:hint="eastAsia"/>
          <w:szCs w:val="32"/>
        </w:rPr>
        <w:t>我公司只能在该</w:t>
      </w:r>
      <w:r>
        <w:rPr>
          <w:rFonts w:hint="eastAsia"/>
          <w:szCs w:val="32"/>
          <w:lang w:eastAsia="zh-CN"/>
        </w:rPr>
        <w:t>相关项目</w:t>
      </w:r>
      <w:r>
        <w:rPr>
          <w:rFonts w:hint="eastAsia"/>
          <w:szCs w:val="32"/>
        </w:rPr>
        <w:t>实施过程中保证工程进度投入资金</w:t>
      </w:r>
      <w:r>
        <w:rPr>
          <w:rFonts w:hint="eastAsia"/>
          <w:szCs w:val="32"/>
          <w:rPrChange w:id="156" w:author="微软用户" w:date="2010-03-01T09:52:00Z">
            <w:rPr>
              <w:rFonts w:hint="eastAsia"/>
            </w:rPr>
          </w:rPrChange>
        </w:rPr>
        <w:t>；</w:t>
      </w:r>
      <w:r>
        <w:rPr>
          <w:rFonts w:ascii="宋体" w:eastAsia="宋体" w:hAnsi="宋体" w:cs="宋体" w:hint="eastAsia"/>
          <w:szCs w:val="32"/>
          <w:rPrChange w:id="157" w:author="微软用户" w:date="2010-03-01T09:52:00Z">
            <w:rPr>
              <w:rFonts w:ascii="宋体" w:eastAsia="宋体" w:hAnsi="宋体" w:cs="宋体" w:hint="eastAsia"/>
            </w:rPr>
          </w:rPrChange>
        </w:rPr>
        <w:t>﹙</w:t>
      </w:r>
      <w:r>
        <w:rPr>
          <w:rFonts w:ascii="宋体" w:eastAsia="宋体" w:hAnsi="宋体" w:cs="宋体" w:hint="eastAsia"/>
          <w:szCs w:val="32"/>
          <w:rPrChange w:id="158" w:author="微软用户" w:date="2010-03-01T09:52:00Z">
            <w:rPr>
              <w:rFonts w:ascii="宋体" w:eastAsia="宋体" w:hAnsi="宋体" w:cs="宋体" w:hint="eastAsia"/>
            </w:rPr>
          </w:rPrChange>
        </w:rPr>
        <w:t>4</w:t>
      </w:r>
      <w:r>
        <w:rPr>
          <w:rFonts w:ascii="宋体" w:eastAsia="宋体" w:hAnsi="宋体" w:cs="宋体" w:hint="eastAsia"/>
          <w:szCs w:val="32"/>
          <w:rPrChange w:id="159" w:author="微软用户" w:date="2010-03-01T09:52:00Z">
            <w:rPr>
              <w:rFonts w:ascii="宋体" w:eastAsia="宋体" w:hAnsi="宋体" w:cs="宋体" w:hint="eastAsia"/>
            </w:rPr>
          </w:rPrChange>
        </w:rPr>
        <w:t>﹚</w:t>
      </w:r>
      <w:r>
        <w:rPr>
          <w:rFonts w:hint="eastAsia"/>
          <w:szCs w:val="32"/>
          <w:rPrChange w:id="160" w:author="微软用户" w:date="2010-03-01T09:52:00Z">
            <w:rPr>
              <w:rFonts w:hint="eastAsia"/>
            </w:rPr>
          </w:rPrChange>
        </w:rPr>
        <w:t>该</w:t>
      </w:r>
      <w:r>
        <w:rPr>
          <w:rFonts w:hint="eastAsia"/>
          <w:szCs w:val="32"/>
          <w:lang w:eastAsia="zh-CN"/>
        </w:rPr>
        <w:t>相关项目</w:t>
      </w:r>
      <w:r>
        <w:rPr>
          <w:rFonts w:hint="eastAsia"/>
          <w:szCs w:val="32"/>
          <w:rPrChange w:id="161" w:author="微软用户" w:date="2010-03-01T09:52:00Z">
            <w:rPr>
              <w:rFonts w:hint="eastAsia"/>
            </w:rPr>
          </w:rPrChange>
        </w:rPr>
        <w:t>在招标文件中并没有提出投资建设保障第一条的</w:t>
      </w:r>
      <w:r>
        <w:rPr>
          <w:rFonts w:hint="eastAsia"/>
          <w:szCs w:val="32"/>
          <w:lang w:eastAsia="zh-CN"/>
        </w:rPr>
        <w:t>合适的内容</w:t>
      </w:r>
      <w:r>
        <w:rPr>
          <w:rFonts w:hint="eastAsia"/>
          <w:szCs w:val="32"/>
          <w:rPrChange w:id="162" w:author="微软用户" w:date="2010-03-01T09:52:00Z">
            <w:rPr>
              <w:rFonts w:hint="eastAsia"/>
            </w:rPr>
          </w:rPrChange>
        </w:rPr>
        <w:t>。</w:t>
      </w:r>
    </w:p>
    <w:p>
      <w:pPr>
        <w:pStyle w:val="Normal0"/>
        <w:ind w:left="0" w:firstLine="800" w:leftChars="0" w:firstLineChars="250"/>
        <w:pPrChange w:id="163" w:author="微软用户" w:date="2010-03-01T09:51:00Z">
          <w:pPr>
            <w:pStyle w:val="Normal0"/>
            <w:ind w:left="890" w:hanging="470" w:leftChars="200" w:hangingChars="147"/>
          </w:pPr>
        </w:pPrChange>
        <w:rPr>
          <w:rFonts w:ascii="仿宋_GB2312" w:hint="eastAsia"/>
          <w:szCs w:val="32"/>
        </w:rPr>
      </w:pPr>
      <w:r>
        <w:rPr>
          <w:rFonts w:ascii="仿宋_GB2312" w:hint="eastAsia"/>
          <w:szCs w:val="32"/>
        </w:rPr>
        <w:t>2、</w:t>
      </w:r>
      <w:del w:id="164" w:author="微软用户" w:date="2010-02-27T19:22:00Z">
        <w:r>
          <w:rPr>
            <w:rFonts w:ascii="仿宋_GB2312" w:hint="eastAsia"/>
            <w:szCs w:val="32"/>
          </w:rPr>
          <w:delText>乙方按工程合同暂定价的5%缴纳履约保证金,其中现金交纳部份不得低于30%,其余可以采用履约保函。另外，施工单位向乙方缴纳的履约保证金存入甲方与乙方的共管帐户，进行履约监管，上述保证金待工程竣工验收合格后30日内退回乙方。</w:delText>
        </w:r>
      </w:del>
      <w:r>
        <w:rPr>
          <w:rFonts w:ascii="仿宋_GB2312" w:hint="eastAsia"/>
          <w:szCs w:val="32"/>
          <w:lang w:eastAsia="zh-CN"/>
        </w:rPr>
        <w:t>合同乙方</w:t>
      </w:r>
      <w:r>
        <w:rPr>
          <w:rFonts w:ascii="仿宋_GB2312" w:hint="eastAsia"/>
          <w:szCs w:val="32"/>
        </w:rPr>
        <w:t>缴纳履约保证金肆佰万元人民币进入甲乙双方共管账户，</w:t>
      </w:r>
      <w:r>
        <w:rPr>
          <w:rFonts w:ascii="仿宋_GB2312" w:hint="eastAsia"/>
          <w:szCs w:val="32"/>
          <w:lang w:eastAsia="zh-CN"/>
        </w:rPr>
        <w:t>合同乙方</w:t>
      </w:r>
      <w:r>
        <w:rPr>
          <w:rFonts w:ascii="仿宋_GB2312" w:hint="eastAsia"/>
          <w:szCs w:val="32"/>
        </w:rPr>
        <w:t>在施工过程中可使用叁佰万元。其余壹佰万元在工程完工后，</w:t>
      </w:r>
      <w:r>
        <w:rPr>
          <w:rFonts w:ascii="仿宋_GB2312" w:hint="eastAsia"/>
          <w:szCs w:val="32"/>
          <w:lang w:eastAsia="zh-CN"/>
        </w:rPr>
        <w:t>合约甲方</w:t>
      </w:r>
      <w:r>
        <w:rPr>
          <w:rFonts w:ascii="仿宋_GB2312" w:hint="eastAsia"/>
          <w:szCs w:val="32"/>
        </w:rPr>
        <w:t>在10个工作日内一次性退还</w:t>
      </w:r>
      <w:r>
        <w:rPr>
          <w:rFonts w:ascii="仿宋_GB2312" w:hint="eastAsia"/>
          <w:szCs w:val="32"/>
          <w:lang w:eastAsia="zh-CN"/>
        </w:rPr>
        <w:t>合同乙方</w:t>
      </w:r>
      <w:r>
        <w:rPr>
          <w:rFonts w:ascii="仿宋_GB2312" w:hint="eastAsia"/>
          <w:szCs w:val="32"/>
        </w:rPr>
        <w:t>。</w:t>
      </w:r>
    </w:p>
    <w:p>
      <w:pPr>
        <w:pStyle w:val="Normal0"/>
        <w:ind w:left="0" w:firstLine="790" w:leftChars="0" w:firstLineChars="246"/>
        <w:pPrChange w:id="165" w:author="微软用户" w:date="2010-03-01T09:50:00Z">
          <w:pPr>
            <w:pStyle w:val="Normal0"/>
            <w:ind w:left="887" w:hanging="467" w:leftChars="200" w:hangingChars="146"/>
          </w:pPr>
        </w:pPrChange>
        <w:rPr>
          <w:rFonts w:hint="eastAsia"/>
        </w:rPr>
        <w:sectPr>
          <w:footerReference w:type="even" r:id="rId23"/>
          <w:footerReference w:type="default" r:id="rId24"/>
          <w:type w:val="nextPage"/>
          <w:pgSz w:w="11906" w:h="16838"/>
          <w:pgMar w:top="1440" w:right="1418" w:bottom="1440" w:left="1418" w:header="851" w:footer="992" w:gutter="0"/>
          <w:pgNumType w:start="7"/>
          <w:cols w:num="1" w:space="425"/>
          <w:titlePg w:val="0"/>
          <w:docGrid w:type="lines" w:linePitch="312" w:charSpace="0"/>
        </w:sectPr>
      </w:pPr>
      <w:r>
        <w:rPr>
          <w:rFonts w:hint="eastAsia"/>
          <w:b/>
        </w:rPr>
        <w:t>3、</w:t>
      </w:r>
      <w:r>
        <w:rPr>
          <w:rFonts w:hint="eastAsia"/>
          <w:lang w:eastAsia="zh-CN"/>
        </w:rPr>
        <w:t>合同乙方</w:t>
      </w:r>
      <w:r>
        <w:rPr>
          <w:rFonts w:hint="eastAsia"/>
        </w:rPr>
        <w:t>必须按其与施工单位签订的施工</w:t>
      </w:r>
      <w:r>
        <w:rPr>
          <w:rFonts w:hint="eastAsia"/>
          <w:lang w:eastAsia="zh-CN"/>
        </w:rPr>
        <w:t>合同合约</w:t>
      </w:r>
      <w:r>
        <w:rPr>
          <w:rFonts w:hint="eastAsia"/>
        </w:rPr>
        <w:t>，按月进度支付工程款，如</w:t>
      </w:r>
      <w:r>
        <w:rPr>
          <w:rFonts w:hint="eastAsia"/>
          <w:lang w:eastAsia="zh-CN"/>
        </w:rPr>
        <w:t>合同乙方</w:t>
      </w:r>
      <w:r>
        <w:rPr>
          <w:rFonts w:hint="eastAsia"/>
        </w:rPr>
        <w:t>无力支付，</w:t>
      </w:r>
      <w:r>
        <w:rPr>
          <w:rFonts w:hint="eastAsia"/>
          <w:lang w:eastAsia="zh-CN"/>
        </w:rPr>
        <w:t>合约甲方</w:t>
      </w:r>
    </w:p>
    <w:p>
      <w:pPr>
        <w:pStyle w:val="Normal0"/>
        <w:ind w:left="0" w:firstLine="790" w:leftChars="0" w:firstLineChars="246"/>
        <w:pPrChange w:id="166" w:author="微软用户" w:date="2010-03-01T09:50:00Z">
          <w:pPr>
            <w:pStyle w:val="Normal0"/>
            <w:ind w:left="887" w:hanging="467" w:leftChars="200" w:hangingChars="146"/>
          </w:pPr>
        </w:pPrChange>
        <w:rPr>
          <w:rFonts w:hint="eastAsia"/>
        </w:rPr>
      </w:pPr>
      <w:r>
        <w:rPr>
          <w:rFonts w:hint="eastAsia"/>
        </w:rPr>
        <w:t>可从BT投资回购款中扣除相应款项支付施工单位（如金额不足于支付，则从履约保证金帐户中扣除）。</w:t>
      </w:r>
    </w:p>
    <w:p>
      <w:pPr>
        <w:pStyle w:val="Normal0"/>
        <w:ind w:left="890" w:hanging="470" w:leftChars="200" w:hangingChars="147"/>
        <w:rPr>
          <w:rFonts w:ascii="仿宋_GB2312" w:hint="eastAsia"/>
          <w:szCs w:val="32"/>
        </w:rPr>
      </w:pPr>
      <w:r>
        <w:rPr>
          <w:rFonts w:ascii="仿宋_GB2312" w:hint="eastAsia"/>
          <w:b/>
          <w:szCs w:val="32"/>
        </w:rPr>
        <w:t>4、</w:t>
      </w:r>
      <w:r>
        <w:rPr>
          <w:rFonts w:ascii="仿宋_GB2312" w:hint="eastAsia"/>
          <w:szCs w:val="32"/>
          <w:lang w:eastAsia="zh-CN"/>
        </w:rPr>
        <w:t>合同乙方</w:t>
      </w:r>
      <w:r>
        <w:rPr>
          <w:rFonts w:ascii="仿宋_GB2312" w:hint="eastAsia"/>
          <w:szCs w:val="32"/>
        </w:rPr>
        <w:t>必须按照法律法规的规定缴纳民工工资保证金，并提供缴纳凭据交予</w:t>
      </w:r>
      <w:r>
        <w:rPr>
          <w:rFonts w:ascii="仿宋_GB2312" w:hint="eastAsia"/>
          <w:szCs w:val="32"/>
          <w:lang w:eastAsia="zh-CN"/>
        </w:rPr>
        <w:t>合约甲方</w:t>
      </w:r>
      <w:r>
        <w:rPr>
          <w:rFonts w:ascii="仿宋_GB2312" w:hint="eastAsia"/>
          <w:szCs w:val="32"/>
        </w:rPr>
        <w:t>备案</w:t>
      </w:r>
      <w:del w:id="167" w:author="微软用户" w:date="2010-02-27T19:26:00Z">
        <w:r>
          <w:rPr>
            <w:rFonts w:ascii="仿宋_GB2312" w:hint="eastAsia"/>
            <w:szCs w:val="32"/>
          </w:rPr>
          <w:delText>，同时须另行按上述标准的50%向甲方缴纳民工工资风险金。若有拖欠民工工资引起纠纷现象，甲方有权从民工工资风险金中直接支付。如果民工工资风险金有余额，该风险金到工程竣工结算完毕后30日内退回乙方</w:delText>
        </w:r>
      </w:del>
      <w:r>
        <w:rPr>
          <w:rFonts w:ascii="仿宋_GB2312" w:hint="eastAsia"/>
          <w:szCs w:val="32"/>
        </w:rPr>
        <w:t>。</w:t>
      </w:r>
    </w:p>
    <w:p>
      <w:pPr>
        <w:pStyle w:val="Normal0"/>
        <w:ind w:left="890" w:hanging="470" w:leftChars="200" w:hangingChars="147"/>
        <w:rPr>
          <w:rFonts w:ascii="仿宋_GB2312" w:hint="eastAsia"/>
          <w:szCs w:val="32"/>
        </w:rPr>
      </w:pPr>
      <w:r>
        <w:rPr>
          <w:rFonts w:ascii="仿宋_GB2312" w:hint="eastAsia"/>
          <w:b/>
          <w:szCs w:val="32"/>
        </w:rPr>
        <w:t>5、</w:t>
      </w:r>
      <w:r>
        <w:rPr>
          <w:rFonts w:ascii="仿宋_GB2312" w:hint="eastAsia"/>
          <w:szCs w:val="32"/>
        </w:rPr>
        <w:t>电梯、消防、电气设备等重大设备采购和主要材料品牌与规格的确认必须在</w:t>
      </w:r>
      <w:r>
        <w:rPr>
          <w:rFonts w:ascii="仿宋_GB2312" w:hint="eastAsia"/>
          <w:szCs w:val="32"/>
          <w:lang w:eastAsia="zh-CN"/>
        </w:rPr>
        <w:t>合约甲方</w:t>
      </w:r>
      <w:r>
        <w:rPr>
          <w:rFonts w:ascii="仿宋_GB2312" w:hint="eastAsia"/>
          <w:szCs w:val="32"/>
        </w:rPr>
        <w:t>的指导下按程序进行。</w:t>
      </w:r>
    </w:p>
    <w:p>
      <w:pPr>
        <w:pStyle w:val="Normal0"/>
        <w:ind w:left="890" w:hanging="470" w:leftChars="200" w:hangingChars="147"/>
        <w:rPr>
          <w:rFonts w:ascii="仿宋_GB2312" w:hint="eastAsia"/>
          <w:szCs w:val="32"/>
        </w:rPr>
      </w:pPr>
      <w:r>
        <w:rPr>
          <w:rFonts w:ascii="仿宋_GB2312" w:hint="eastAsia"/>
          <w:b/>
          <w:szCs w:val="32"/>
        </w:rPr>
        <w:t>6、</w:t>
      </w:r>
      <w:r>
        <w:rPr>
          <w:rFonts w:ascii="仿宋_GB2312" w:hint="eastAsia"/>
          <w:szCs w:val="32"/>
          <w:lang w:eastAsia="zh-CN"/>
        </w:rPr>
        <w:t>合同乙方</w:t>
      </w:r>
      <w:r>
        <w:rPr>
          <w:rFonts w:ascii="仿宋_GB2312" w:hint="eastAsia"/>
          <w:szCs w:val="32"/>
        </w:rPr>
        <w:t>必须依法公开招标，确定施工单位，并按国家相关法律完成</w:t>
      </w:r>
      <w:r>
        <w:rPr>
          <w:rFonts w:ascii="仿宋_GB2312" w:hint="eastAsia"/>
          <w:szCs w:val="32"/>
          <w:lang w:eastAsia="zh-CN"/>
        </w:rPr>
        <w:t>相关项目</w:t>
      </w:r>
      <w:r>
        <w:rPr>
          <w:rFonts w:ascii="仿宋_GB2312" w:hint="eastAsia"/>
          <w:szCs w:val="32"/>
        </w:rPr>
        <w:t>建设，</w:t>
      </w:r>
      <w:r>
        <w:rPr>
          <w:rFonts w:ascii="仿宋_GB2312" w:hint="eastAsia"/>
          <w:szCs w:val="32"/>
          <w:lang w:eastAsia="zh-CN"/>
        </w:rPr>
        <w:t>合同乙方</w:t>
      </w:r>
      <w:r>
        <w:rPr>
          <w:rFonts w:ascii="仿宋_GB2312" w:hint="eastAsia"/>
          <w:szCs w:val="32"/>
        </w:rPr>
        <w:t>劳务分包及专业分包必须征得</w:t>
      </w:r>
      <w:r>
        <w:rPr>
          <w:rFonts w:ascii="仿宋_GB2312" w:hint="eastAsia"/>
          <w:szCs w:val="32"/>
          <w:lang w:eastAsia="zh-CN"/>
        </w:rPr>
        <w:t>合约甲方</w:t>
      </w:r>
      <w:r>
        <w:rPr>
          <w:rFonts w:ascii="仿宋_GB2312" w:hint="eastAsia"/>
          <w:szCs w:val="32"/>
        </w:rPr>
        <w:t>同意并确认，并将相关资料提供</w:t>
      </w:r>
      <w:r>
        <w:rPr>
          <w:rFonts w:ascii="仿宋_GB2312" w:hint="eastAsia"/>
          <w:szCs w:val="32"/>
          <w:lang w:eastAsia="zh-CN"/>
        </w:rPr>
        <w:t>合约甲方</w:t>
      </w:r>
      <w:r>
        <w:rPr>
          <w:rFonts w:ascii="仿宋_GB2312" w:hint="eastAsia"/>
          <w:szCs w:val="32"/>
        </w:rPr>
        <w:t>备案，严禁施工单位转包工程。</w:t>
      </w:r>
    </w:p>
    <w:p>
      <w:pPr>
        <w:pStyle w:val="Normal0"/>
        <w:ind w:left="811" w:hanging="467" w:leftChars="164" w:hangingChars="146"/>
        <w:rPr>
          <w:rFonts w:ascii="仿宋_GB2312" w:hint="eastAsia"/>
          <w:szCs w:val="32"/>
        </w:rPr>
      </w:pPr>
      <w:r>
        <w:rPr>
          <w:rFonts w:ascii="仿宋_GB2312" w:hint="eastAsia"/>
          <w:b/>
          <w:szCs w:val="32"/>
        </w:rPr>
        <w:t xml:space="preserve"> 7、</w:t>
      </w:r>
      <w:r>
        <w:rPr>
          <w:rFonts w:ascii="仿宋_GB2312" w:hint="eastAsia"/>
          <w:szCs w:val="32"/>
          <w:lang w:eastAsia="zh-CN"/>
        </w:rPr>
        <w:t>合约甲方</w:t>
      </w:r>
      <w:r>
        <w:rPr>
          <w:rFonts w:ascii="仿宋_GB2312" w:hint="eastAsia"/>
          <w:szCs w:val="32"/>
        </w:rPr>
        <w:t>每次向</w:t>
      </w:r>
      <w:r>
        <w:rPr>
          <w:rFonts w:ascii="仿宋_GB2312" w:hint="eastAsia"/>
          <w:szCs w:val="32"/>
          <w:lang w:eastAsia="zh-CN"/>
        </w:rPr>
        <w:t>合同乙方</w:t>
      </w:r>
      <w:r>
        <w:rPr>
          <w:rFonts w:ascii="仿宋_GB2312" w:hint="eastAsia"/>
          <w:szCs w:val="32"/>
        </w:rPr>
        <w:t>支付回购款后，</w:t>
      </w:r>
      <w:r>
        <w:rPr>
          <w:rFonts w:ascii="仿宋_GB2312" w:hint="eastAsia"/>
          <w:szCs w:val="32"/>
          <w:lang w:eastAsia="zh-CN"/>
        </w:rPr>
        <w:t>合同乙方</w:t>
      </w:r>
      <w:r>
        <w:rPr>
          <w:rFonts w:ascii="仿宋_GB2312" w:hint="eastAsia"/>
          <w:szCs w:val="32"/>
        </w:rPr>
        <w:t>按</w:t>
      </w:r>
      <w:r>
        <w:rPr>
          <w:rFonts w:ascii="仿宋_GB2312" w:hint="eastAsia"/>
          <w:szCs w:val="32"/>
          <w:lang w:eastAsia="zh-CN"/>
        </w:rPr>
        <w:t>合约甲方</w:t>
      </w:r>
      <w:r>
        <w:rPr>
          <w:rFonts w:ascii="仿宋_GB2312" w:hint="eastAsia"/>
          <w:szCs w:val="32"/>
        </w:rPr>
        <w:t>要求办理资金划拔公示，并严格按公示</w:t>
      </w:r>
      <w:r>
        <w:rPr>
          <w:rFonts w:ascii="仿宋_GB2312" w:hint="eastAsia"/>
          <w:szCs w:val="32"/>
          <w:lang w:eastAsia="zh-CN"/>
        </w:rPr>
        <w:t>合适的内容</w:t>
      </w:r>
      <w:r>
        <w:rPr>
          <w:rFonts w:ascii="仿宋_GB2312" w:hint="eastAsia"/>
          <w:szCs w:val="32"/>
        </w:rPr>
        <w:t>向劳务公司、材料商等单位及个人分配资金。</w:t>
      </w:r>
    </w:p>
    <w:p>
      <w:pPr>
        <w:pStyle w:val="Heading1"/>
        <w:rPr>
          <w:sz w:val="32"/>
          <w:szCs w:val="32"/>
        </w:rPr>
      </w:pPr>
      <w:bookmarkStart w:id="168" w:name="_Toc254957333"/>
      <w:r>
        <w:rPr>
          <w:rFonts w:hint="eastAsia"/>
          <w:sz w:val="32"/>
          <w:szCs w:val="32"/>
        </w:rPr>
        <w:t>七、</w:t>
      </w:r>
      <w:r>
        <w:rPr>
          <w:sz w:val="32"/>
          <w:szCs w:val="32"/>
        </w:rPr>
        <w:t xml:space="preserve"> </w:t>
      </w:r>
      <w:r>
        <w:rPr>
          <w:rFonts w:hint="eastAsia"/>
          <w:sz w:val="32"/>
          <w:szCs w:val="32"/>
        </w:rPr>
        <w:t>安全施工</w:t>
      </w:r>
      <w:bookmarkEnd w:id="168"/>
    </w:p>
    <w:p>
      <w:pPr>
        <w:pStyle w:val="Normal0"/>
        <w:ind w:left="740" w:hanging="320" w:leftChars="200" w:hangingChars="100"/>
        <w:rPr>
          <w:rFonts w:ascii="仿宋_GB2312"/>
          <w:szCs w:val="32"/>
        </w:rPr>
        <w:sectPr>
          <w:footerReference w:type="even" r:id="rId25"/>
          <w:footerReference w:type="default" r:id="rId26"/>
          <w:type w:val="nextPage"/>
          <w:pgSz w:w="11906" w:h="16838"/>
          <w:pgMar w:top="1440" w:right="1418" w:bottom="1440" w:left="1418" w:header="851" w:footer="992" w:gutter="0"/>
          <w:pgNumType w:start="8"/>
          <w:cols w:num="1" w:space="425"/>
          <w:titlePg w:val="0"/>
          <w:docGrid w:type="lines" w:linePitch="312" w:charSpace="0"/>
        </w:sectPr>
      </w:pPr>
      <w:r>
        <w:rPr>
          <w:rFonts w:ascii="仿宋_GB2312"/>
          <w:szCs w:val="32"/>
        </w:rPr>
        <w:t>1</w:t>
      </w:r>
      <w:r>
        <w:rPr>
          <w:rFonts w:ascii="仿宋_GB2312" w:hint="eastAsia"/>
          <w:szCs w:val="32"/>
        </w:rPr>
        <w:t>、</w:t>
      </w:r>
      <w:r>
        <w:rPr>
          <w:rFonts w:ascii="仿宋_GB2312" w:hint="eastAsia"/>
          <w:szCs w:val="32"/>
          <w:lang w:eastAsia="zh-CN"/>
        </w:rPr>
        <w:t>合同乙方</w:t>
      </w:r>
      <w:r>
        <w:rPr>
          <w:rFonts w:ascii="仿宋_GB2312" w:hint="eastAsia"/>
          <w:szCs w:val="32"/>
        </w:rPr>
        <w:t>必须严格按照国家《中华人民共和国道路交通安全法》、《建筑安全生产</w:t>
      </w:r>
      <w:r>
        <w:rPr>
          <w:rFonts w:ascii="仿宋_GB2312" w:hint="eastAsia"/>
          <w:szCs w:val="32"/>
          <w:lang w:eastAsia="zh-CN"/>
        </w:rPr>
        <w:t>管理管控</w:t>
      </w:r>
      <w:r>
        <w:rPr>
          <w:rFonts w:ascii="仿宋_GB2312" w:hint="eastAsia"/>
          <w:szCs w:val="32"/>
        </w:rPr>
        <w:t>条例》、《建筑安全生产</w:t>
      </w:r>
      <w:r>
        <w:rPr>
          <w:rFonts w:ascii="仿宋_GB2312" w:hint="eastAsia"/>
          <w:szCs w:val="32"/>
          <w:lang w:eastAsia="zh-CN"/>
        </w:rPr>
        <w:t>管理管控</w:t>
      </w:r>
      <w:r>
        <w:rPr>
          <w:rFonts w:ascii="仿宋_GB2312" w:hint="eastAsia"/>
          <w:szCs w:val="32"/>
        </w:rPr>
        <w:t>实施细则》及地方相关安全</w:t>
      </w:r>
      <w:r>
        <w:rPr>
          <w:rFonts w:ascii="仿宋_GB2312" w:hint="eastAsia"/>
          <w:szCs w:val="32"/>
          <w:lang w:eastAsia="zh-CN"/>
        </w:rPr>
        <w:t>管理管控</w:t>
      </w:r>
    </w:p>
    <w:p>
      <w:pPr>
        <w:pStyle w:val="Normal0"/>
        <w:ind w:left="740" w:hanging="320" w:leftChars="200" w:hangingChars="100"/>
        <w:rPr>
          <w:rFonts w:ascii="仿宋_GB2312"/>
          <w:szCs w:val="32"/>
        </w:rPr>
      </w:pPr>
      <w:r>
        <w:rPr>
          <w:rFonts w:ascii="仿宋_GB2312" w:hint="eastAsia"/>
          <w:szCs w:val="32"/>
        </w:rPr>
        <w:t>规定要求施工单位组织施工，在施工过程中严格控制安全</w:t>
      </w:r>
      <w:r>
        <w:rPr>
          <w:rFonts w:ascii="仿宋_GB2312" w:hint="eastAsia"/>
          <w:szCs w:val="32"/>
          <w:lang w:eastAsia="zh-CN"/>
        </w:rPr>
        <w:t>管理管控</w:t>
      </w:r>
      <w:r>
        <w:rPr>
          <w:rFonts w:ascii="仿宋_GB2312" w:hint="eastAsia"/>
          <w:szCs w:val="32"/>
        </w:rPr>
        <w:t>工作，在工程施工过程中所发生的一切安全事故均与</w:t>
      </w:r>
      <w:r>
        <w:rPr>
          <w:rFonts w:ascii="仿宋_GB2312" w:hint="eastAsia"/>
          <w:szCs w:val="32"/>
          <w:lang w:eastAsia="zh-CN"/>
        </w:rPr>
        <w:t>合约甲方</w:t>
      </w:r>
      <w:r>
        <w:rPr>
          <w:rFonts w:ascii="仿宋_GB2312" w:hint="eastAsia"/>
          <w:szCs w:val="32"/>
        </w:rPr>
        <w:t>无关，由</w:t>
      </w:r>
      <w:r>
        <w:rPr>
          <w:rFonts w:ascii="仿宋_GB2312" w:hint="eastAsia"/>
          <w:szCs w:val="32"/>
          <w:lang w:eastAsia="zh-CN"/>
        </w:rPr>
        <w:t>合同乙方</w:t>
      </w:r>
      <w:r>
        <w:rPr>
          <w:rFonts w:ascii="仿宋_GB2312" w:hint="eastAsia"/>
          <w:szCs w:val="32"/>
        </w:rPr>
        <w:t>及施工单位自行承担一切责任；</w:t>
      </w:r>
      <w:r>
        <w:rPr>
          <w:rFonts w:ascii="仿宋_GB2312" w:hint="eastAsia"/>
          <w:szCs w:val="32"/>
          <w:lang w:eastAsia="zh-CN"/>
        </w:rPr>
        <w:t>合同乙方</w:t>
      </w:r>
      <w:r>
        <w:rPr>
          <w:rFonts w:ascii="仿宋_GB2312" w:hint="eastAsia"/>
          <w:szCs w:val="32"/>
        </w:rPr>
        <w:t>在施工期间应严格遵守《建筑安装工程安全技术规程》、《建筑安装工人安全操作规程》、《中华人民共和国消防条例》和其它相关的法律、法规。保障作业人员的安全，防止安全事故发生。</w:t>
      </w:r>
    </w:p>
    <w:p>
      <w:pPr>
        <w:pStyle w:val="Normal0"/>
        <w:ind w:left="740" w:hanging="320" w:leftChars="200" w:hangingChars="100"/>
        <w:rPr>
          <w:rFonts w:ascii="仿宋_GB2312"/>
          <w:szCs w:val="32"/>
        </w:rPr>
      </w:pPr>
      <w:r>
        <w:rPr>
          <w:rFonts w:ascii="仿宋_GB2312"/>
          <w:szCs w:val="32"/>
        </w:rPr>
        <w:t>2</w:t>
      </w:r>
      <w:r>
        <w:rPr>
          <w:rFonts w:ascii="仿宋_GB2312" w:hint="eastAsia"/>
          <w:szCs w:val="32"/>
        </w:rPr>
        <w:t>、</w:t>
      </w:r>
      <w:r>
        <w:rPr>
          <w:rFonts w:ascii="仿宋_GB2312" w:hint="eastAsia"/>
          <w:szCs w:val="32"/>
          <w:lang w:eastAsia="zh-CN"/>
        </w:rPr>
        <w:t>合同乙方</w:t>
      </w:r>
      <w:r>
        <w:rPr>
          <w:rFonts w:ascii="仿宋_GB2312" w:hint="eastAsia"/>
          <w:szCs w:val="32"/>
        </w:rPr>
        <w:t>应遵守和执行《中华人民共和国劳动法》，按安全生产</w:t>
      </w:r>
      <w:r>
        <w:rPr>
          <w:rFonts w:ascii="仿宋_GB2312" w:hint="eastAsia"/>
          <w:szCs w:val="32"/>
          <w:lang w:eastAsia="zh-CN"/>
        </w:rPr>
        <w:t>管理管控</w:t>
      </w:r>
      <w:r>
        <w:rPr>
          <w:rFonts w:ascii="仿宋_GB2312" w:hint="eastAsia"/>
          <w:szCs w:val="32"/>
        </w:rPr>
        <w:t>规定完善建筑工程施工意外伤害保险等各项保险工作。</w:t>
      </w:r>
    </w:p>
    <w:p>
      <w:pPr>
        <w:pStyle w:val="Normal0"/>
        <w:ind w:left="740" w:hanging="320" w:leftChars="200" w:hangingChars="100"/>
        <w:rPr>
          <w:rFonts w:ascii="仿宋_GB2312"/>
          <w:szCs w:val="32"/>
        </w:rPr>
      </w:pPr>
      <w:r>
        <w:rPr>
          <w:rFonts w:ascii="仿宋_GB2312"/>
          <w:szCs w:val="32"/>
        </w:rPr>
        <w:t>3</w:t>
      </w:r>
      <w:r>
        <w:rPr>
          <w:rFonts w:ascii="仿宋_GB2312" w:hint="eastAsia"/>
          <w:szCs w:val="32"/>
        </w:rPr>
        <w:t>、</w:t>
      </w:r>
      <w:r>
        <w:rPr>
          <w:rFonts w:ascii="仿宋_GB2312" w:hint="eastAsia"/>
          <w:szCs w:val="32"/>
          <w:lang w:eastAsia="zh-CN"/>
        </w:rPr>
        <w:t>合同乙方</w:t>
      </w:r>
      <w:r>
        <w:rPr>
          <w:rFonts w:ascii="仿宋_GB2312" w:hint="eastAsia"/>
          <w:szCs w:val="32"/>
        </w:rPr>
        <w:t>应督促施工单位按规定缴纳民工工资保证金和《建筑工程意外伤害保险》，若因民工工资问题造成的社会不稳定因素，</w:t>
      </w:r>
      <w:r>
        <w:rPr>
          <w:rFonts w:ascii="仿宋_GB2312" w:hint="eastAsia"/>
          <w:szCs w:val="32"/>
          <w:lang w:eastAsia="zh-CN"/>
        </w:rPr>
        <w:t>合同乙方</w:t>
      </w:r>
      <w:r>
        <w:rPr>
          <w:rFonts w:ascii="仿宋_GB2312" w:hint="eastAsia"/>
          <w:szCs w:val="32"/>
        </w:rPr>
        <w:t>必须负责妥善解决，</w:t>
      </w:r>
      <w:r>
        <w:rPr>
          <w:rFonts w:ascii="仿宋_GB2312" w:hint="eastAsia"/>
          <w:szCs w:val="32"/>
          <w:lang w:eastAsia="zh-CN"/>
        </w:rPr>
        <w:t>合约甲方</w:t>
      </w:r>
      <w:r>
        <w:rPr>
          <w:rFonts w:ascii="仿宋_GB2312" w:hint="eastAsia"/>
          <w:szCs w:val="32"/>
        </w:rPr>
        <w:t>不承担任何责任。</w:t>
      </w:r>
    </w:p>
    <w:p>
      <w:pPr>
        <w:pStyle w:val="Heading1"/>
        <w:rPr>
          <w:rFonts w:hint="eastAsia"/>
          <w:sz w:val="32"/>
          <w:szCs w:val="32"/>
        </w:rPr>
      </w:pPr>
      <w:bookmarkStart w:id="169" w:name="_Toc254957334"/>
      <w:r>
        <w:rPr>
          <w:rFonts w:hint="eastAsia"/>
          <w:sz w:val="32"/>
          <w:szCs w:val="32"/>
        </w:rPr>
        <w:t>八、双方的权利和义务</w:t>
      </w:r>
      <w:bookmarkEnd w:id="169"/>
    </w:p>
    <w:p>
      <w:pPr>
        <w:pStyle w:val="Normal0"/>
        <w:ind w:firstLine="627" w:firstLineChars="196"/>
        <w:rPr>
          <w:rFonts w:ascii="仿宋_GB2312" w:hint="eastAsia"/>
          <w:b/>
          <w:szCs w:val="32"/>
        </w:rPr>
      </w:pPr>
      <w:r>
        <w:rPr>
          <w:rFonts w:ascii="仿宋_GB2312" w:hint="eastAsia"/>
          <w:b/>
          <w:szCs w:val="32"/>
        </w:rPr>
        <w:t>1、</w:t>
      </w:r>
      <w:r>
        <w:rPr>
          <w:rFonts w:ascii="仿宋_GB2312" w:hint="eastAsia"/>
          <w:b/>
          <w:szCs w:val="32"/>
          <w:lang w:eastAsia="zh-CN"/>
        </w:rPr>
        <w:t>合约甲方</w:t>
      </w:r>
      <w:r>
        <w:rPr>
          <w:rFonts w:ascii="仿宋_GB2312" w:hint="eastAsia"/>
          <w:b/>
          <w:szCs w:val="32"/>
        </w:rPr>
        <w:t>的权利和义务</w:t>
      </w:r>
    </w:p>
    <w:p>
      <w:pPr>
        <w:pStyle w:val="Normal0"/>
        <w:ind w:left="1060" w:hanging="640" w:leftChars="200" w:hangingChars="200"/>
        <w:rPr>
          <w:rFonts w:ascii="仿宋_GB2312" w:hint="eastAsia"/>
          <w:szCs w:val="32"/>
        </w:rPr>
      </w:pPr>
      <w:r>
        <w:rPr>
          <w:rFonts w:ascii="仿宋_GB2312" w:hint="eastAsia"/>
          <w:szCs w:val="32"/>
        </w:rPr>
        <w:t xml:space="preserve">1.1 </w:t>
      </w:r>
      <w:r>
        <w:rPr>
          <w:rFonts w:ascii="仿宋_GB2312" w:hint="eastAsia"/>
          <w:szCs w:val="32"/>
          <w:lang w:eastAsia="zh-CN"/>
        </w:rPr>
        <w:t>合约甲方</w:t>
      </w:r>
      <w:r>
        <w:rPr>
          <w:rFonts w:ascii="仿宋_GB2312" w:hint="eastAsia"/>
          <w:szCs w:val="32"/>
        </w:rPr>
        <w:t>负责</w:t>
      </w:r>
      <w:r>
        <w:rPr>
          <w:rFonts w:ascii="仿宋_GB2312" w:hint="eastAsia"/>
          <w:szCs w:val="32"/>
          <w:lang w:eastAsia="zh-CN"/>
        </w:rPr>
        <w:t>相关项目</w:t>
      </w:r>
      <w:r>
        <w:rPr>
          <w:rFonts w:ascii="仿宋_GB2312" w:hint="eastAsia"/>
          <w:szCs w:val="32"/>
        </w:rPr>
        <w:t>的拆迁、规划、设计、三通一平等前期工作，并提供经审查批准的施工图纸文件；</w:t>
      </w:r>
    </w:p>
    <w:p>
      <w:pPr>
        <w:pStyle w:val="Normal0"/>
        <w:ind w:left="1060" w:hanging="640" w:leftChars="200" w:hangingChars="200"/>
        <w:rPr>
          <w:rFonts w:ascii="仿宋_GB2312" w:hint="eastAsia"/>
          <w:szCs w:val="32"/>
        </w:rPr>
      </w:pPr>
      <w:r>
        <w:rPr>
          <w:rFonts w:ascii="仿宋_GB2312" w:hint="eastAsia"/>
          <w:szCs w:val="32"/>
        </w:rPr>
        <w:t>1.2</w:t>
      </w:r>
      <w:r>
        <w:rPr>
          <w:rFonts w:ascii="仿宋_GB2312" w:hint="eastAsia"/>
          <w:szCs w:val="32"/>
          <w:lang w:eastAsia="zh-CN"/>
        </w:rPr>
        <w:t>合约甲方</w:t>
      </w:r>
      <w:r>
        <w:rPr>
          <w:rFonts w:ascii="仿宋_GB2312" w:hint="eastAsia"/>
          <w:szCs w:val="32"/>
        </w:rPr>
        <w:t>负责公开选择地勘、检测、招标代理、监理等各类中介服务机构，监督</w:t>
      </w:r>
      <w:r>
        <w:rPr>
          <w:rFonts w:ascii="仿宋_GB2312" w:hint="eastAsia"/>
          <w:szCs w:val="32"/>
          <w:lang w:eastAsia="zh-CN"/>
        </w:rPr>
        <w:t>合同乙方</w:t>
      </w:r>
      <w:r>
        <w:rPr>
          <w:rFonts w:ascii="仿宋_GB2312" w:hint="eastAsia"/>
          <w:szCs w:val="32"/>
        </w:rPr>
        <w:t>依法依规完成施工招标等工作。</w:t>
      </w:r>
    </w:p>
    <w:p>
      <w:pPr>
        <w:pStyle w:val="Normal0"/>
        <w:ind w:left="1060" w:hanging="640" w:leftChars="200" w:hangingChars="200"/>
        <w:rPr>
          <w:rFonts w:ascii="仿宋_GB2312" w:hint="eastAsia"/>
          <w:szCs w:val="32"/>
        </w:rPr>
        <w:sectPr>
          <w:footerReference w:type="even" r:id="rId27"/>
          <w:footerReference w:type="default" r:id="rId28"/>
          <w:type w:val="nextPage"/>
          <w:pgSz w:w="11906" w:h="16838"/>
          <w:pgMar w:top="1440" w:right="1418" w:bottom="1440" w:left="1418" w:header="851" w:footer="992" w:gutter="0"/>
          <w:pgNumType w:start="9"/>
          <w:cols w:num="1" w:space="425"/>
          <w:titlePg w:val="0"/>
          <w:docGrid w:type="lines" w:linePitch="312" w:charSpace="0"/>
        </w:sectPr>
      </w:pPr>
      <w:r>
        <w:rPr>
          <w:rFonts w:ascii="仿宋_GB2312" w:hint="eastAsia"/>
          <w:szCs w:val="32"/>
        </w:rPr>
        <w:t>1.3 在送审工程结算资料齐备</w:t>
      </w:r>
      <w:r>
        <w:rPr>
          <w:rFonts w:ascii="仿宋_GB2312" w:hint="eastAsia"/>
          <w:szCs w:val="32"/>
          <w:lang w:eastAsia="zh-CN"/>
        </w:rPr>
        <w:t>合同乙方</w:t>
      </w:r>
      <w:r>
        <w:rPr>
          <w:rFonts w:ascii="仿宋_GB2312" w:hint="eastAsia"/>
          <w:szCs w:val="32"/>
        </w:rPr>
        <w:t>予以积极配合的前提下，</w:t>
      </w:r>
    </w:p>
    <w:p>
      <w:pPr>
        <w:pStyle w:val="Normal0"/>
        <w:ind w:left="1060" w:hanging="640" w:leftChars="200" w:hangingChars="200"/>
        <w:rPr>
          <w:rFonts w:ascii="仿宋_GB2312" w:hint="eastAsia"/>
          <w:szCs w:val="32"/>
        </w:rPr>
      </w:pPr>
      <w:r>
        <w:rPr>
          <w:rFonts w:ascii="仿宋_GB2312" w:hint="eastAsia"/>
          <w:szCs w:val="32"/>
          <w:lang w:eastAsia="zh-CN"/>
        </w:rPr>
        <w:t>合约甲方</w:t>
      </w:r>
      <w:r>
        <w:rPr>
          <w:rFonts w:ascii="仿宋_GB2312" w:hint="eastAsia"/>
          <w:szCs w:val="32"/>
        </w:rPr>
        <w:t>应协调龙泉驿区审计局自完整接受送审资料之日起3个月内完成审计，审定建安成本。</w:t>
      </w:r>
    </w:p>
    <w:p>
      <w:pPr>
        <w:pStyle w:val="Normal0"/>
        <w:ind w:firstLine="627" w:firstLineChars="196"/>
        <w:rPr>
          <w:rFonts w:ascii="仿宋_GB2312" w:hint="eastAsia"/>
          <w:b/>
          <w:szCs w:val="32"/>
        </w:rPr>
      </w:pPr>
      <w:r>
        <w:rPr>
          <w:rFonts w:ascii="仿宋_GB2312" w:hint="eastAsia"/>
          <w:b/>
          <w:szCs w:val="32"/>
        </w:rPr>
        <w:t>2、</w:t>
      </w:r>
      <w:r>
        <w:rPr>
          <w:rFonts w:ascii="仿宋_GB2312" w:hint="eastAsia"/>
          <w:b/>
          <w:szCs w:val="32"/>
          <w:lang w:eastAsia="zh-CN"/>
        </w:rPr>
        <w:t>合同乙方</w:t>
      </w:r>
      <w:r>
        <w:rPr>
          <w:rFonts w:ascii="仿宋_GB2312" w:hint="eastAsia"/>
          <w:b/>
          <w:szCs w:val="32"/>
        </w:rPr>
        <w:t>的权利和义务</w:t>
      </w:r>
    </w:p>
    <w:p>
      <w:pPr>
        <w:pStyle w:val="Normal0"/>
        <w:ind w:left="1178" w:hanging="800" w:leftChars="180" w:hangingChars="250"/>
        <w:rPr>
          <w:rFonts w:ascii="仿宋_GB2312" w:hint="eastAsia"/>
          <w:b/>
          <w:szCs w:val="32"/>
        </w:rPr>
      </w:pPr>
      <w:r>
        <w:rPr>
          <w:rFonts w:ascii="仿宋_GB2312" w:hint="eastAsia"/>
          <w:szCs w:val="32"/>
        </w:rPr>
        <w:t>2．1</w:t>
      </w:r>
      <w:r>
        <w:rPr>
          <w:rFonts w:ascii="仿宋_GB2312" w:hint="eastAsia"/>
          <w:szCs w:val="32"/>
          <w:lang w:eastAsia="zh-CN"/>
        </w:rPr>
        <w:t>合同乙方</w:t>
      </w:r>
      <w:r>
        <w:rPr>
          <w:rFonts w:ascii="仿宋_GB2312" w:hint="eastAsia"/>
          <w:szCs w:val="32"/>
        </w:rPr>
        <w:t>严格遵守法律、法规及</w:t>
      </w:r>
      <w:r>
        <w:rPr>
          <w:rFonts w:ascii="仿宋_GB2312" w:hint="eastAsia"/>
          <w:szCs w:val="32"/>
          <w:lang w:eastAsia="zh-CN"/>
        </w:rPr>
        <w:t>合约甲方</w:t>
      </w:r>
      <w:r>
        <w:rPr>
          <w:rFonts w:ascii="仿宋_GB2312" w:hint="eastAsia"/>
          <w:szCs w:val="32"/>
        </w:rPr>
        <w:t>的相关规定，依法完成报建、施工招标、现场</w:t>
      </w:r>
      <w:r>
        <w:rPr>
          <w:rFonts w:ascii="仿宋_GB2312" w:hint="eastAsia"/>
          <w:szCs w:val="32"/>
          <w:lang w:eastAsia="zh-CN"/>
        </w:rPr>
        <w:t>管理管控</w:t>
      </w:r>
      <w:r>
        <w:rPr>
          <w:rFonts w:ascii="仿宋_GB2312" w:hint="eastAsia"/>
          <w:szCs w:val="32"/>
        </w:rPr>
        <w:t>等各项工作并对工程质量、进度、成本以及安全负责。</w:t>
      </w:r>
    </w:p>
    <w:p>
      <w:pPr>
        <w:pStyle w:val="Normal0"/>
        <w:ind w:left="1178" w:hanging="800" w:leftChars="180" w:hangingChars="250"/>
        <w:rPr>
          <w:rFonts w:ascii="仿宋_GB2312" w:hint="eastAsia"/>
          <w:szCs w:val="32"/>
        </w:rPr>
      </w:pPr>
      <w:r>
        <w:rPr>
          <w:rFonts w:ascii="仿宋_GB2312" w:hint="eastAsia"/>
          <w:szCs w:val="32"/>
        </w:rPr>
        <w:t>2．2</w:t>
      </w:r>
      <w:r>
        <w:rPr>
          <w:rFonts w:ascii="仿宋_GB2312" w:hint="eastAsia"/>
          <w:szCs w:val="32"/>
          <w:lang w:eastAsia="zh-CN"/>
        </w:rPr>
        <w:t>合同乙方</w:t>
      </w:r>
      <w:r>
        <w:rPr>
          <w:rFonts w:ascii="仿宋_GB2312" w:hint="eastAsia"/>
          <w:szCs w:val="32"/>
        </w:rPr>
        <w:t>负责多渠道筹集资金，确保建设资金及时足额到位，不得因资金问题造成工期延误。</w:t>
      </w:r>
    </w:p>
    <w:p>
      <w:pPr>
        <w:pStyle w:val="Normal0"/>
        <w:ind w:left="1178" w:hanging="800" w:leftChars="180" w:hangingChars="250"/>
        <w:rPr>
          <w:rFonts w:ascii="仿宋_GB2312" w:hint="eastAsia"/>
          <w:b/>
          <w:szCs w:val="32"/>
        </w:rPr>
      </w:pPr>
      <w:r>
        <w:rPr>
          <w:rFonts w:ascii="仿宋_GB2312" w:hint="eastAsia"/>
          <w:szCs w:val="32"/>
        </w:rPr>
        <w:t>2. 3</w:t>
      </w:r>
      <w:r>
        <w:rPr>
          <w:rFonts w:ascii="仿宋_GB2312" w:hint="eastAsia"/>
          <w:szCs w:val="32"/>
          <w:lang w:eastAsia="zh-CN"/>
        </w:rPr>
        <w:t>合同乙方</w:t>
      </w:r>
      <w:r>
        <w:rPr>
          <w:rFonts w:ascii="仿宋_GB2312" w:hint="eastAsia"/>
          <w:szCs w:val="32"/>
        </w:rPr>
        <w:t>承诺保证按期支付民工工资和材料款，并足额交纳民工工资保证金和材料风险保证金，不得发生拖欠民工工资、材料款事件，不得影响社会稳定。</w:t>
      </w:r>
    </w:p>
    <w:p>
      <w:pPr>
        <w:pStyle w:val="Normal0"/>
        <w:ind w:firstLine="640" w:firstLineChars="200"/>
        <w:rPr>
          <w:rFonts w:ascii="仿宋_GB2312" w:hint="eastAsia"/>
          <w:szCs w:val="32"/>
        </w:rPr>
      </w:pPr>
      <w:r>
        <w:rPr>
          <w:rFonts w:ascii="仿宋_GB2312" w:hint="eastAsia"/>
          <w:szCs w:val="32"/>
        </w:rPr>
        <w:t>2．4</w:t>
      </w:r>
      <w:r>
        <w:rPr>
          <w:rFonts w:ascii="仿宋_GB2312" w:hint="eastAsia"/>
          <w:szCs w:val="32"/>
          <w:lang w:eastAsia="zh-CN"/>
        </w:rPr>
        <w:t>合同乙方</w:t>
      </w:r>
      <w:r>
        <w:rPr>
          <w:rFonts w:ascii="仿宋_GB2312" w:hint="eastAsia"/>
          <w:szCs w:val="32"/>
        </w:rPr>
        <w:t>不得将该</w:t>
      </w:r>
      <w:r>
        <w:rPr>
          <w:rFonts w:ascii="仿宋_GB2312" w:hint="eastAsia"/>
          <w:szCs w:val="32"/>
          <w:lang w:eastAsia="zh-CN"/>
        </w:rPr>
        <w:t>相关项目</w:t>
      </w:r>
      <w:r>
        <w:rPr>
          <w:rFonts w:ascii="仿宋_GB2312" w:hint="eastAsia"/>
          <w:szCs w:val="32"/>
        </w:rPr>
        <w:t>恶意转包。</w:t>
      </w:r>
    </w:p>
    <w:p>
      <w:pPr>
        <w:pStyle w:val="Normal0"/>
        <w:ind w:left="1060" w:hanging="640" w:leftChars="200" w:hangingChars="200"/>
        <w:rPr>
          <w:rFonts w:ascii="仿宋_GB2312" w:hint="eastAsia"/>
          <w:szCs w:val="32"/>
        </w:rPr>
      </w:pPr>
      <w:r>
        <w:rPr>
          <w:rFonts w:ascii="仿宋_GB2312" w:hint="eastAsia"/>
          <w:szCs w:val="32"/>
        </w:rPr>
        <w:t>2. 5</w:t>
      </w:r>
      <w:r>
        <w:rPr>
          <w:rFonts w:ascii="仿宋_GB2312" w:hint="eastAsia"/>
          <w:szCs w:val="32"/>
          <w:lang w:eastAsia="zh-CN"/>
        </w:rPr>
        <w:t>合同乙方</w:t>
      </w:r>
      <w:r>
        <w:rPr>
          <w:rFonts w:ascii="仿宋_GB2312" w:hint="eastAsia"/>
          <w:szCs w:val="32"/>
        </w:rPr>
        <w:t>应配合和维护地方财政税收利益，根据国家税务征管部门（国税、地税）相关规定照章纳税，关于代扣税</w:t>
      </w:r>
      <w:r>
        <w:rPr>
          <w:rFonts w:ascii="仿宋_GB2312" w:hint="eastAsia"/>
          <w:szCs w:val="32"/>
          <w:lang w:eastAsia="zh-CN"/>
        </w:rPr>
        <w:t>管理管控</w:t>
      </w:r>
      <w:r>
        <w:rPr>
          <w:rFonts w:ascii="仿宋_GB2312" w:hint="eastAsia"/>
          <w:szCs w:val="32"/>
        </w:rPr>
        <w:t>办法另行约定。</w:t>
      </w:r>
    </w:p>
    <w:p>
      <w:pPr>
        <w:pStyle w:val="Normal0"/>
        <w:ind w:left="1060" w:hanging="640" w:leftChars="200" w:hangingChars="200"/>
        <w:rPr>
          <w:rFonts w:ascii="仿宋_GB2312" w:hint="eastAsia"/>
          <w:szCs w:val="32"/>
        </w:rPr>
      </w:pPr>
      <w:r>
        <w:rPr>
          <w:rFonts w:ascii="仿宋_GB2312" w:hint="eastAsia"/>
          <w:szCs w:val="32"/>
        </w:rPr>
        <w:t>2. 6</w:t>
      </w:r>
      <w:r>
        <w:rPr>
          <w:rFonts w:ascii="仿宋_GB2312" w:hint="eastAsia"/>
          <w:szCs w:val="32"/>
          <w:lang w:eastAsia="zh-CN"/>
        </w:rPr>
        <w:t>合同乙方</w:t>
      </w:r>
      <w:r>
        <w:rPr>
          <w:rFonts w:ascii="仿宋_GB2312" w:hint="eastAsia"/>
          <w:szCs w:val="32"/>
        </w:rPr>
        <w:t>在全部工程竣工验收合格后3个月内提交完整的竣工结算资料给</w:t>
      </w:r>
      <w:r>
        <w:rPr>
          <w:rFonts w:ascii="仿宋_GB2312" w:hint="eastAsia"/>
          <w:szCs w:val="32"/>
          <w:lang w:eastAsia="zh-CN"/>
        </w:rPr>
        <w:t>合约甲方</w:t>
      </w:r>
      <w:r>
        <w:rPr>
          <w:rFonts w:ascii="仿宋_GB2312" w:hint="eastAsia"/>
          <w:szCs w:val="32"/>
        </w:rPr>
        <w:t>，由</w:t>
      </w:r>
      <w:r>
        <w:rPr>
          <w:rFonts w:ascii="仿宋_GB2312" w:hint="eastAsia"/>
          <w:szCs w:val="32"/>
          <w:lang w:eastAsia="zh-CN"/>
        </w:rPr>
        <w:t>合约甲方</w:t>
      </w:r>
      <w:r>
        <w:rPr>
          <w:rFonts w:ascii="仿宋_GB2312" w:hint="eastAsia"/>
          <w:szCs w:val="32"/>
        </w:rPr>
        <w:t>申请竣工结算审计。若</w:t>
      </w:r>
      <w:r>
        <w:rPr>
          <w:rFonts w:ascii="仿宋_GB2312" w:hint="eastAsia"/>
          <w:szCs w:val="32"/>
          <w:lang w:eastAsia="zh-CN"/>
        </w:rPr>
        <w:t>合同乙方</w:t>
      </w:r>
      <w:r>
        <w:rPr>
          <w:rFonts w:ascii="仿宋_GB2312" w:hint="eastAsia"/>
          <w:szCs w:val="32"/>
        </w:rPr>
        <w:t>未能按上述时间递交结算资料，则相应付款时间节点顺延。</w:t>
      </w:r>
    </w:p>
    <w:p>
      <w:pPr>
        <w:pStyle w:val="Heading1"/>
        <w:rPr>
          <w:sz w:val="32"/>
          <w:szCs w:val="32"/>
        </w:rPr>
      </w:pPr>
      <w:bookmarkStart w:id="170" w:name="_Toc254957335"/>
      <w:r>
        <w:rPr>
          <w:rFonts w:hint="eastAsia"/>
          <w:sz w:val="32"/>
          <w:szCs w:val="32"/>
        </w:rPr>
        <w:t>九、工程质量与文明施工</w:t>
      </w:r>
      <w:bookmarkEnd w:id="170"/>
    </w:p>
    <w:p>
      <w:pPr>
        <w:pStyle w:val="Normal0"/>
        <w:ind w:left="740" w:hanging="320" w:leftChars="200" w:hangingChars="100"/>
        <w:rPr>
          <w:rFonts w:ascii="仿宋_GB2312"/>
          <w:szCs w:val="32"/>
        </w:rPr>
        <w:sectPr>
          <w:footerReference w:type="even" r:id="rId29"/>
          <w:footerReference w:type="default" r:id="rId30"/>
          <w:type w:val="nextPage"/>
          <w:pgSz w:w="11906" w:h="16838"/>
          <w:pgMar w:top="1440" w:right="1418" w:bottom="1440" w:left="1418" w:header="851" w:footer="992" w:gutter="0"/>
          <w:pgNumType w:start="10"/>
          <w:cols w:num="1" w:space="425"/>
          <w:titlePg w:val="0"/>
          <w:docGrid w:type="lines" w:linePitch="312" w:charSpace="0"/>
        </w:sectPr>
      </w:pPr>
      <w:r>
        <w:rPr>
          <w:rFonts w:ascii="仿宋_GB2312"/>
          <w:szCs w:val="32"/>
        </w:rPr>
        <w:t>1</w:t>
      </w:r>
      <w:r>
        <w:rPr>
          <w:rFonts w:ascii="仿宋_GB2312" w:hint="eastAsia"/>
          <w:szCs w:val="32"/>
        </w:rPr>
        <w:t>、</w:t>
      </w:r>
      <w:r>
        <w:rPr>
          <w:rFonts w:ascii="仿宋_GB2312" w:hint="eastAsia"/>
          <w:szCs w:val="32"/>
          <w:lang w:eastAsia="zh-CN"/>
        </w:rPr>
        <w:t>合同乙方</w:t>
      </w:r>
      <w:r>
        <w:rPr>
          <w:rFonts w:ascii="仿宋_GB2312" w:hint="eastAsia"/>
          <w:szCs w:val="32"/>
        </w:rPr>
        <w:t>应严格执行国家质量</w:t>
      </w:r>
      <w:r>
        <w:rPr>
          <w:rFonts w:ascii="仿宋_GB2312" w:hint="eastAsia"/>
          <w:szCs w:val="32"/>
          <w:lang w:eastAsia="zh-CN"/>
        </w:rPr>
        <w:t>管理管控</w:t>
      </w:r>
      <w:r>
        <w:rPr>
          <w:rFonts w:ascii="仿宋_GB2312" w:hint="eastAsia"/>
          <w:szCs w:val="32"/>
        </w:rPr>
        <w:t>体系、安全监督</w:t>
      </w:r>
    </w:p>
    <w:p>
      <w:pPr>
        <w:pStyle w:val="Normal0"/>
        <w:ind w:left="740" w:hanging="320" w:leftChars="200" w:hangingChars="100"/>
        <w:rPr>
          <w:rFonts w:ascii="仿宋_GB2312"/>
          <w:szCs w:val="32"/>
        </w:rPr>
      </w:pPr>
      <w:r>
        <w:rPr>
          <w:rFonts w:ascii="仿宋_GB2312" w:hint="eastAsia"/>
          <w:szCs w:val="32"/>
          <w:lang w:eastAsia="zh-CN"/>
        </w:rPr>
        <w:t>管理管控</w:t>
      </w:r>
      <w:r>
        <w:rPr>
          <w:rFonts w:ascii="仿宋_GB2312" w:hint="eastAsia"/>
          <w:szCs w:val="32"/>
        </w:rPr>
        <w:t>办法的有关规定，保证工程质量合格，避免安全事故。</w:t>
      </w:r>
    </w:p>
    <w:p>
      <w:pPr>
        <w:pStyle w:val="Normal0"/>
        <w:ind w:firstLine="640" w:firstLineChars="200"/>
        <w:rPr>
          <w:rFonts w:ascii="仿宋_GB2312"/>
          <w:szCs w:val="32"/>
        </w:rPr>
      </w:pPr>
      <w:r>
        <w:rPr>
          <w:rFonts w:ascii="仿宋_GB2312"/>
          <w:szCs w:val="32"/>
        </w:rPr>
        <w:t>2</w:t>
      </w:r>
      <w:r>
        <w:rPr>
          <w:rFonts w:ascii="仿宋_GB2312" w:hint="eastAsia"/>
          <w:szCs w:val="32"/>
        </w:rPr>
        <w:t>、</w:t>
      </w:r>
      <w:r>
        <w:rPr>
          <w:rFonts w:ascii="仿宋_GB2312" w:hint="eastAsia"/>
          <w:szCs w:val="32"/>
          <w:lang w:eastAsia="zh-CN"/>
        </w:rPr>
        <w:t>合同乙方</w:t>
      </w:r>
      <w:r>
        <w:rPr>
          <w:rFonts w:ascii="仿宋_GB2312" w:hint="eastAsia"/>
          <w:szCs w:val="32"/>
        </w:rPr>
        <w:t>应按规定做好文明施工和扬尘防治工作。</w:t>
      </w:r>
      <w:r>
        <w:rPr>
          <w:rFonts w:ascii="仿宋_GB2312"/>
          <w:szCs w:val="32"/>
        </w:rPr>
        <w:t xml:space="preserve"> </w:t>
      </w:r>
    </w:p>
    <w:p>
      <w:pPr>
        <w:pStyle w:val="Normal0"/>
        <w:ind w:left="900" w:hanging="480" w:leftChars="200" w:hangingChars="150"/>
        <w:rPr>
          <w:rFonts w:ascii="仿宋_GB2312"/>
          <w:szCs w:val="32"/>
        </w:rPr>
      </w:pPr>
      <w:r>
        <w:rPr>
          <w:rFonts w:ascii="仿宋_GB2312"/>
          <w:szCs w:val="32"/>
        </w:rPr>
        <w:t>3</w:t>
      </w:r>
      <w:r>
        <w:rPr>
          <w:rFonts w:ascii="仿宋_GB2312" w:hint="eastAsia"/>
          <w:szCs w:val="32"/>
        </w:rPr>
        <w:t>、对工程质量的争议，由双方共同选定有资质的工程质量检测机构鉴定，所需费用及因此造成的损失由责任方承担。</w:t>
      </w:r>
    </w:p>
    <w:p>
      <w:pPr>
        <w:pStyle w:val="Heading1"/>
        <w:rPr>
          <w:sz w:val="32"/>
          <w:szCs w:val="32"/>
        </w:rPr>
      </w:pPr>
      <w:bookmarkStart w:id="171" w:name="_Toc254957336"/>
      <w:r>
        <w:rPr>
          <w:rFonts w:hint="eastAsia"/>
          <w:sz w:val="32"/>
          <w:szCs w:val="32"/>
        </w:rPr>
        <w:t>十、甲乙双方违约责任</w:t>
      </w:r>
      <w:bookmarkEnd w:id="171"/>
    </w:p>
    <w:p>
      <w:pPr>
        <w:pStyle w:val="Normal0"/>
        <w:ind w:left="900" w:hanging="480" w:leftChars="200" w:hangingChars="150"/>
        <w:rPr>
          <w:rFonts w:ascii="仿宋_GB2312" w:hint="eastAsia"/>
          <w:szCs w:val="32"/>
        </w:rPr>
      </w:pPr>
      <w:r>
        <w:rPr>
          <w:rFonts w:ascii="仿宋_GB2312" w:hint="eastAsia"/>
          <w:szCs w:val="32"/>
        </w:rPr>
        <w:t>1、</w:t>
      </w:r>
      <w:r>
        <w:rPr>
          <w:rFonts w:ascii="仿宋_GB2312" w:hint="eastAsia"/>
          <w:szCs w:val="32"/>
          <w:lang w:eastAsia="zh-CN"/>
        </w:rPr>
        <w:t>合同乙方</w:t>
      </w:r>
      <w:r>
        <w:rPr>
          <w:rFonts w:ascii="仿宋_GB2312" w:hint="eastAsia"/>
          <w:szCs w:val="32"/>
        </w:rPr>
        <w:t>必须在</w:t>
      </w:r>
      <w:r>
        <w:rPr>
          <w:rFonts w:ascii="仿宋_GB2312" w:hint="eastAsia"/>
          <w:szCs w:val="32"/>
          <w:lang w:eastAsia="zh-CN"/>
        </w:rPr>
        <w:t>合同合约</w:t>
      </w:r>
      <w:r>
        <w:rPr>
          <w:rFonts w:ascii="仿宋_GB2312" w:hint="eastAsia"/>
          <w:szCs w:val="32"/>
        </w:rPr>
        <w:t>约定的时间内交付工程，除不可抗力及政策原因外不得延误工期；若延期交付，每天按暂定价的万分之一至万分之三进行处罚。</w:t>
      </w:r>
    </w:p>
    <w:p>
      <w:pPr>
        <w:pStyle w:val="Normal0"/>
        <w:ind w:left="900" w:hanging="480" w:leftChars="200" w:hangingChars="150"/>
        <w:rPr>
          <w:rFonts w:ascii="仿宋_GB2312" w:hint="eastAsia"/>
          <w:szCs w:val="32"/>
        </w:rPr>
      </w:pPr>
      <w:r>
        <w:rPr>
          <w:rFonts w:ascii="仿宋_GB2312" w:hint="eastAsia"/>
          <w:szCs w:val="32"/>
        </w:rPr>
        <w:t>2、</w:t>
      </w:r>
      <w:r>
        <w:rPr>
          <w:rFonts w:ascii="仿宋_GB2312" w:hint="eastAsia"/>
          <w:szCs w:val="32"/>
          <w:lang w:eastAsia="zh-CN"/>
        </w:rPr>
        <w:t>合同乙方</w:t>
      </w:r>
      <w:r>
        <w:rPr>
          <w:rFonts w:ascii="仿宋_GB2312" w:hint="eastAsia"/>
          <w:szCs w:val="32"/>
        </w:rPr>
        <w:t>必须严格按照</w:t>
      </w:r>
      <w:r>
        <w:rPr>
          <w:rFonts w:ascii="仿宋_GB2312" w:hint="eastAsia"/>
          <w:szCs w:val="32"/>
          <w:lang w:eastAsia="zh-CN"/>
        </w:rPr>
        <w:t>合同合约</w:t>
      </w:r>
      <w:r>
        <w:rPr>
          <w:rFonts w:ascii="仿宋_GB2312" w:hint="eastAsia"/>
          <w:szCs w:val="32"/>
        </w:rPr>
        <w:t>约定的质量标准组织施工，保证工程质量一次性交验合格。若工程出现质量缺陷，</w:t>
      </w:r>
      <w:r>
        <w:rPr>
          <w:rFonts w:ascii="仿宋_GB2312" w:hint="eastAsia"/>
          <w:szCs w:val="32"/>
          <w:lang w:eastAsia="zh-CN"/>
        </w:rPr>
        <w:t>合同乙方</w:t>
      </w:r>
      <w:r>
        <w:rPr>
          <w:rFonts w:ascii="仿宋_GB2312" w:hint="eastAsia"/>
          <w:szCs w:val="32"/>
        </w:rPr>
        <w:t>必须无条件返工至合格为止，且视情节的轻重收取</w:t>
      </w:r>
      <w:r>
        <w:rPr>
          <w:rFonts w:ascii="仿宋_GB2312"/>
          <w:szCs w:val="32"/>
        </w:rPr>
        <w:t>5000</w:t>
      </w:r>
      <w:r>
        <w:rPr>
          <w:rFonts w:ascii="仿宋_GB2312" w:hint="eastAsia"/>
          <w:szCs w:val="32"/>
        </w:rPr>
        <w:t>元～</w:t>
      </w:r>
      <w:r>
        <w:rPr>
          <w:rFonts w:ascii="仿宋_GB2312"/>
          <w:szCs w:val="32"/>
        </w:rPr>
        <w:t>10</w:t>
      </w:r>
      <w:r>
        <w:rPr>
          <w:rFonts w:ascii="仿宋_GB2312" w:hint="eastAsia"/>
          <w:szCs w:val="32"/>
        </w:rPr>
        <w:t>万元的违约金。</w:t>
      </w:r>
      <w:r>
        <w:rPr>
          <w:rFonts w:ascii="仿宋_GB2312" w:hint="eastAsia"/>
          <w:szCs w:val="32"/>
          <w:lang w:eastAsia="zh-CN"/>
        </w:rPr>
        <w:t>合同乙方</w:t>
      </w:r>
      <w:r>
        <w:rPr>
          <w:rFonts w:ascii="仿宋_GB2312" w:hint="eastAsia"/>
          <w:szCs w:val="32"/>
        </w:rPr>
        <w:t>应自费返修后，经质监、监理、</w:t>
      </w:r>
      <w:r>
        <w:rPr>
          <w:rFonts w:ascii="仿宋_GB2312" w:hint="eastAsia"/>
          <w:szCs w:val="32"/>
          <w:lang w:eastAsia="zh-CN"/>
        </w:rPr>
        <w:t>合约甲方</w:t>
      </w:r>
      <w:r>
        <w:rPr>
          <w:rFonts w:ascii="仿宋_GB2312" w:hint="eastAsia"/>
          <w:szCs w:val="32"/>
        </w:rPr>
        <w:t>认定达到</w:t>
      </w:r>
      <w:r>
        <w:rPr>
          <w:rFonts w:ascii="仿宋_GB2312" w:hint="eastAsia"/>
          <w:szCs w:val="32"/>
          <w:lang w:eastAsia="zh-CN"/>
        </w:rPr>
        <w:t>合同合约</w:t>
      </w:r>
      <w:r>
        <w:rPr>
          <w:rFonts w:ascii="仿宋_GB2312" w:hint="eastAsia"/>
          <w:szCs w:val="32"/>
        </w:rPr>
        <w:t>约定的质量标准为止。</w:t>
      </w:r>
    </w:p>
    <w:p>
      <w:pPr>
        <w:pStyle w:val="Normal0"/>
        <w:ind w:left="900" w:hanging="480" w:leftChars="200" w:hangingChars="150"/>
        <w:rPr>
          <w:rFonts w:ascii="仿宋_GB2312" w:hint="eastAsia"/>
          <w:szCs w:val="32"/>
        </w:rPr>
      </w:pPr>
      <w:r>
        <w:rPr>
          <w:rFonts w:ascii="仿宋_GB2312" w:hint="eastAsia"/>
          <w:szCs w:val="32"/>
        </w:rPr>
        <w:t>3、</w:t>
      </w:r>
      <w:r>
        <w:rPr>
          <w:rFonts w:ascii="仿宋_GB2312" w:hint="eastAsia"/>
          <w:szCs w:val="32"/>
          <w:lang w:eastAsia="zh-CN"/>
        </w:rPr>
        <w:t>合约甲方</w:t>
      </w:r>
      <w:r>
        <w:rPr>
          <w:rFonts w:ascii="仿宋_GB2312" w:hint="eastAsia"/>
          <w:szCs w:val="32"/>
        </w:rPr>
        <w:t>保证按</w:t>
      </w:r>
      <w:r>
        <w:rPr>
          <w:rFonts w:ascii="仿宋_GB2312" w:hint="eastAsia"/>
          <w:szCs w:val="32"/>
          <w:lang w:eastAsia="zh-CN"/>
        </w:rPr>
        <w:t>合同合约</w:t>
      </w:r>
      <w:r>
        <w:rPr>
          <w:rFonts w:ascii="仿宋_GB2312" w:hint="eastAsia"/>
          <w:szCs w:val="32"/>
        </w:rPr>
        <w:t>约定按时支付工程回购款，若延期支付按同期银行利率支付未付款利息。</w:t>
      </w:r>
    </w:p>
    <w:p>
      <w:pPr>
        <w:pStyle w:val="Normal0"/>
        <w:ind w:left="900" w:hanging="480" w:leftChars="200" w:hangingChars="150"/>
        <w:rPr>
          <w:rFonts w:ascii="仿宋_GB2312" w:hint="eastAsia"/>
          <w:szCs w:val="32"/>
        </w:rPr>
        <w:sectPr>
          <w:footerReference w:type="even" r:id="rId31"/>
          <w:footerReference w:type="default" r:id="rId32"/>
          <w:type w:val="nextPage"/>
          <w:pgSz w:w="11906" w:h="16838"/>
          <w:pgMar w:top="1440" w:right="1418" w:bottom="1440" w:left="1418" w:header="851" w:footer="992" w:gutter="0"/>
          <w:pgNumType w:start="11"/>
          <w:cols w:num="1" w:space="425"/>
          <w:titlePg w:val="0"/>
          <w:docGrid w:type="lines" w:linePitch="312" w:charSpace="0"/>
        </w:sectPr>
      </w:pPr>
      <w:r>
        <w:rPr>
          <w:rFonts w:ascii="仿宋_GB2312" w:hint="eastAsia"/>
          <w:szCs w:val="32"/>
        </w:rPr>
        <w:t>4、</w:t>
      </w:r>
      <w:r>
        <w:rPr>
          <w:rFonts w:ascii="仿宋_GB2312" w:hint="eastAsia"/>
          <w:szCs w:val="32"/>
          <w:lang w:eastAsia="zh-CN"/>
        </w:rPr>
        <w:t>合同乙方</w:t>
      </w:r>
      <w:r>
        <w:rPr>
          <w:rFonts w:ascii="仿宋_GB2312" w:hint="eastAsia"/>
          <w:szCs w:val="32"/>
        </w:rPr>
        <w:t>若违反承诺，不能保证建设资金按期到位，发生拖欠民工工资、材料款等事项，影响社会稳定，</w:t>
      </w:r>
      <w:r>
        <w:rPr>
          <w:rFonts w:ascii="仿宋_GB2312" w:hint="eastAsia"/>
          <w:szCs w:val="32"/>
          <w:lang w:eastAsia="zh-CN"/>
        </w:rPr>
        <w:t>合约甲方</w:t>
      </w:r>
      <w:r>
        <w:rPr>
          <w:rFonts w:ascii="仿宋_GB2312" w:hint="eastAsia"/>
          <w:szCs w:val="32"/>
        </w:rPr>
        <w:t>有权终止拨付</w:t>
      </w:r>
      <w:r>
        <w:rPr>
          <w:rFonts w:ascii="仿宋_GB2312" w:hint="eastAsia"/>
          <w:szCs w:val="32"/>
          <w:lang w:eastAsia="zh-CN"/>
        </w:rPr>
        <w:t>合同乙方</w:t>
      </w:r>
      <w:r>
        <w:rPr>
          <w:rFonts w:ascii="仿宋_GB2312" w:hint="eastAsia"/>
          <w:szCs w:val="32"/>
        </w:rPr>
        <w:t>所有款项（包括</w:t>
      </w:r>
      <w:r>
        <w:rPr>
          <w:rFonts w:ascii="仿宋_GB2312" w:hint="eastAsia"/>
          <w:szCs w:val="32"/>
          <w:lang w:eastAsia="zh-CN"/>
        </w:rPr>
        <w:t>合同乙方</w:t>
      </w:r>
      <w:r>
        <w:rPr>
          <w:rFonts w:ascii="仿宋_GB2312" w:hint="eastAsia"/>
          <w:szCs w:val="32"/>
        </w:rPr>
        <w:t>投资综合回报），将拨付</w:t>
      </w:r>
      <w:r>
        <w:rPr>
          <w:rFonts w:ascii="仿宋_GB2312" w:hint="eastAsia"/>
          <w:szCs w:val="32"/>
          <w:lang w:eastAsia="zh-CN"/>
        </w:rPr>
        <w:t>合同乙方</w:t>
      </w:r>
      <w:r>
        <w:rPr>
          <w:rFonts w:ascii="仿宋_GB2312" w:hint="eastAsia"/>
          <w:szCs w:val="32"/>
        </w:rPr>
        <w:t>的款项用于支付民工工资和材料款等，上述用于支付的款项</w:t>
      </w:r>
      <w:r>
        <w:rPr>
          <w:rFonts w:ascii="仿宋_GB2312" w:hint="eastAsia"/>
          <w:szCs w:val="32"/>
          <w:lang w:eastAsia="zh-CN"/>
        </w:rPr>
        <w:t>合同乙方</w:t>
      </w:r>
      <w:r>
        <w:rPr>
          <w:rFonts w:ascii="仿宋_GB2312" w:hint="eastAsia"/>
          <w:szCs w:val="32"/>
        </w:rPr>
        <w:t>无权再行收取（含投资综合回报）。</w:t>
      </w:r>
    </w:p>
    <w:p>
      <w:pPr>
        <w:pStyle w:val="Heading1"/>
        <w:rPr>
          <w:ins w:id="172" w:author="*" w:date="2010-02-10T10:22:00Z"/>
          <w:rFonts w:hint="eastAsia"/>
          <w:sz w:val="32"/>
          <w:szCs w:val="32"/>
        </w:rPr>
      </w:pPr>
      <w:bookmarkStart w:id="173" w:name="_Toc254957337"/>
      <w:r>
        <w:rPr>
          <w:rFonts w:hint="eastAsia"/>
          <w:sz w:val="32"/>
          <w:szCs w:val="32"/>
        </w:rPr>
        <w:t>十一、未尽事宜</w:t>
      </w:r>
      <w:bookmarkEnd w:id="173"/>
    </w:p>
    <w:p>
      <w:pPr>
        <w:pStyle w:val="Normal0"/>
        <w:ind w:firstLine="640" w:firstLineChars="200"/>
        <w:rPr>
          <w:rFonts w:ascii="仿宋_GB2312"/>
          <w:szCs w:val="32"/>
        </w:rPr>
      </w:pPr>
      <w:r>
        <w:rPr>
          <w:rFonts w:ascii="仿宋_GB2312" w:hint="eastAsia"/>
          <w:szCs w:val="32"/>
        </w:rPr>
        <w:t>甲乙双方友好协商解决，以补充协议方式完善双方责权利。</w:t>
      </w:r>
    </w:p>
    <w:p>
      <w:pPr>
        <w:pStyle w:val="Heading1"/>
        <w:rPr>
          <w:sz w:val="32"/>
          <w:szCs w:val="32"/>
        </w:rPr>
      </w:pPr>
      <w:bookmarkStart w:id="174" w:name="_Toc254957338"/>
      <w:r>
        <w:rPr>
          <w:rFonts w:hint="eastAsia"/>
          <w:sz w:val="32"/>
          <w:szCs w:val="32"/>
        </w:rPr>
        <w:t>十二、</w:t>
      </w:r>
      <w:r>
        <w:rPr>
          <w:sz w:val="32"/>
          <w:szCs w:val="32"/>
        </w:rPr>
        <w:t xml:space="preserve"> </w:t>
      </w:r>
      <w:r>
        <w:rPr>
          <w:rFonts w:hint="eastAsia"/>
          <w:sz w:val="32"/>
          <w:szCs w:val="32"/>
          <w:lang w:eastAsia="zh-CN"/>
        </w:rPr>
        <w:t>合同合约</w:t>
      </w:r>
      <w:r>
        <w:rPr>
          <w:rFonts w:hint="eastAsia"/>
          <w:sz w:val="32"/>
          <w:szCs w:val="32"/>
        </w:rPr>
        <w:t>文件的构成</w:t>
      </w:r>
      <w:bookmarkEnd w:id="174"/>
    </w:p>
    <w:p>
      <w:pPr>
        <w:pStyle w:val="Normal0"/>
        <w:autoSpaceDE w:val="0"/>
        <w:autoSpaceDN w:val="0"/>
        <w:adjustRightInd w:val="0"/>
        <w:spacing w:line="360" w:lineRule="auto"/>
        <w:ind w:firstLine="560"/>
        <w:rPr>
          <w:rFonts w:ascii="仿宋_GB2312"/>
          <w:szCs w:val="32"/>
        </w:rPr>
      </w:pPr>
      <w:r>
        <w:rPr>
          <w:rFonts w:ascii="仿宋_GB2312"/>
          <w:szCs w:val="32"/>
        </w:rPr>
        <w:t>1</w:t>
      </w:r>
      <w:r>
        <w:rPr>
          <w:rFonts w:ascii="仿宋_GB2312" w:hint="eastAsia"/>
          <w:szCs w:val="32"/>
        </w:rPr>
        <w:t>、本</w:t>
      </w:r>
      <w:r>
        <w:rPr>
          <w:rFonts w:ascii="仿宋_GB2312" w:hint="eastAsia"/>
          <w:szCs w:val="32"/>
          <w:lang w:eastAsia="zh-CN"/>
        </w:rPr>
        <w:t>合同合约</w:t>
      </w:r>
      <w:r>
        <w:rPr>
          <w:rFonts w:ascii="仿宋_GB2312" w:hint="eastAsia"/>
          <w:szCs w:val="32"/>
        </w:rPr>
        <w:t>的组成要件：</w:t>
      </w:r>
    </w:p>
    <w:p>
      <w:pPr>
        <w:pStyle w:val="Normal0"/>
        <w:autoSpaceDE w:val="0"/>
        <w:autoSpaceDN w:val="0"/>
        <w:adjustRightInd w:val="0"/>
        <w:spacing w:line="360" w:lineRule="auto"/>
        <w:ind w:firstLine="560"/>
        <w:rPr>
          <w:rFonts w:ascii="仿宋_GB2312"/>
          <w:szCs w:val="32"/>
        </w:rPr>
      </w:pPr>
      <w:r>
        <w:rPr>
          <w:rFonts w:ascii="仿宋_GB2312"/>
          <w:szCs w:val="32"/>
        </w:rPr>
        <w:t>1.1</w:t>
      </w:r>
      <w:r>
        <w:rPr>
          <w:rFonts w:ascii="仿宋_GB2312" w:hint="eastAsia"/>
          <w:szCs w:val="32"/>
        </w:rPr>
        <w:t>投资商与龙泉驿区人民政府所签订的投资意向书；</w:t>
      </w:r>
    </w:p>
    <w:p>
      <w:pPr>
        <w:pStyle w:val="Normal0"/>
        <w:autoSpaceDE w:val="0"/>
        <w:autoSpaceDN w:val="0"/>
        <w:adjustRightInd w:val="0"/>
        <w:spacing w:line="360" w:lineRule="auto"/>
        <w:ind w:firstLine="560"/>
        <w:rPr>
          <w:rFonts w:ascii="仿宋_GB2312"/>
          <w:szCs w:val="32"/>
        </w:rPr>
      </w:pPr>
      <w:r>
        <w:rPr>
          <w:rFonts w:ascii="仿宋_GB2312"/>
          <w:szCs w:val="32"/>
        </w:rPr>
        <w:t>1.2</w:t>
      </w:r>
      <w:r>
        <w:rPr>
          <w:rFonts w:ascii="仿宋_GB2312" w:hint="eastAsia"/>
          <w:szCs w:val="32"/>
        </w:rPr>
        <w:t>中选通知书；</w:t>
      </w:r>
    </w:p>
    <w:p>
      <w:pPr>
        <w:pStyle w:val="Normal0"/>
        <w:autoSpaceDE w:val="0"/>
        <w:autoSpaceDN w:val="0"/>
        <w:adjustRightInd w:val="0"/>
        <w:spacing w:line="360" w:lineRule="auto"/>
        <w:ind w:firstLine="560"/>
        <w:rPr>
          <w:rFonts w:ascii="仿宋_GB2312"/>
          <w:szCs w:val="32"/>
        </w:rPr>
      </w:pPr>
      <w:r>
        <w:rPr>
          <w:rFonts w:ascii="仿宋_GB2312" w:hint="eastAsia"/>
          <w:szCs w:val="32"/>
        </w:rPr>
        <w:t>1.3</w:t>
      </w:r>
      <w:r>
        <w:rPr>
          <w:rFonts w:ascii="仿宋_GB2312" w:hint="eastAsia"/>
          <w:szCs w:val="32"/>
          <w:lang w:eastAsia="zh-CN"/>
        </w:rPr>
        <w:t>合同合约</w:t>
      </w:r>
      <w:r>
        <w:rPr>
          <w:rFonts w:ascii="仿宋_GB2312" w:hint="eastAsia"/>
          <w:szCs w:val="32"/>
        </w:rPr>
        <w:t>附件十个。</w:t>
      </w:r>
    </w:p>
    <w:p>
      <w:pPr>
        <w:pStyle w:val="Heading1"/>
        <w:rPr>
          <w:sz w:val="32"/>
          <w:szCs w:val="32"/>
        </w:rPr>
      </w:pPr>
      <w:bookmarkStart w:id="175" w:name="_Toc254957339"/>
      <w:r>
        <w:rPr>
          <w:rFonts w:hint="eastAsia"/>
          <w:sz w:val="32"/>
          <w:szCs w:val="32"/>
        </w:rPr>
        <w:t>十三、</w:t>
      </w:r>
      <w:r>
        <w:rPr>
          <w:rFonts w:hint="eastAsia"/>
          <w:sz w:val="32"/>
          <w:szCs w:val="32"/>
          <w:lang w:eastAsia="zh-CN"/>
        </w:rPr>
        <w:t>合同合约</w:t>
      </w:r>
      <w:r>
        <w:rPr>
          <w:rFonts w:hint="eastAsia"/>
          <w:sz w:val="32"/>
          <w:szCs w:val="32"/>
        </w:rPr>
        <w:t>份数</w:t>
      </w:r>
      <w:bookmarkEnd w:id="175"/>
    </w:p>
    <w:p>
      <w:pPr>
        <w:pStyle w:val="Normal0"/>
        <w:ind w:firstLine="640" w:firstLineChars="200"/>
        <w:rPr>
          <w:ins w:id="176" w:author="微软用户" w:date="2010-03-01T08:36:00Z"/>
          <w:rFonts w:ascii="仿宋_GB2312" w:hint="eastAsia"/>
          <w:szCs w:val="32"/>
        </w:rPr>
      </w:pPr>
      <w:r>
        <w:rPr>
          <w:rFonts w:ascii="仿宋_GB2312" w:hint="eastAsia"/>
          <w:szCs w:val="32"/>
        </w:rPr>
        <w:t>本</w:t>
      </w:r>
      <w:r>
        <w:rPr>
          <w:rFonts w:ascii="仿宋_GB2312" w:hint="eastAsia"/>
          <w:szCs w:val="32"/>
          <w:lang w:eastAsia="zh-CN"/>
        </w:rPr>
        <w:t>合同合约</w:t>
      </w:r>
      <w:r>
        <w:rPr>
          <w:rFonts w:ascii="仿宋_GB2312" w:hint="eastAsia"/>
          <w:szCs w:val="32"/>
        </w:rPr>
        <w:t>正本肆份，副本十二份，</w:t>
      </w:r>
      <w:r>
        <w:rPr>
          <w:rFonts w:ascii="仿宋_GB2312" w:hint="eastAsia"/>
          <w:szCs w:val="32"/>
          <w:lang w:eastAsia="zh-CN"/>
        </w:rPr>
        <w:t>合约甲方</w:t>
      </w:r>
      <w:r>
        <w:rPr>
          <w:rFonts w:ascii="仿宋_GB2312" w:hint="eastAsia"/>
          <w:szCs w:val="32"/>
        </w:rPr>
        <w:t>、</w:t>
      </w:r>
      <w:r>
        <w:rPr>
          <w:rFonts w:ascii="仿宋_GB2312" w:hint="eastAsia"/>
          <w:szCs w:val="32"/>
          <w:lang w:eastAsia="zh-CN"/>
        </w:rPr>
        <w:t>合同乙方</w:t>
      </w:r>
      <w:r>
        <w:rPr>
          <w:rFonts w:ascii="仿宋_GB2312" w:hint="eastAsia"/>
          <w:szCs w:val="32"/>
        </w:rPr>
        <w:t>各执正本二份，副本各六份，当正本与副本的</w:t>
      </w:r>
      <w:r>
        <w:rPr>
          <w:rFonts w:ascii="仿宋_GB2312" w:hint="eastAsia"/>
          <w:szCs w:val="32"/>
          <w:lang w:eastAsia="zh-CN"/>
        </w:rPr>
        <w:t>合适的内容</w:t>
      </w:r>
      <w:r>
        <w:rPr>
          <w:rFonts w:ascii="仿宋_GB2312" w:hint="eastAsia"/>
          <w:szCs w:val="32"/>
        </w:rPr>
        <w:t>不一致时，以正本为准。</w:t>
      </w:r>
    </w:p>
    <w:p>
      <w:pPr>
        <w:pStyle w:val="Normal0"/>
        <w:ind w:firstLine="640" w:firstLineChars="200"/>
        <w:rPr>
          <w:ins w:id="177" w:author="微软用户" w:date="2010-03-01T08:36:00Z"/>
          <w:rFonts w:ascii="仿宋_GB2312" w:hint="eastAsia"/>
          <w:szCs w:val="32"/>
        </w:rPr>
      </w:pPr>
    </w:p>
    <w:p>
      <w:pPr>
        <w:pStyle w:val="Normal0"/>
        <w:ind w:firstLine="640" w:firstLineChars="200"/>
        <w:rPr>
          <w:ins w:id="178" w:author="微软用户" w:date="2010-03-01T08:36:00Z"/>
          <w:rFonts w:ascii="仿宋_GB2312" w:hint="eastAsia"/>
          <w:szCs w:val="32"/>
        </w:rPr>
      </w:pPr>
    </w:p>
    <w:p>
      <w:pPr>
        <w:pStyle w:val="Normal0"/>
        <w:ind w:firstLine="640" w:firstLineChars="200"/>
        <w:rPr>
          <w:ins w:id="179" w:author="微软用户" w:date="2010-03-01T08:36:00Z"/>
          <w:rFonts w:ascii="仿宋_GB2312" w:hint="eastAsia"/>
          <w:szCs w:val="32"/>
        </w:rPr>
      </w:pPr>
    </w:p>
    <w:p>
      <w:pPr>
        <w:pStyle w:val="Normal0"/>
        <w:ind w:firstLine="640" w:firstLineChars="200"/>
        <w:rPr>
          <w:ins w:id="180" w:author="微软用户" w:date="2010-03-01T08:36:00Z"/>
          <w:rFonts w:ascii="仿宋_GB2312" w:hint="eastAsia"/>
          <w:szCs w:val="32"/>
        </w:rPr>
      </w:pPr>
    </w:p>
    <w:p>
      <w:pPr>
        <w:pStyle w:val="Normal0"/>
        <w:ind w:firstLine="640" w:firstLineChars="200"/>
        <w:rPr>
          <w:ins w:id="181" w:author="微软用户" w:date="2010-03-01T08:36:00Z"/>
          <w:rFonts w:ascii="仿宋_GB2312" w:hint="eastAsia"/>
          <w:szCs w:val="32"/>
        </w:rPr>
      </w:pPr>
    </w:p>
    <w:p>
      <w:pPr>
        <w:pStyle w:val="Normal0"/>
        <w:ind w:firstLine="640" w:firstLineChars="200"/>
        <w:rPr>
          <w:ins w:id="182" w:author="微软用户" w:date="2010-03-01T08:36:00Z"/>
          <w:rFonts w:ascii="仿宋_GB2312" w:hint="eastAsia"/>
          <w:szCs w:val="32"/>
        </w:rPr>
      </w:pPr>
    </w:p>
    <w:p>
      <w:pPr>
        <w:pStyle w:val="Normal0"/>
        <w:ind w:firstLine="640" w:firstLineChars="200"/>
        <w:rPr>
          <w:ins w:id="183" w:author="微软用户" w:date="2010-03-01T08:36:00Z"/>
          <w:rFonts w:ascii="仿宋_GB2312" w:hint="eastAsia"/>
          <w:szCs w:val="32"/>
        </w:rPr>
      </w:pPr>
    </w:p>
    <w:p>
      <w:pPr>
        <w:pStyle w:val="Normal0"/>
        <w:ind w:firstLine="640" w:firstLineChars="200"/>
        <w:rPr>
          <w:rFonts w:ascii="仿宋_GB2312" w:hint="eastAsia"/>
          <w:szCs w:val="32"/>
        </w:rPr>
        <w:sectPr>
          <w:footerReference w:type="even" r:id="rId33"/>
          <w:footerReference w:type="default" r:id="rId34"/>
          <w:type w:val="nextPage"/>
          <w:pgSz w:w="11906" w:h="16838"/>
          <w:pgMar w:top="1440" w:right="1418" w:bottom="1440" w:left="1418" w:header="851" w:footer="992" w:gutter="0"/>
          <w:pgNumType w:start="12"/>
          <w:cols w:num="1" w:space="425"/>
          <w:titlePg w:val="0"/>
          <w:docGrid w:type="lines" w:linePitch="312" w:charSpace="0"/>
        </w:sectPr>
      </w:pPr>
    </w:p>
    <w:p>
      <w:pPr>
        <w:pStyle w:val="Normal0"/>
        <w:rPr>
          <w:rFonts w:ascii="仿宋_GB2312" w:hint="eastAsia"/>
          <w:szCs w:val="32"/>
        </w:rPr>
      </w:pPr>
    </w:p>
    <w:p>
      <w:pPr>
        <w:pStyle w:val="Normal0"/>
        <w:spacing w:line="360" w:lineRule="auto"/>
        <w:ind w:right="-55" w:rightChars="-26"/>
        <w:rPr>
          <w:ins w:id="184" w:author="微软用户" w:date="2010-03-01T08:37:00Z"/>
          <w:rFonts w:ascii="黑体" w:eastAsia="黑体" w:cs="黑体" w:hint="eastAsia"/>
          <w:b/>
          <w:bCs/>
          <w:spacing w:val="-2"/>
          <w:sz w:val="28"/>
          <w:szCs w:val="28"/>
        </w:rPr>
      </w:pPr>
    </w:p>
    <w:p>
      <w:pPr>
        <w:pStyle w:val="Normal0"/>
        <w:spacing w:line="360" w:lineRule="auto"/>
        <w:ind w:right="-55" w:rightChars="-26"/>
        <w:rPr>
          <w:rFonts w:ascii="黑体" w:eastAsia="黑体"/>
          <w:b/>
          <w:bCs/>
          <w:spacing w:val="-2"/>
          <w:sz w:val="28"/>
          <w:szCs w:val="28"/>
        </w:rPr>
      </w:pPr>
      <w:r>
        <w:rPr>
          <w:rFonts w:ascii="黑体" w:eastAsia="黑体" w:cs="黑体" w:hint="eastAsia"/>
          <w:b/>
          <w:bCs/>
          <w:spacing w:val="-2"/>
          <w:sz w:val="28"/>
          <w:szCs w:val="28"/>
          <w:lang w:eastAsia="zh-CN"/>
        </w:rPr>
        <w:t>合约甲方</w:t>
      </w:r>
      <w:r>
        <w:rPr>
          <w:rFonts w:ascii="黑体" w:eastAsia="黑体" w:cs="黑体" w:hint="eastAsia"/>
          <w:b/>
          <w:bCs/>
          <w:spacing w:val="-2"/>
          <w:sz w:val="28"/>
          <w:szCs w:val="28"/>
        </w:rPr>
        <w:t>：成都经济技术开发区建设发展有限公司（公章）</w:t>
      </w:r>
    </w:p>
    <w:p>
      <w:pPr>
        <w:pStyle w:val="Normal0"/>
        <w:ind w:firstLine="640" w:firstLineChars="200"/>
        <w:rPr>
          <w:rFonts w:ascii="仿宋_GB2312"/>
          <w:szCs w:val="32"/>
        </w:rPr>
      </w:pPr>
      <w:r>
        <w:rPr>
          <w:rFonts w:ascii="仿宋_GB2312" w:hint="eastAsia"/>
          <w:szCs w:val="32"/>
        </w:rPr>
        <w:t>法定代表人：</w:t>
      </w:r>
    </w:p>
    <w:p>
      <w:pPr>
        <w:pStyle w:val="Normal0"/>
        <w:ind w:firstLine="640" w:firstLineChars="200"/>
        <w:rPr>
          <w:rFonts w:ascii="仿宋_GB2312"/>
          <w:szCs w:val="32"/>
        </w:rPr>
      </w:pPr>
      <w:r>
        <w:rPr>
          <w:rFonts w:ascii="仿宋_GB2312" w:hint="eastAsia"/>
          <w:szCs w:val="32"/>
        </w:rPr>
        <w:t>或授权的代理人：</w:t>
      </w:r>
    </w:p>
    <w:p>
      <w:pPr>
        <w:pStyle w:val="Normal0"/>
        <w:ind w:firstLine="640" w:firstLineChars="200"/>
        <w:rPr>
          <w:rFonts w:ascii="仿宋_GB2312"/>
          <w:szCs w:val="32"/>
        </w:rPr>
      </w:pPr>
      <w:r>
        <w:rPr>
          <w:rFonts w:ascii="仿宋_GB2312" w:hint="eastAsia"/>
          <w:szCs w:val="32"/>
        </w:rPr>
        <w:t>住所：</w:t>
      </w:r>
      <w:r>
        <w:rPr>
          <w:rFonts w:ascii="仿宋_GB2312"/>
          <w:szCs w:val="32"/>
        </w:rPr>
        <w:t xml:space="preserve">                        </w:t>
      </w:r>
      <w:r>
        <w:rPr>
          <w:rFonts w:ascii="仿宋_GB2312" w:hint="eastAsia"/>
          <w:szCs w:val="32"/>
        </w:rPr>
        <w:t>电话：</w:t>
      </w:r>
      <w:r>
        <w:rPr>
          <w:rFonts w:ascii="仿宋_GB2312"/>
          <w:szCs w:val="32"/>
        </w:rPr>
        <w:t xml:space="preserve">      </w:t>
      </w:r>
    </w:p>
    <w:p>
      <w:pPr>
        <w:pStyle w:val="Normal0"/>
        <w:ind w:firstLine="640" w:firstLineChars="200"/>
        <w:rPr>
          <w:rFonts w:ascii="仿宋_GB2312"/>
          <w:szCs w:val="32"/>
        </w:rPr>
      </w:pPr>
      <w:r>
        <w:rPr>
          <w:rFonts w:ascii="仿宋_GB2312" w:hint="eastAsia"/>
          <w:szCs w:val="32"/>
        </w:rPr>
        <w:t>邮政编码：610100　　　　　　</w:t>
      </w:r>
      <w:r>
        <w:rPr>
          <w:rFonts w:ascii="仿宋_GB2312"/>
          <w:szCs w:val="32"/>
        </w:rPr>
        <w:t xml:space="preserve">  </w:t>
      </w:r>
      <w:r>
        <w:rPr>
          <w:rFonts w:ascii="仿宋_GB2312" w:hint="eastAsia"/>
          <w:szCs w:val="32"/>
        </w:rPr>
        <w:t>传真：</w:t>
      </w:r>
    </w:p>
    <w:p>
      <w:pPr>
        <w:pStyle w:val="Normal0"/>
        <w:ind w:firstLine="640" w:firstLineChars="200"/>
        <w:rPr>
          <w:rFonts w:ascii="仿宋_GB2312"/>
          <w:szCs w:val="32"/>
        </w:rPr>
      </w:pPr>
      <w:r>
        <w:rPr>
          <w:rFonts w:ascii="仿宋_GB2312" w:hint="eastAsia"/>
          <w:szCs w:val="32"/>
        </w:rPr>
        <w:t>开户银行：</w:t>
      </w:r>
      <w:r>
        <w:rPr>
          <w:rFonts w:ascii="仿宋_GB2312"/>
          <w:szCs w:val="32"/>
        </w:rPr>
        <w:t xml:space="preserve">         </w:t>
      </w:r>
      <w:r>
        <w:rPr>
          <w:rFonts w:ascii="仿宋_GB2312" w:hint="eastAsia"/>
          <w:szCs w:val="32"/>
        </w:rPr>
        <w:t>　</w:t>
      </w:r>
      <w:r>
        <w:rPr>
          <w:rFonts w:ascii="仿宋_GB2312"/>
          <w:szCs w:val="32"/>
        </w:rPr>
        <w:t xml:space="preserve">         </w:t>
      </w:r>
      <w:r>
        <w:rPr>
          <w:rFonts w:ascii="仿宋_GB2312" w:hint="eastAsia"/>
          <w:szCs w:val="32"/>
        </w:rPr>
        <w:t>银行帐号：　</w:t>
      </w:r>
      <w:r>
        <w:rPr>
          <w:rFonts w:ascii="仿宋_GB2312"/>
          <w:szCs w:val="32"/>
        </w:rPr>
        <w:t xml:space="preserve"> </w:t>
      </w:r>
    </w:p>
    <w:p>
      <w:pPr>
        <w:pStyle w:val="Normal0"/>
        <w:spacing w:line="360" w:lineRule="auto"/>
        <w:ind w:right="-55" w:rightChars="-26"/>
        <w:rPr>
          <w:rFonts w:ascii="宋体"/>
          <w:sz w:val="28"/>
          <w:szCs w:val="28"/>
          <w:lang w:val="en-US"/>
          <w:rPrChange w:id="185" w:author="微软用户" w:date="2010-02-27T19:03:00Z">
            <w:rPr>
              <w:rFonts w:ascii="宋体"/>
              <w:sz w:val="28"/>
              <w:szCs w:val="28"/>
              <w:lang w:val="zh-CN"/>
            </w:rPr>
          </w:rPrChange>
        </w:rPr>
      </w:pPr>
      <w:r>
        <w:rPr>
          <w:rFonts w:ascii="黑体" w:eastAsia="黑体" w:cs="黑体" w:hint="eastAsia"/>
          <w:b/>
          <w:bCs/>
          <w:spacing w:val="-2"/>
          <w:sz w:val="28"/>
          <w:szCs w:val="28"/>
          <w:lang w:eastAsia="zh-CN"/>
        </w:rPr>
        <w:t>合同乙方</w:t>
      </w:r>
      <w:r>
        <w:rPr>
          <w:rFonts w:ascii="黑体" w:eastAsia="黑体" w:cs="黑体" w:hint="eastAsia"/>
          <w:b/>
          <w:bCs/>
          <w:spacing w:val="-2"/>
          <w:sz w:val="28"/>
          <w:szCs w:val="28"/>
        </w:rPr>
        <w:t xml:space="preserve">：                                  （公章）           </w:t>
      </w:r>
    </w:p>
    <w:p>
      <w:pPr>
        <w:pStyle w:val="Normal0"/>
        <w:ind w:firstLine="640" w:firstLineChars="200"/>
        <w:rPr>
          <w:rFonts w:ascii="仿宋_GB2312"/>
          <w:szCs w:val="32"/>
        </w:rPr>
      </w:pPr>
      <w:r>
        <w:rPr>
          <w:rFonts w:ascii="仿宋_GB2312" w:hint="eastAsia"/>
          <w:szCs w:val="32"/>
        </w:rPr>
        <w:t>法定代表人：</w:t>
      </w:r>
    </w:p>
    <w:p>
      <w:pPr>
        <w:pStyle w:val="Normal0"/>
        <w:ind w:firstLine="640" w:firstLineChars="200"/>
        <w:rPr>
          <w:rFonts w:ascii="仿宋_GB2312"/>
          <w:szCs w:val="32"/>
        </w:rPr>
      </w:pPr>
      <w:r>
        <w:rPr>
          <w:rFonts w:ascii="仿宋_GB2312" w:hint="eastAsia"/>
          <w:szCs w:val="32"/>
        </w:rPr>
        <w:t>或授权的代理人：</w:t>
      </w:r>
    </w:p>
    <w:p>
      <w:pPr>
        <w:pStyle w:val="Normal0"/>
        <w:ind w:firstLine="640" w:firstLineChars="200"/>
        <w:rPr>
          <w:rFonts w:ascii="仿宋_GB2312"/>
          <w:szCs w:val="32"/>
        </w:rPr>
      </w:pPr>
      <w:r>
        <w:rPr>
          <w:rFonts w:ascii="仿宋_GB2312" w:hint="eastAsia"/>
          <w:szCs w:val="32"/>
        </w:rPr>
        <w:t>住所：</w:t>
      </w:r>
      <w:r>
        <w:rPr>
          <w:rFonts w:ascii="仿宋_GB2312"/>
          <w:szCs w:val="32"/>
        </w:rPr>
        <w:t xml:space="preserve">                         </w:t>
      </w:r>
      <w:r>
        <w:rPr>
          <w:rFonts w:ascii="仿宋_GB2312" w:hint="eastAsia"/>
          <w:szCs w:val="32"/>
        </w:rPr>
        <w:t>电话：</w:t>
      </w:r>
      <w:r>
        <w:rPr>
          <w:rFonts w:ascii="仿宋_GB2312"/>
          <w:szCs w:val="32"/>
        </w:rPr>
        <w:t xml:space="preserve">      </w:t>
      </w:r>
    </w:p>
    <w:p>
      <w:pPr>
        <w:pStyle w:val="Normal0"/>
        <w:ind w:firstLine="640" w:firstLineChars="200"/>
        <w:rPr>
          <w:rFonts w:ascii="仿宋_GB2312"/>
          <w:szCs w:val="32"/>
        </w:rPr>
      </w:pPr>
      <w:r>
        <w:rPr>
          <w:rFonts w:ascii="仿宋_GB2312" w:hint="eastAsia"/>
          <w:szCs w:val="32"/>
        </w:rPr>
        <w:t>邮政编码：　　　　　　</w:t>
      </w:r>
      <w:r>
        <w:rPr>
          <w:rFonts w:ascii="仿宋_GB2312"/>
          <w:szCs w:val="32"/>
        </w:rPr>
        <w:t xml:space="preserve">         </w:t>
      </w:r>
      <w:r>
        <w:rPr>
          <w:rFonts w:ascii="仿宋_GB2312" w:hint="eastAsia"/>
          <w:szCs w:val="32"/>
        </w:rPr>
        <w:t>传真：</w:t>
      </w:r>
    </w:p>
    <w:p>
      <w:pPr>
        <w:pStyle w:val="Normal0"/>
        <w:ind w:firstLine="640" w:firstLineChars="200"/>
        <w:rPr>
          <w:rFonts w:ascii="仿宋_GB2312"/>
          <w:szCs w:val="32"/>
        </w:rPr>
      </w:pPr>
      <w:r>
        <w:rPr>
          <w:rFonts w:ascii="仿宋_GB2312" w:hint="eastAsia"/>
          <w:szCs w:val="32"/>
        </w:rPr>
        <w:t>开户银行：</w:t>
      </w:r>
      <w:r>
        <w:rPr>
          <w:rFonts w:ascii="仿宋_GB2312"/>
          <w:szCs w:val="32"/>
        </w:rPr>
        <w:t xml:space="preserve">         </w:t>
      </w:r>
      <w:r>
        <w:rPr>
          <w:rFonts w:ascii="仿宋_GB2312" w:hint="eastAsia"/>
          <w:szCs w:val="32"/>
        </w:rPr>
        <w:t>　</w:t>
      </w:r>
      <w:r>
        <w:rPr>
          <w:rFonts w:ascii="仿宋_GB2312"/>
          <w:szCs w:val="32"/>
        </w:rPr>
        <w:t xml:space="preserve">          </w:t>
      </w:r>
      <w:r>
        <w:rPr>
          <w:rFonts w:ascii="仿宋_GB2312" w:hint="eastAsia"/>
          <w:szCs w:val="32"/>
        </w:rPr>
        <w:t>银行帐号：　</w:t>
      </w:r>
    </w:p>
    <w:p>
      <w:pPr>
        <w:pStyle w:val="Normal0"/>
        <w:spacing w:line="360" w:lineRule="auto"/>
        <w:ind w:right="-55" w:rightChars="-26"/>
        <w:rPr>
          <w:ins w:id="186" w:author="微软用户" w:date="2010-03-01T08:36:00Z"/>
          <w:rFonts w:ascii="黑体" w:eastAsia="黑体" w:cs="黑体" w:hint="eastAsia"/>
          <w:b/>
          <w:bCs/>
          <w:spacing w:val="-2"/>
          <w:sz w:val="28"/>
          <w:szCs w:val="28"/>
        </w:rPr>
      </w:pPr>
      <w:r>
        <w:rPr>
          <w:rFonts w:ascii="黑体" w:eastAsia="黑体" w:cs="黑体" w:hint="eastAsia"/>
          <w:b/>
          <w:bCs/>
          <w:spacing w:val="-2"/>
          <w:sz w:val="28"/>
          <w:szCs w:val="28"/>
        </w:rPr>
        <w:t xml:space="preserve">公证方：                               </w:t>
      </w:r>
      <w:r>
        <w:rPr>
          <w:rFonts w:ascii="黑体" w:eastAsia="黑体" w:cs="黑体"/>
          <w:b/>
          <w:bCs/>
          <w:spacing w:val="-2"/>
          <w:sz w:val="28"/>
          <w:szCs w:val="28"/>
        </w:rPr>
        <w:t xml:space="preserve"> </w:t>
      </w:r>
      <w:r>
        <w:rPr>
          <w:rFonts w:ascii="黑体" w:eastAsia="黑体" w:cs="黑体" w:hint="eastAsia"/>
          <w:b/>
          <w:bCs/>
          <w:spacing w:val="-2"/>
          <w:sz w:val="28"/>
          <w:szCs w:val="28"/>
        </w:rPr>
        <w:t>（公章）</w:t>
      </w:r>
    </w:p>
    <w:p>
      <w:pPr>
        <w:pStyle w:val="Normal0"/>
        <w:spacing w:line="360" w:lineRule="auto"/>
        <w:ind w:right="-55" w:rightChars="-26"/>
        <w:rPr>
          <w:ins w:id="187" w:author="微软用户" w:date="2010-03-01T08:37:00Z"/>
          <w:rFonts w:ascii="黑体" w:eastAsia="黑体" w:cs="黑体" w:hint="eastAsia"/>
          <w:b/>
          <w:bCs/>
          <w:spacing w:val="-2"/>
          <w:sz w:val="28"/>
          <w:szCs w:val="28"/>
        </w:rPr>
      </w:pPr>
    </w:p>
    <w:p>
      <w:pPr>
        <w:pStyle w:val="Normal0"/>
        <w:spacing w:line="360" w:lineRule="auto"/>
        <w:ind w:right="-55" w:rightChars="-26"/>
        <w:rPr>
          <w:ins w:id="188" w:author="微软用户" w:date="2010-03-01T08:37:00Z"/>
          <w:rFonts w:ascii="黑体" w:eastAsia="黑体" w:cs="黑体" w:hint="eastAsia"/>
          <w:b/>
          <w:bCs/>
          <w:spacing w:val="-2"/>
          <w:sz w:val="28"/>
          <w:szCs w:val="28"/>
        </w:rPr>
      </w:pPr>
    </w:p>
    <w:p>
      <w:pPr>
        <w:pStyle w:val="Normal0"/>
        <w:spacing w:line="360" w:lineRule="auto"/>
        <w:ind w:right="-55" w:rightChars="-26"/>
        <w:rPr>
          <w:rFonts w:ascii="黑体" w:eastAsia="黑体" w:hint="eastAsia"/>
          <w:b/>
          <w:bCs/>
          <w:spacing w:val="-2"/>
          <w:sz w:val="28"/>
          <w:szCs w:val="28"/>
        </w:rPr>
      </w:pPr>
    </w:p>
    <w:p>
      <w:pPr>
        <w:pStyle w:val="Normal0"/>
        <w:ind w:firstLine="640" w:firstLineChars="200"/>
        <w:jc w:val="center"/>
        <w:rPr>
          <w:rFonts w:ascii="仿宋_GB2312" w:hint="eastAsia"/>
          <w:szCs w:val="32"/>
        </w:rPr>
      </w:pPr>
      <w:r>
        <w:rPr>
          <w:rFonts w:ascii="仿宋_GB2312" w:hint="eastAsia"/>
          <w:szCs w:val="32"/>
        </w:rPr>
        <w:t xml:space="preserve">                                </w:t>
      </w:r>
    </w:p>
    <w:p>
      <w:pPr>
        <w:pStyle w:val="Normal0"/>
        <w:ind w:firstLine="640" w:firstLineChars="200"/>
        <w:jc w:val="right"/>
        <w:pPrChange w:id="189" w:author="微软用户" w:date="2010-03-01T08:35:00Z">
          <w:pPr>
            <w:pStyle w:val="Normal0"/>
            <w:ind w:firstLine="640" w:firstLineChars="200"/>
            <w:jc w:val="center"/>
          </w:pPr>
        </w:pPrChange>
        <w:rPr>
          <w:rFonts w:ascii="仿宋_GB2312" w:hint="eastAsia"/>
          <w:szCs w:val="32"/>
        </w:rPr>
      </w:pPr>
      <w:r>
        <w:rPr>
          <w:rFonts w:ascii="仿宋_GB2312" w:hint="eastAsia"/>
          <w:szCs w:val="32"/>
        </w:rPr>
        <w:t xml:space="preserve">                         </w:t>
      </w:r>
      <w:r>
        <w:rPr>
          <w:rFonts w:ascii="仿宋_GB2312"/>
          <w:szCs w:val="32"/>
        </w:rPr>
        <w:t>20</w:t>
      </w:r>
      <w:r>
        <w:rPr>
          <w:rFonts w:ascii="仿宋_GB2312" w:hint="eastAsia"/>
          <w:szCs w:val="32"/>
        </w:rPr>
        <w:t>10年</w:t>
      </w:r>
      <w:r>
        <w:rPr>
          <w:rFonts w:ascii="仿宋_GB2312"/>
          <w:szCs w:val="32"/>
        </w:rPr>
        <w:t xml:space="preserve">   </w:t>
      </w:r>
      <w:r>
        <w:rPr>
          <w:rFonts w:ascii="仿宋_GB2312" w:hint="eastAsia"/>
          <w:szCs w:val="32"/>
        </w:rPr>
        <w:t>月</w:t>
      </w:r>
      <w:r>
        <w:rPr>
          <w:rFonts w:ascii="仿宋_GB2312"/>
          <w:szCs w:val="32"/>
        </w:rPr>
        <w:t xml:space="preserve">   </w:t>
      </w:r>
      <w:r>
        <w:rPr>
          <w:rFonts w:ascii="仿宋_GB2312" w:hint="eastAsia"/>
          <w:szCs w:val="32"/>
        </w:rPr>
        <w:t>日</w:t>
      </w:r>
    </w:p>
    <w:p>
      <w:pPr>
        <w:pStyle w:val="Normal0"/>
        <w:rPr>
          <w:rFonts w:ascii="仿宋_GB2312" w:hint="eastAsia"/>
          <w:szCs w:val="32"/>
        </w:rPr>
        <w:sectPr>
          <w:footerReference w:type="even" r:id="rId35"/>
          <w:footerReference w:type="default" r:id="rId36"/>
          <w:type w:val="nextPage"/>
          <w:pgSz w:w="11906" w:h="16838"/>
          <w:pgMar w:top="1440" w:right="1418" w:bottom="1440" w:left="1418" w:header="851" w:footer="992" w:gutter="0"/>
          <w:pgNumType w:start="13"/>
          <w:cols w:num="1" w:space="425"/>
          <w:titlePg w:val="0"/>
          <w:docGrid w:type="lines" w:linePitch="312" w:charSpace="0"/>
        </w:sectPr>
      </w:pPr>
    </w:p>
    <w:p>
      <w:pPr>
        <w:pStyle w:val="Heading1"/>
        <w:rPr>
          <w:rFonts w:hint="eastAsia"/>
          <w:sz w:val="24"/>
          <w:szCs w:val="24"/>
          <w:lang w:val="zh-CN"/>
        </w:rPr>
      </w:pPr>
      <w:bookmarkStart w:id="190" w:name="_Toc254957340"/>
      <w:r>
        <w:rPr>
          <w:rFonts w:hint="eastAsia"/>
          <w:sz w:val="24"/>
          <w:szCs w:val="24"/>
          <w:lang w:val="zh-CN"/>
        </w:rPr>
        <w:t>附件一：</w:t>
      </w:r>
      <w:bookmarkEnd w:id="190"/>
    </w:p>
    <w:p>
      <w:pPr>
        <w:pStyle w:val="Normal0"/>
        <w:spacing w:line="500" w:lineRule="exact"/>
        <w:jc w:val="center"/>
        <w:rPr>
          <w:rFonts w:ascii="楷体_GB2312" w:eastAsia="楷体_GB2312" w:hAnsi="新宋体" w:hint="eastAsia"/>
          <w:b/>
          <w:sz w:val="36"/>
          <w:szCs w:val="36"/>
        </w:rPr>
      </w:pPr>
      <w:r>
        <w:rPr>
          <w:rFonts w:ascii="楷体_GB2312" w:eastAsia="楷体_GB2312" w:hAnsi="新宋体" w:hint="eastAsia"/>
          <w:b/>
          <w:sz w:val="36"/>
          <w:szCs w:val="36"/>
        </w:rPr>
        <w:t>关于提前支付回购款有关问题的补充协议</w:t>
      </w:r>
    </w:p>
    <w:p>
      <w:pPr>
        <w:pStyle w:val="Normal0"/>
        <w:spacing w:line="500" w:lineRule="exact"/>
        <w:ind w:firstLine="540" w:firstLineChars="150"/>
        <w:jc w:val="center"/>
        <w:rPr>
          <w:rFonts w:ascii="楷体_GB2312" w:eastAsia="楷体_GB2312" w:hAnsi="新宋体" w:hint="eastAsia"/>
          <w:b/>
          <w:sz w:val="36"/>
          <w:szCs w:val="36"/>
        </w:rPr>
      </w:pPr>
    </w:p>
    <w:p>
      <w:pPr>
        <w:pStyle w:val="Normal0"/>
        <w:spacing w:line="500" w:lineRule="exact"/>
        <w:ind w:left="147" w:firstLine="420" w:leftChars="70" w:firstLineChars="150"/>
        <w:rPr>
          <w:rFonts w:ascii="宋体" w:cs="宋体" w:hint="eastAsia"/>
          <w:b/>
          <w:sz w:val="28"/>
          <w:szCs w:val="28"/>
          <w:lang w:val="zh-CN"/>
        </w:rPr>
      </w:pPr>
      <w:r>
        <w:rPr>
          <w:rFonts w:ascii="宋体" w:cs="宋体" w:hint="eastAsia"/>
          <w:b/>
          <w:sz w:val="28"/>
          <w:szCs w:val="28"/>
          <w:lang w:val="zh-CN"/>
        </w:rPr>
        <w:t>一、协议背景</w:t>
      </w:r>
    </w:p>
    <w:p>
      <w:pPr>
        <w:pStyle w:val="Normal0"/>
        <w:spacing w:line="500" w:lineRule="exact"/>
        <w:ind w:left="794" w:leftChars="378"/>
        <w:rPr>
          <w:rFonts w:ascii="宋体" w:cs="宋体" w:hint="eastAsia"/>
          <w:sz w:val="28"/>
          <w:szCs w:val="28"/>
          <w:lang w:val="zh-CN"/>
        </w:rPr>
      </w:pPr>
      <w:r>
        <w:rPr>
          <w:rFonts w:ascii="宋体" w:cs="宋体" w:hint="eastAsia"/>
          <w:sz w:val="28"/>
          <w:szCs w:val="28"/>
          <w:lang w:val="zh-CN"/>
        </w:rPr>
        <w:t>合约甲方和合同乙方于2010年   月   日共同签署了《              相关项目BT投资建设合同合约书》，该合同合约约定的回购款的支付方式为：</w:t>
      </w:r>
    </w:p>
    <w:p>
      <w:pPr>
        <w:pStyle w:val="Normal0"/>
        <w:spacing w:line="360" w:lineRule="auto"/>
        <w:ind w:left="640"/>
        <w:rPr>
          <w:rFonts w:ascii="仿宋_GB2312" w:hint="eastAsia"/>
          <w:b/>
          <w:sz w:val="28"/>
          <w:szCs w:val="28"/>
        </w:rPr>
      </w:pPr>
      <w:r>
        <w:rPr>
          <w:rFonts w:ascii="仿宋_GB2312" w:hint="eastAsia"/>
          <w:b/>
          <w:sz w:val="28"/>
          <w:szCs w:val="28"/>
        </w:rPr>
        <w:t>一)建安成本部份</w:t>
      </w:r>
    </w:p>
    <w:p>
      <w:pPr>
        <w:pStyle w:val="Normal0"/>
        <w:numPr>
          <w:ilvl w:val="1"/>
          <w:numId w:val="8"/>
        </w:numPr>
        <w:spacing w:line="360" w:lineRule="auto"/>
        <w:rPr>
          <w:rFonts w:ascii="仿宋_GB2312" w:hAnsi="宋体" w:hint="eastAsia"/>
          <w:sz w:val="28"/>
          <w:szCs w:val="28"/>
        </w:rPr>
      </w:pPr>
      <w:r>
        <w:rPr>
          <w:rFonts w:ascii="仿宋_GB2312" w:hAnsi="宋体" w:hint="eastAsia"/>
          <w:sz w:val="28"/>
          <w:szCs w:val="28"/>
        </w:rPr>
        <w:t>工程主体七层完工后，30日内</w:t>
      </w:r>
      <w:r>
        <w:rPr>
          <w:rFonts w:ascii="仿宋_GB2312" w:hAnsi="宋体" w:hint="eastAsia"/>
          <w:sz w:val="28"/>
          <w:szCs w:val="28"/>
          <w:lang w:eastAsia="zh-CN"/>
        </w:rPr>
        <w:t>合约甲方</w:t>
      </w:r>
      <w:r>
        <w:rPr>
          <w:rFonts w:ascii="仿宋_GB2312" w:hAnsi="宋体" w:hint="eastAsia"/>
          <w:sz w:val="28"/>
          <w:szCs w:val="28"/>
        </w:rPr>
        <w:t>向</w:t>
      </w:r>
      <w:r>
        <w:rPr>
          <w:rFonts w:ascii="仿宋_GB2312" w:hAnsi="宋体" w:hint="eastAsia"/>
          <w:sz w:val="28"/>
          <w:szCs w:val="28"/>
          <w:lang w:eastAsia="zh-CN"/>
        </w:rPr>
        <w:t>合同乙方</w:t>
      </w:r>
      <w:r>
        <w:rPr>
          <w:rFonts w:ascii="仿宋_GB2312" w:hAnsi="宋体" w:hint="eastAsia"/>
          <w:sz w:val="28"/>
          <w:szCs w:val="28"/>
        </w:rPr>
        <w:t>支付单体工程</w:t>
      </w:r>
      <w:r>
        <w:rPr>
          <w:rFonts w:ascii="仿宋_GB2312" w:hAnsi="宋体" w:hint="eastAsia"/>
          <w:sz w:val="28"/>
          <w:szCs w:val="28"/>
          <w:lang w:eastAsia="zh-CN"/>
        </w:rPr>
        <w:t>合同合约</w:t>
      </w:r>
      <w:r>
        <w:rPr>
          <w:rFonts w:ascii="仿宋_GB2312" w:hAnsi="宋体" w:hint="eastAsia"/>
          <w:sz w:val="28"/>
          <w:szCs w:val="28"/>
        </w:rPr>
        <w:t>暂定价的20%（本条件只针对18层及以上建筑，小高层安居工程七层完工后不付款）。</w:t>
      </w:r>
    </w:p>
    <w:p>
      <w:pPr>
        <w:pStyle w:val="Normal0"/>
        <w:numPr>
          <w:ilvl w:val="1"/>
          <w:numId w:val="8"/>
        </w:numPr>
        <w:spacing w:line="360" w:lineRule="auto"/>
        <w:rPr>
          <w:rFonts w:ascii="仿宋_GB2312" w:hAnsi="宋体" w:hint="eastAsia"/>
          <w:sz w:val="28"/>
          <w:szCs w:val="28"/>
        </w:rPr>
      </w:pPr>
      <w:r>
        <w:rPr>
          <w:rFonts w:ascii="仿宋_GB2312" w:hAnsi="宋体" w:hint="eastAsia"/>
          <w:sz w:val="28"/>
          <w:szCs w:val="28"/>
        </w:rPr>
        <w:t>工程主体（指标段内所有单体工程）封顶后，30日内</w:t>
      </w:r>
      <w:r>
        <w:rPr>
          <w:rFonts w:ascii="仿宋_GB2312" w:hAnsi="宋体" w:hint="eastAsia"/>
          <w:sz w:val="28"/>
          <w:szCs w:val="28"/>
          <w:lang w:eastAsia="zh-CN"/>
        </w:rPr>
        <w:t>合约甲方</w:t>
      </w:r>
      <w:r>
        <w:rPr>
          <w:rFonts w:ascii="仿宋_GB2312" w:hAnsi="宋体" w:hint="eastAsia"/>
          <w:sz w:val="28"/>
          <w:szCs w:val="28"/>
        </w:rPr>
        <w:t>向</w:t>
      </w:r>
      <w:r>
        <w:rPr>
          <w:rFonts w:ascii="仿宋_GB2312" w:hAnsi="宋体" w:hint="eastAsia"/>
          <w:sz w:val="28"/>
          <w:szCs w:val="28"/>
          <w:lang w:eastAsia="zh-CN"/>
        </w:rPr>
        <w:t>合同乙方</w:t>
      </w:r>
      <w:r>
        <w:rPr>
          <w:rFonts w:ascii="仿宋_GB2312" w:hAnsi="宋体" w:hint="eastAsia"/>
          <w:sz w:val="28"/>
          <w:szCs w:val="28"/>
        </w:rPr>
        <w:t>支付至单体工程暂定价的40%；</w:t>
      </w:r>
    </w:p>
    <w:p>
      <w:pPr>
        <w:pStyle w:val="Normal0"/>
        <w:numPr>
          <w:ilvl w:val="1"/>
          <w:numId w:val="8"/>
        </w:numPr>
        <w:spacing w:line="360" w:lineRule="auto"/>
        <w:rPr>
          <w:rFonts w:ascii="仿宋_GB2312" w:hAnsi="宋体" w:hint="eastAsia"/>
          <w:sz w:val="28"/>
          <w:szCs w:val="28"/>
        </w:rPr>
      </w:pPr>
      <w:r>
        <w:rPr>
          <w:rFonts w:ascii="仿宋_GB2312" w:hAnsi="宋体" w:hint="eastAsia"/>
          <w:sz w:val="28"/>
          <w:szCs w:val="28"/>
        </w:rPr>
        <w:t>房屋单体工程(除总平、绿化外)完工后30日内，</w:t>
      </w:r>
      <w:r>
        <w:rPr>
          <w:rFonts w:ascii="仿宋_GB2312" w:hAnsi="宋体" w:hint="eastAsia"/>
          <w:sz w:val="28"/>
          <w:szCs w:val="28"/>
          <w:lang w:eastAsia="zh-CN"/>
        </w:rPr>
        <w:t>合约甲方</w:t>
      </w:r>
      <w:r>
        <w:rPr>
          <w:rFonts w:ascii="仿宋_GB2312" w:hAnsi="宋体" w:hint="eastAsia"/>
          <w:sz w:val="28"/>
          <w:szCs w:val="28"/>
        </w:rPr>
        <w:t>向</w:t>
      </w:r>
      <w:r>
        <w:rPr>
          <w:rFonts w:ascii="仿宋_GB2312" w:hAnsi="宋体" w:hint="eastAsia"/>
          <w:sz w:val="28"/>
          <w:szCs w:val="28"/>
          <w:lang w:eastAsia="zh-CN"/>
        </w:rPr>
        <w:t>合同乙方</w:t>
      </w:r>
      <w:r>
        <w:rPr>
          <w:rFonts w:ascii="仿宋_GB2312" w:hAnsi="宋体" w:hint="eastAsia"/>
          <w:sz w:val="28"/>
          <w:szCs w:val="28"/>
        </w:rPr>
        <w:t>支付至单体工程暂定价55%；</w:t>
      </w:r>
    </w:p>
    <w:p>
      <w:pPr>
        <w:pStyle w:val="Normal0"/>
        <w:numPr>
          <w:ilvl w:val="1"/>
          <w:numId w:val="8"/>
        </w:numPr>
        <w:spacing w:line="360" w:lineRule="auto"/>
        <w:rPr>
          <w:rFonts w:ascii="仿宋_GB2312" w:hAnsi="宋体" w:hint="eastAsia"/>
          <w:sz w:val="28"/>
          <w:szCs w:val="28"/>
        </w:rPr>
      </w:pPr>
      <w:r>
        <w:rPr>
          <w:rFonts w:ascii="仿宋_GB2312" w:hAnsi="宋体" w:hint="eastAsia"/>
          <w:sz w:val="28"/>
          <w:szCs w:val="28"/>
        </w:rPr>
        <w:t>全部工程竣工验收合格且</w:t>
      </w:r>
      <w:r>
        <w:rPr>
          <w:rFonts w:ascii="仿宋_GB2312" w:hAnsi="宋体" w:hint="eastAsia"/>
          <w:sz w:val="28"/>
          <w:szCs w:val="28"/>
          <w:lang w:eastAsia="zh-CN"/>
        </w:rPr>
        <w:t>合同乙方</w:t>
      </w:r>
      <w:r>
        <w:rPr>
          <w:rFonts w:ascii="仿宋_GB2312" w:hAnsi="宋体" w:hint="eastAsia"/>
          <w:sz w:val="28"/>
          <w:szCs w:val="28"/>
        </w:rPr>
        <w:t>向</w:t>
      </w:r>
      <w:r>
        <w:rPr>
          <w:rFonts w:ascii="仿宋_GB2312" w:hAnsi="宋体" w:hint="eastAsia"/>
          <w:sz w:val="28"/>
          <w:szCs w:val="28"/>
          <w:lang w:eastAsia="zh-CN"/>
        </w:rPr>
        <w:t>合约甲方</w:t>
      </w:r>
      <w:r>
        <w:rPr>
          <w:rFonts w:ascii="仿宋_GB2312" w:hAnsi="宋体" w:hint="eastAsia"/>
          <w:sz w:val="28"/>
          <w:szCs w:val="28"/>
        </w:rPr>
        <w:t>交付房屋后30日内，</w:t>
      </w:r>
      <w:r>
        <w:rPr>
          <w:rFonts w:ascii="仿宋_GB2312" w:hAnsi="宋体" w:hint="eastAsia"/>
          <w:sz w:val="28"/>
          <w:szCs w:val="28"/>
          <w:lang w:eastAsia="zh-CN"/>
        </w:rPr>
        <w:t>合约甲方</w:t>
      </w:r>
      <w:r>
        <w:rPr>
          <w:rFonts w:ascii="仿宋_GB2312" w:hAnsi="宋体" w:hint="eastAsia"/>
          <w:sz w:val="28"/>
          <w:szCs w:val="28"/>
        </w:rPr>
        <w:t>向</w:t>
      </w:r>
      <w:r>
        <w:rPr>
          <w:rFonts w:ascii="仿宋_GB2312" w:hAnsi="宋体" w:hint="eastAsia"/>
          <w:sz w:val="28"/>
          <w:szCs w:val="28"/>
          <w:lang w:eastAsia="zh-CN"/>
        </w:rPr>
        <w:t>合同乙方</w:t>
      </w:r>
      <w:r>
        <w:rPr>
          <w:rFonts w:ascii="仿宋_GB2312" w:hAnsi="宋体" w:hint="eastAsia"/>
          <w:sz w:val="28"/>
          <w:szCs w:val="28"/>
        </w:rPr>
        <w:t>支付至已完工程（含单体、总平、绿化）</w:t>
      </w:r>
      <w:r>
        <w:rPr>
          <w:rFonts w:ascii="仿宋_GB2312" w:hAnsi="宋体" w:hint="eastAsia"/>
          <w:sz w:val="28"/>
          <w:szCs w:val="28"/>
          <w:lang w:eastAsia="zh-CN"/>
        </w:rPr>
        <w:t>合同合约</w:t>
      </w:r>
      <w:r>
        <w:rPr>
          <w:rFonts w:ascii="仿宋_GB2312" w:hAnsi="宋体" w:hint="eastAsia"/>
          <w:sz w:val="28"/>
          <w:szCs w:val="28"/>
        </w:rPr>
        <w:t>暂定价的60%。</w:t>
      </w:r>
    </w:p>
    <w:p>
      <w:pPr>
        <w:pStyle w:val="Normal0"/>
        <w:numPr>
          <w:ilvl w:val="1"/>
          <w:numId w:val="8"/>
        </w:numPr>
        <w:spacing w:line="360" w:lineRule="auto"/>
        <w:rPr>
          <w:rFonts w:ascii="仿宋_GB2312" w:hAnsi="宋体" w:hint="eastAsia"/>
          <w:sz w:val="28"/>
          <w:szCs w:val="28"/>
        </w:rPr>
      </w:pPr>
      <w:r>
        <w:rPr>
          <w:rFonts w:ascii="仿宋_GB2312" w:hAnsi="宋体" w:hint="eastAsia"/>
          <w:sz w:val="28"/>
          <w:szCs w:val="28"/>
        </w:rPr>
        <w:t>全部工程验收合格且</w:t>
      </w:r>
      <w:r>
        <w:rPr>
          <w:rFonts w:ascii="仿宋_GB2312" w:hAnsi="宋体" w:hint="eastAsia"/>
          <w:sz w:val="28"/>
          <w:szCs w:val="28"/>
          <w:lang w:eastAsia="zh-CN"/>
        </w:rPr>
        <w:t>合同乙方</w:t>
      </w:r>
      <w:r>
        <w:rPr>
          <w:rFonts w:ascii="仿宋_GB2312" w:hAnsi="宋体" w:hint="eastAsia"/>
          <w:sz w:val="28"/>
          <w:szCs w:val="28"/>
        </w:rPr>
        <w:t>向</w:t>
      </w:r>
      <w:r>
        <w:rPr>
          <w:rFonts w:ascii="仿宋_GB2312" w:hAnsi="宋体" w:hint="eastAsia"/>
          <w:sz w:val="28"/>
          <w:szCs w:val="28"/>
          <w:lang w:eastAsia="zh-CN"/>
        </w:rPr>
        <w:t>合约甲方</w:t>
      </w:r>
      <w:r>
        <w:rPr>
          <w:rFonts w:ascii="仿宋_GB2312" w:hAnsi="宋体" w:hint="eastAsia"/>
          <w:sz w:val="28"/>
          <w:szCs w:val="28"/>
        </w:rPr>
        <w:t>交付房屋并提供全部竣工资料后，届满6个月之日起，30日内</w:t>
      </w:r>
      <w:r>
        <w:rPr>
          <w:rFonts w:ascii="仿宋_GB2312" w:hAnsi="宋体" w:hint="eastAsia"/>
          <w:sz w:val="28"/>
          <w:szCs w:val="28"/>
          <w:lang w:eastAsia="zh-CN"/>
        </w:rPr>
        <w:t>合约甲方</w:t>
      </w:r>
      <w:r>
        <w:rPr>
          <w:rFonts w:ascii="仿宋_GB2312" w:hAnsi="宋体" w:hint="eastAsia"/>
          <w:sz w:val="28"/>
          <w:szCs w:val="28"/>
        </w:rPr>
        <w:t>向</w:t>
      </w:r>
      <w:r>
        <w:rPr>
          <w:rFonts w:ascii="仿宋_GB2312" w:hAnsi="宋体" w:hint="eastAsia"/>
          <w:sz w:val="28"/>
          <w:szCs w:val="28"/>
          <w:lang w:eastAsia="zh-CN"/>
        </w:rPr>
        <w:t>合同乙方</w:t>
      </w:r>
      <w:r>
        <w:rPr>
          <w:rFonts w:ascii="仿宋_GB2312" w:hAnsi="宋体" w:hint="eastAsia"/>
          <w:sz w:val="28"/>
          <w:szCs w:val="28"/>
        </w:rPr>
        <w:t>支付至</w:t>
      </w:r>
      <w:r>
        <w:rPr>
          <w:rFonts w:ascii="仿宋_GB2312" w:hAnsi="宋体" w:hint="eastAsia"/>
          <w:sz w:val="28"/>
          <w:szCs w:val="28"/>
          <w:lang w:eastAsia="zh-CN"/>
        </w:rPr>
        <w:t>合同合约</w:t>
      </w:r>
      <w:r>
        <w:rPr>
          <w:rFonts w:ascii="仿宋_GB2312" w:hAnsi="宋体" w:hint="eastAsia"/>
          <w:sz w:val="28"/>
          <w:szCs w:val="28"/>
        </w:rPr>
        <w:t>暂定价（含单体、总平、绿化）的80%（如果完成建安成本审计，该笔回购款按审定价的80%支付）；</w:t>
      </w:r>
    </w:p>
    <w:p>
      <w:pPr>
        <w:pStyle w:val="Normal0"/>
        <w:numPr>
          <w:ilvl w:val="1"/>
          <w:numId w:val="8"/>
        </w:numPr>
        <w:spacing w:line="360" w:lineRule="auto"/>
        <w:rPr>
          <w:rFonts w:ascii="仿宋_GB2312" w:hAnsi="宋体" w:hint="eastAsia"/>
          <w:sz w:val="28"/>
          <w:szCs w:val="28"/>
        </w:rPr>
        <w:sectPr>
          <w:footerReference w:type="even" r:id="rId37"/>
          <w:footerReference w:type="default" r:id="rId38"/>
          <w:type w:val="nextPage"/>
          <w:pgSz w:w="11906" w:h="16838"/>
          <w:pgMar w:top="1440" w:right="1418" w:bottom="1440" w:left="1418" w:header="851" w:footer="992" w:gutter="0"/>
          <w:pgNumType w:start="14"/>
          <w:cols w:num="1" w:space="425"/>
          <w:titlePg w:val="0"/>
          <w:docGrid w:type="lines" w:linePitch="312" w:charSpace="0"/>
        </w:sectPr>
      </w:pPr>
    </w:p>
    <w:p>
      <w:pPr>
        <w:pStyle w:val="Normal0"/>
        <w:numPr>
          <w:ilvl w:val="0"/>
          <w:numId w:val="0"/>
        </w:numPr>
        <w:spacing w:line="360" w:lineRule="auto"/>
        <w:ind w:left="1480"/>
        <w:rPr>
          <w:rFonts w:ascii="仿宋_GB2312" w:hAnsi="宋体" w:hint="eastAsia"/>
          <w:sz w:val="28"/>
          <w:szCs w:val="28"/>
        </w:rPr>
      </w:pPr>
      <w:r>
        <w:rPr>
          <w:rFonts w:ascii="仿宋_GB2312" w:hAnsi="宋体" w:hint="eastAsia"/>
          <w:sz w:val="28"/>
          <w:szCs w:val="28"/>
        </w:rPr>
        <w:t>全部工程验收合格且交付房屋后，届满18个月之日起，30日内</w:t>
      </w:r>
      <w:r>
        <w:rPr>
          <w:rFonts w:ascii="仿宋_GB2312" w:hAnsi="宋体" w:hint="eastAsia"/>
          <w:sz w:val="28"/>
          <w:szCs w:val="28"/>
          <w:lang w:eastAsia="zh-CN"/>
        </w:rPr>
        <w:t>合约甲方</w:t>
      </w:r>
      <w:r>
        <w:rPr>
          <w:rFonts w:ascii="仿宋_GB2312" w:hAnsi="宋体" w:hint="eastAsia"/>
          <w:sz w:val="28"/>
          <w:szCs w:val="28"/>
        </w:rPr>
        <w:t>向</w:t>
      </w:r>
      <w:r>
        <w:rPr>
          <w:rFonts w:ascii="仿宋_GB2312" w:hAnsi="宋体" w:hint="eastAsia"/>
          <w:sz w:val="28"/>
          <w:szCs w:val="28"/>
          <w:lang w:eastAsia="zh-CN"/>
        </w:rPr>
        <w:t>合同乙方</w:t>
      </w:r>
      <w:r>
        <w:rPr>
          <w:rFonts w:ascii="仿宋_GB2312" w:hAnsi="宋体" w:hint="eastAsia"/>
          <w:sz w:val="28"/>
          <w:szCs w:val="28"/>
        </w:rPr>
        <w:t>支付至审定价的95%，剩余5%作为工程质保金，在质保期满后30日内支付。</w:t>
      </w:r>
    </w:p>
    <w:p>
      <w:pPr>
        <w:pStyle w:val="Normal0"/>
        <w:spacing w:line="360" w:lineRule="auto"/>
        <w:ind w:left="370" w:firstLine="420" w:leftChars="176" w:firstLineChars="150"/>
        <w:rPr>
          <w:rFonts w:ascii="仿宋_GB2312" w:hAnsi="宋体" w:hint="eastAsia"/>
          <w:sz w:val="28"/>
          <w:szCs w:val="28"/>
        </w:rPr>
      </w:pPr>
      <w:r>
        <w:rPr>
          <w:rFonts w:ascii="仿宋_GB2312" w:hAnsi="宋体" w:hint="eastAsia"/>
          <w:sz w:val="28"/>
          <w:szCs w:val="28"/>
        </w:rPr>
        <w:t>所有签证变更程序必须按照</w:t>
      </w:r>
      <w:r>
        <w:rPr>
          <w:rFonts w:ascii="仿宋_GB2312" w:hAnsi="宋体" w:hint="eastAsia"/>
          <w:caps/>
          <w:sz w:val="28"/>
          <w:szCs w:val="28"/>
        </w:rPr>
        <w:t>《龙泉驿区政府投资</w:t>
      </w:r>
      <w:r>
        <w:rPr>
          <w:rFonts w:ascii="仿宋_GB2312" w:hAnsi="宋体" w:hint="eastAsia"/>
          <w:caps/>
          <w:sz w:val="28"/>
          <w:szCs w:val="28"/>
          <w:lang w:eastAsia="zh-CN"/>
        </w:rPr>
        <w:t>相关项目</w:t>
      </w:r>
      <w:r>
        <w:rPr>
          <w:rFonts w:ascii="仿宋_GB2312" w:hAnsi="宋体" w:hint="eastAsia"/>
          <w:caps/>
          <w:sz w:val="28"/>
          <w:szCs w:val="28"/>
        </w:rPr>
        <w:t>工程变更签证</w:t>
      </w:r>
      <w:r>
        <w:rPr>
          <w:rFonts w:ascii="仿宋_GB2312" w:hAnsi="宋体" w:hint="eastAsia"/>
          <w:caps/>
          <w:sz w:val="28"/>
          <w:szCs w:val="28"/>
          <w:lang w:eastAsia="zh-CN"/>
        </w:rPr>
        <w:t>管理管控</w:t>
      </w:r>
      <w:r>
        <w:rPr>
          <w:rFonts w:ascii="仿宋_GB2312" w:hAnsi="宋体" w:hint="eastAsia"/>
          <w:caps/>
          <w:sz w:val="28"/>
          <w:szCs w:val="28"/>
        </w:rPr>
        <w:t>暂行办法》（龙发改发【2009】194号）执行，</w:t>
      </w:r>
      <w:r>
        <w:rPr>
          <w:rFonts w:ascii="仿宋_GB2312" w:hAnsi="宋体" w:hint="eastAsia"/>
          <w:sz w:val="28"/>
          <w:szCs w:val="28"/>
        </w:rPr>
        <w:t>增加部份的款项（不含材料涨价部分），按上述时间节点及比例同步支付。任何在上述时间节点以前支付的款项都视为提前支付回购款。</w:t>
      </w:r>
    </w:p>
    <w:p>
      <w:pPr>
        <w:pStyle w:val="Normal0"/>
        <w:ind w:firstLine="560" w:firstLineChars="200"/>
        <w:rPr>
          <w:rFonts w:ascii="宋体" w:cs="宋体" w:hint="eastAsia"/>
          <w:sz w:val="28"/>
          <w:szCs w:val="28"/>
          <w:lang w:val="zh-CN"/>
        </w:rPr>
      </w:pPr>
      <w:r>
        <w:rPr>
          <w:rFonts w:ascii="宋体" w:cs="宋体" w:hint="eastAsia"/>
          <w:sz w:val="28"/>
          <w:szCs w:val="28"/>
          <w:lang w:val="zh-CN"/>
        </w:rPr>
        <w:t>二）投资综合回报部份：</w:t>
      </w:r>
    </w:p>
    <w:p>
      <w:pPr>
        <w:pStyle w:val="Normal0"/>
        <w:ind w:left="782" w:hanging="280" w:leftChars="239" w:hangingChars="100"/>
        <w:rPr>
          <w:rFonts w:ascii="宋体" w:cs="宋体" w:hint="eastAsia"/>
          <w:sz w:val="28"/>
          <w:szCs w:val="28"/>
          <w:lang w:val="zh-CN"/>
        </w:rPr>
      </w:pPr>
      <w:r>
        <w:rPr>
          <w:rFonts w:ascii="宋体" w:cs="宋体" w:hint="eastAsia"/>
          <w:sz w:val="28"/>
          <w:szCs w:val="28"/>
          <w:lang w:val="zh-CN"/>
        </w:rPr>
        <w:t>1</w:t>
      </w:r>
      <w:ins w:id="191" w:author="*" w:date="2010-02-22T09:09:00Z">
        <w:r>
          <w:rPr>
            <w:rFonts w:ascii="宋体" w:cs="宋体" w:hint="eastAsia"/>
            <w:sz w:val="28"/>
            <w:szCs w:val="28"/>
            <w:lang w:val="zh-CN"/>
          </w:rPr>
          <w:t>.</w:t>
        </w:r>
      </w:ins>
      <w:r>
        <w:rPr>
          <w:rFonts w:ascii="宋体" w:cs="宋体" w:hint="eastAsia"/>
          <w:sz w:val="28"/>
          <w:szCs w:val="28"/>
          <w:lang w:val="zh-CN"/>
        </w:rPr>
        <w:t>在工程全部竣工验收合格且交付使用之后，并提交经合约甲方审核的完整的竣工验收资料之日起，30个工作日内，合约甲方以暂定价为计算基础，向合同乙方支付投资综合回报的40%；</w:t>
      </w:r>
    </w:p>
    <w:p>
      <w:pPr>
        <w:pStyle w:val="Normal0"/>
        <w:ind w:left="974" w:hanging="420" w:leftChars="264" w:hangingChars="150"/>
        <w:rPr>
          <w:rFonts w:ascii="宋体" w:cs="宋体" w:hint="eastAsia"/>
          <w:sz w:val="28"/>
          <w:szCs w:val="28"/>
          <w:lang w:val="zh-CN"/>
        </w:rPr>
      </w:pPr>
      <w:r>
        <w:rPr>
          <w:rFonts w:ascii="宋体" w:cs="宋体" w:hint="eastAsia"/>
          <w:sz w:val="28"/>
          <w:szCs w:val="28"/>
          <w:lang w:val="zh-CN"/>
        </w:rPr>
        <w:t>2</w:t>
      </w:r>
      <w:ins w:id="192" w:author="*" w:date="2010-02-22T09:09:00Z">
        <w:r>
          <w:rPr>
            <w:rFonts w:ascii="宋体" w:cs="宋体" w:hint="eastAsia"/>
            <w:sz w:val="28"/>
            <w:szCs w:val="28"/>
            <w:lang w:val="zh-CN"/>
          </w:rPr>
          <w:t>.</w:t>
        </w:r>
      </w:ins>
      <w:r>
        <w:rPr>
          <w:rFonts w:ascii="宋体" w:cs="宋体" w:hint="eastAsia"/>
          <w:sz w:val="28"/>
          <w:szCs w:val="28"/>
          <w:lang w:val="zh-CN"/>
        </w:rPr>
        <w:t>在审计结算完成后30个工作日内，按暂定价，合约甲方向合同乙方支付至投资综合回报的80%；</w:t>
      </w:r>
    </w:p>
    <w:p>
      <w:pPr>
        <w:pStyle w:val="Normal0"/>
        <w:ind w:left="974" w:hanging="420" w:leftChars="264" w:hangingChars="150"/>
        <w:rPr>
          <w:rFonts w:ascii="宋体" w:cs="宋体" w:hint="eastAsia"/>
          <w:sz w:val="28"/>
          <w:szCs w:val="28"/>
          <w:lang w:val="zh-CN"/>
        </w:rPr>
      </w:pPr>
      <w:r>
        <w:rPr>
          <w:rFonts w:ascii="宋体" w:cs="宋体" w:hint="eastAsia"/>
          <w:sz w:val="28"/>
          <w:szCs w:val="28"/>
          <w:lang w:val="zh-CN"/>
        </w:rPr>
        <w:t>3</w:t>
      </w:r>
      <w:ins w:id="193" w:author="*" w:date="2010-02-22T09:09:00Z">
        <w:r>
          <w:rPr>
            <w:rFonts w:ascii="宋体" w:cs="宋体" w:hint="eastAsia"/>
            <w:sz w:val="28"/>
            <w:szCs w:val="28"/>
            <w:lang w:val="zh-CN"/>
          </w:rPr>
          <w:t>.</w:t>
        </w:r>
      </w:ins>
      <w:r>
        <w:rPr>
          <w:rFonts w:ascii="宋体" w:cs="宋体" w:hint="eastAsia"/>
          <w:sz w:val="28"/>
          <w:szCs w:val="28"/>
          <w:lang w:val="zh-CN"/>
        </w:rPr>
        <w:t>在审计结算批复下达后，届满6个月之日起，30个工作日内，合约甲方向合同乙方付投资综合回报尾款。</w:t>
      </w:r>
    </w:p>
    <w:p>
      <w:pPr>
        <w:pStyle w:val="Normal0"/>
        <w:ind w:firstLine="840" w:firstLineChars="300"/>
        <w:rPr>
          <w:rFonts w:ascii="宋体" w:cs="宋体"/>
          <w:sz w:val="28"/>
          <w:szCs w:val="28"/>
          <w:lang w:val="zh-CN"/>
        </w:rPr>
      </w:pPr>
      <w:r>
        <w:rPr>
          <w:rFonts w:ascii="宋体" w:cs="宋体" w:hint="eastAsia"/>
          <w:sz w:val="28"/>
          <w:szCs w:val="28"/>
          <w:lang w:val="zh-CN"/>
        </w:rPr>
        <w:t>4</w:t>
      </w:r>
      <w:ins w:id="194" w:author="*" w:date="2010-02-22T09:10:00Z">
        <w:r>
          <w:rPr>
            <w:rFonts w:ascii="宋体" w:cs="宋体" w:hint="eastAsia"/>
            <w:sz w:val="28"/>
            <w:szCs w:val="28"/>
            <w:lang w:val="zh-CN"/>
          </w:rPr>
          <w:t>.</w:t>
        </w:r>
      </w:ins>
      <w:r>
        <w:rPr>
          <w:rFonts w:ascii="宋体" w:cs="宋体" w:hint="eastAsia"/>
          <w:sz w:val="28"/>
          <w:szCs w:val="28"/>
          <w:lang w:val="zh-CN"/>
        </w:rPr>
        <w:t>如出现以下情况，则合同乙方无权收取相应投资综合回报：</w:t>
      </w:r>
    </w:p>
    <w:p>
      <w:pPr>
        <w:pStyle w:val="Normal0"/>
        <w:spacing w:line="360" w:lineRule="auto"/>
        <w:ind w:left="974" w:hanging="420" w:leftChars="264" w:hangingChars="150"/>
        <w:rPr>
          <w:rFonts w:ascii="宋体" w:cs="宋体" w:hint="eastAsia"/>
          <w:sz w:val="28"/>
          <w:szCs w:val="28"/>
          <w:lang w:val="zh-CN"/>
        </w:rPr>
      </w:pPr>
      <w:r>
        <w:rPr>
          <w:rFonts w:ascii="宋体" w:cs="宋体" w:hint="eastAsia"/>
          <w:sz w:val="28"/>
          <w:szCs w:val="28"/>
          <w:lang w:val="zh-CN"/>
        </w:rPr>
        <w:t>4.1如出现提前支付回购款事项，合约甲方在应付投资综合回报的基础上扣减提前支付回购款所对应的投资综合回报。</w:t>
      </w:r>
    </w:p>
    <w:p>
      <w:pPr>
        <w:pStyle w:val="Normal0"/>
        <w:ind w:left="974" w:hanging="420" w:leftChars="264" w:hangingChars="150"/>
        <w:rPr>
          <w:rFonts w:ascii="宋体" w:cs="宋体" w:hint="eastAsia"/>
          <w:sz w:val="28"/>
          <w:szCs w:val="28"/>
          <w:lang w:val="zh-CN"/>
        </w:rPr>
      </w:pPr>
      <w:r>
        <w:rPr>
          <w:rFonts w:ascii="宋体" w:cs="宋体" w:hint="eastAsia"/>
          <w:sz w:val="28"/>
          <w:szCs w:val="28"/>
          <w:lang w:val="zh-CN"/>
        </w:rPr>
        <w:t>4.2如在工程建设过程中发生民工、材料商闹事等情况，则合约甲方有权动用合同乙方投资综合回报，以维护社会稳定；上述被动用的投资综合回报，合同乙方无权再行收取。</w:t>
      </w:r>
    </w:p>
    <w:p>
      <w:pPr>
        <w:pStyle w:val="Normal0"/>
        <w:ind w:left="974" w:hanging="420" w:leftChars="264" w:hangingChars="150"/>
        <w:rPr>
          <w:rFonts w:ascii="宋体" w:cs="宋体" w:hint="eastAsia"/>
          <w:sz w:val="28"/>
          <w:szCs w:val="28"/>
          <w:lang w:val="zh-CN"/>
        </w:rPr>
        <w:sectPr>
          <w:footerReference w:type="even" r:id="rId39"/>
          <w:footerReference w:type="default" r:id="rId40"/>
          <w:type w:val="nextPage"/>
          <w:pgSz w:w="11906" w:h="16838"/>
          <w:pgMar w:top="1440" w:right="1418" w:bottom="1440" w:left="1418" w:header="851" w:footer="992" w:gutter="0"/>
          <w:pgNumType w:start="15"/>
          <w:cols w:num="1" w:space="425"/>
          <w:titlePg w:val="0"/>
          <w:docGrid w:type="lines" w:linePitch="312" w:charSpace="0"/>
        </w:sectPr>
      </w:pPr>
    </w:p>
    <w:p>
      <w:pPr>
        <w:pStyle w:val="Normal0"/>
        <w:ind w:left="974" w:hanging="420" w:leftChars="264" w:hangingChars="150"/>
        <w:rPr>
          <w:rFonts w:ascii="宋体" w:cs="宋体" w:hint="eastAsia"/>
          <w:sz w:val="28"/>
          <w:szCs w:val="28"/>
          <w:lang w:val="zh-CN"/>
        </w:rPr>
      </w:pPr>
      <w:r>
        <w:rPr>
          <w:rFonts w:ascii="宋体" w:cs="宋体" w:hint="eastAsia"/>
          <w:sz w:val="28"/>
          <w:szCs w:val="28"/>
          <w:lang w:val="zh-CN"/>
        </w:rPr>
        <w:t>4.3合约甲方监督、指导如在相关项目建设过程中发现合同乙方存在恶意转包工程的行为，合同乙方对分包单位按程序选择的过程，合约甲方有权扣减合同乙方投资综合回报。</w:t>
      </w:r>
    </w:p>
    <w:p>
      <w:pPr>
        <w:pStyle w:val="Normal0"/>
        <w:spacing w:line="500" w:lineRule="exact"/>
        <w:ind w:left="147" w:firstLine="420" w:leftChars="70" w:firstLineChars="150"/>
        <w:rPr>
          <w:rFonts w:ascii="宋体" w:cs="宋体" w:hint="eastAsia"/>
          <w:b/>
          <w:sz w:val="28"/>
          <w:szCs w:val="28"/>
          <w:lang w:val="zh-CN"/>
        </w:rPr>
      </w:pPr>
      <w:r>
        <w:rPr>
          <w:rFonts w:ascii="宋体" w:cs="宋体" w:hint="eastAsia"/>
          <w:b/>
          <w:sz w:val="28"/>
          <w:szCs w:val="28"/>
          <w:lang w:val="zh-CN"/>
        </w:rPr>
        <w:t>二、约定事项</w:t>
      </w:r>
    </w:p>
    <w:p>
      <w:pPr>
        <w:pStyle w:val="Normal0"/>
        <w:spacing w:line="500" w:lineRule="exact"/>
        <w:ind w:left="332" w:firstLine="560" w:leftChars="158" w:firstLineChars="200"/>
        <w:rPr>
          <w:rFonts w:ascii="宋体" w:cs="宋体" w:hint="eastAsia"/>
          <w:sz w:val="28"/>
          <w:szCs w:val="28"/>
          <w:lang w:val="zh-CN"/>
        </w:rPr>
      </w:pPr>
      <w:r>
        <w:rPr>
          <w:rFonts w:ascii="宋体" w:cs="宋体" w:hint="eastAsia"/>
          <w:sz w:val="28"/>
          <w:szCs w:val="28"/>
          <w:lang w:val="zh-CN"/>
        </w:rPr>
        <w:t>若合约甲方到位资金良好，合约甲方同意可以提前支付部分回购款，但必须按照提前回购的时间、回购款的金额按比例扣减贷款利息及BT投资回报。</w:t>
      </w:r>
    </w:p>
    <w:p>
      <w:pPr>
        <w:pStyle w:val="Normal0"/>
        <w:spacing w:line="500" w:lineRule="exact"/>
        <w:ind w:left="147" w:firstLine="420" w:leftChars="70" w:firstLineChars="150"/>
        <w:rPr>
          <w:rFonts w:ascii="宋体" w:cs="宋体" w:hint="eastAsia"/>
          <w:b/>
          <w:sz w:val="28"/>
          <w:szCs w:val="28"/>
          <w:lang w:val="zh-CN"/>
        </w:rPr>
      </w:pPr>
      <w:r>
        <w:rPr>
          <w:rFonts w:ascii="宋体" w:cs="宋体" w:hint="eastAsia"/>
          <w:b/>
          <w:sz w:val="28"/>
          <w:szCs w:val="28"/>
          <w:lang w:val="zh-CN"/>
        </w:rPr>
        <w:t>一）扣减实际贷款利率具体计算公式及票据出具流程如下：</w:t>
      </w:r>
    </w:p>
    <w:p>
      <w:pPr>
        <w:pStyle w:val="Normal0"/>
        <w:spacing w:line="500" w:lineRule="exact"/>
        <w:ind w:left="147" w:firstLine="420" w:leftChars="70" w:firstLineChars="150"/>
        <w:rPr>
          <w:rFonts w:ascii="宋体" w:cs="宋体" w:hint="eastAsia"/>
          <w:b/>
          <w:sz w:val="28"/>
          <w:szCs w:val="28"/>
          <w:lang w:val="zh-CN"/>
        </w:rPr>
      </w:pPr>
      <w:r>
        <w:rPr>
          <w:rFonts w:ascii="宋体" w:cs="宋体" w:hint="eastAsia"/>
          <w:b/>
          <w:sz w:val="28"/>
          <w:szCs w:val="28"/>
          <w:lang w:val="zh-CN"/>
        </w:rPr>
        <w:t>1、应扣贷款利息计算</w:t>
      </w:r>
    </w:p>
    <w:p>
      <w:pPr>
        <w:pStyle w:val="Normal0"/>
        <w:spacing w:line="500" w:lineRule="exact"/>
        <w:ind w:left="424" w:leftChars="202"/>
        <w:rPr>
          <w:rFonts w:ascii="宋体" w:cs="宋体" w:hint="eastAsia"/>
          <w:sz w:val="28"/>
          <w:szCs w:val="28"/>
          <w:lang w:val="zh-CN"/>
        </w:rPr>
      </w:pPr>
      <w:r>
        <w:rPr>
          <w:rFonts w:ascii="宋体" w:cs="宋体" w:hint="eastAsia"/>
          <w:sz w:val="28"/>
          <w:szCs w:val="28"/>
          <w:lang w:val="zh-CN"/>
        </w:rPr>
        <w:t>应扣贷款利息=提前付款金额×同期银行贷款年利率×提前付款期（天）/360（天）</w:t>
      </w:r>
    </w:p>
    <w:p>
      <w:pPr>
        <w:pStyle w:val="Normal0"/>
        <w:spacing w:line="500" w:lineRule="exact"/>
        <w:ind w:left="424" w:firstLine="560" w:leftChars="202" w:firstLineChars="200"/>
        <w:rPr>
          <w:rFonts w:ascii="仿宋_GB2312" w:hint="eastAsia"/>
          <w:sz w:val="28"/>
          <w:szCs w:val="28"/>
        </w:rPr>
      </w:pPr>
      <w:r>
        <w:rPr>
          <w:rFonts w:ascii="宋体" w:cs="宋体" w:hint="eastAsia"/>
          <w:sz w:val="28"/>
          <w:szCs w:val="28"/>
          <w:lang w:val="zh-CN"/>
        </w:rPr>
        <w:t>例1：某BT合同合约金额为6000万元，同期银行贷款年利率6%，合同合约约定工期18个月，开工日期2010年1月1日，竣工日期2011年6月30日，BT投资回报10%。主体2010年5月31日封顶验收合格，合同乙方要求2010年5月1日提前1个月支付1000万元回购款。</w:t>
      </w:r>
    </w:p>
    <w:p>
      <w:pPr>
        <w:pStyle w:val="Normal0"/>
        <w:spacing w:line="500" w:lineRule="exact"/>
        <w:ind w:left="147" w:firstLine="420" w:leftChars="70" w:firstLineChars="150"/>
        <w:rPr>
          <w:rFonts w:ascii="宋体" w:cs="宋体" w:hint="eastAsia"/>
          <w:sz w:val="28"/>
          <w:szCs w:val="28"/>
          <w:lang w:val="zh-CN"/>
        </w:rPr>
      </w:pPr>
      <w:r>
        <w:rPr>
          <w:rFonts w:ascii="宋体" w:cs="宋体" w:hint="eastAsia"/>
          <w:sz w:val="28"/>
          <w:szCs w:val="28"/>
          <w:lang w:val="zh-CN"/>
        </w:rPr>
        <w:t>应扣贷款利息计算=1000*6%*30/360=5（万元）</w:t>
      </w:r>
    </w:p>
    <w:p>
      <w:pPr>
        <w:pStyle w:val="Normal0"/>
        <w:spacing w:line="500" w:lineRule="exact"/>
        <w:ind w:left="147" w:firstLine="420" w:leftChars="70" w:firstLineChars="150"/>
        <w:rPr>
          <w:rFonts w:ascii="宋体" w:cs="宋体" w:hint="eastAsia"/>
          <w:b/>
          <w:sz w:val="28"/>
          <w:szCs w:val="28"/>
          <w:lang w:val="zh-CN"/>
        </w:rPr>
      </w:pPr>
      <w:r>
        <w:rPr>
          <w:rFonts w:ascii="宋体" w:cs="宋体" w:hint="eastAsia"/>
          <w:b/>
          <w:sz w:val="28"/>
          <w:szCs w:val="28"/>
          <w:lang w:val="zh-CN"/>
        </w:rPr>
        <w:t>2、票据出具流程</w:t>
      </w:r>
    </w:p>
    <w:p>
      <w:pPr>
        <w:pStyle w:val="Normal0"/>
        <w:spacing w:line="500" w:lineRule="exact"/>
        <w:ind w:left="332" w:firstLine="560" w:leftChars="158" w:firstLineChars="200"/>
        <w:rPr>
          <w:rFonts w:ascii="宋体" w:cs="宋体" w:hint="eastAsia"/>
          <w:sz w:val="28"/>
          <w:szCs w:val="28"/>
          <w:lang w:val="zh-CN"/>
        </w:rPr>
      </w:pPr>
      <w:r>
        <w:rPr>
          <w:rFonts w:ascii="宋体" w:cs="宋体" w:hint="eastAsia"/>
          <w:sz w:val="28"/>
          <w:szCs w:val="28"/>
          <w:lang w:val="zh-CN"/>
        </w:rPr>
        <w:t>按例1,合同乙方本次向合约甲方出具1000万发票，合约甲方向合同乙方出具5万元其他业务收入发票（或收据），合约甲方实际支付金额为995万。</w:t>
      </w:r>
    </w:p>
    <w:p>
      <w:pPr>
        <w:pStyle w:val="Normal0"/>
        <w:spacing w:line="500" w:lineRule="exact"/>
        <w:ind w:left="147" w:firstLine="420" w:leftChars="70" w:firstLineChars="150"/>
        <w:rPr>
          <w:rFonts w:ascii="宋体" w:cs="宋体" w:hint="eastAsia"/>
          <w:b/>
          <w:sz w:val="28"/>
          <w:szCs w:val="28"/>
          <w:lang w:val="zh-CN"/>
        </w:rPr>
      </w:pPr>
      <w:r>
        <w:rPr>
          <w:rFonts w:ascii="宋体" w:cs="宋体" w:hint="eastAsia"/>
          <w:b/>
          <w:sz w:val="28"/>
          <w:szCs w:val="28"/>
          <w:lang w:val="zh-CN"/>
        </w:rPr>
        <w:t>二）合约甲方扣减BT投资综合回报的计算过程：</w:t>
      </w:r>
    </w:p>
    <w:p>
      <w:pPr>
        <w:pStyle w:val="Normal0"/>
        <w:spacing w:line="500" w:lineRule="exact"/>
        <w:ind w:left="147" w:firstLine="420" w:leftChars="70" w:firstLineChars="150"/>
        <w:rPr>
          <w:rFonts w:ascii="宋体" w:cs="宋体" w:hint="eastAsia"/>
          <w:b/>
          <w:sz w:val="28"/>
          <w:szCs w:val="28"/>
          <w:lang w:val="zh-CN"/>
        </w:rPr>
      </w:pPr>
      <w:r>
        <w:rPr>
          <w:rFonts w:ascii="宋体" w:cs="宋体" w:hint="eastAsia"/>
          <w:b/>
          <w:sz w:val="28"/>
          <w:szCs w:val="28"/>
          <w:lang w:val="zh-CN"/>
        </w:rPr>
        <w:t>1、应扣投资综合回报的计算</w:t>
      </w:r>
    </w:p>
    <w:p>
      <w:pPr>
        <w:pStyle w:val="Normal0"/>
        <w:spacing w:line="500" w:lineRule="exact"/>
        <w:ind w:left="147" w:firstLine="420" w:leftChars="70" w:firstLineChars="150"/>
        <w:rPr>
          <w:rFonts w:ascii="宋体" w:cs="宋体" w:hint="eastAsia"/>
          <w:sz w:val="28"/>
          <w:szCs w:val="28"/>
          <w:lang w:val="zh-CN"/>
        </w:rPr>
      </w:pPr>
      <w:r>
        <w:rPr>
          <w:rFonts w:ascii="宋体" w:cs="宋体" w:hint="eastAsia"/>
          <w:sz w:val="28"/>
          <w:szCs w:val="28"/>
          <w:lang w:val="zh-CN"/>
        </w:rPr>
        <w:t>当次应扣投资综合回报=当次提前支付款项*10%</w:t>
      </w:r>
    </w:p>
    <w:p>
      <w:pPr>
        <w:pStyle w:val="Normal0"/>
        <w:spacing w:line="500" w:lineRule="exact"/>
        <w:ind w:left="147" w:firstLine="980" w:leftChars="70" w:firstLineChars="350"/>
        <w:rPr>
          <w:rFonts w:ascii="宋体" w:cs="宋体" w:hint="eastAsia"/>
          <w:sz w:val="28"/>
          <w:szCs w:val="28"/>
          <w:lang w:val="zh-CN"/>
        </w:rPr>
      </w:pPr>
      <w:r>
        <w:rPr>
          <w:rFonts w:ascii="宋体" w:cs="宋体" w:hint="eastAsia"/>
          <w:sz w:val="28"/>
          <w:szCs w:val="28"/>
          <w:lang w:val="zh-CN"/>
        </w:rPr>
        <w:t>按例1，本次支付1000万元，属于提前支付，则：</w:t>
      </w:r>
    </w:p>
    <w:p>
      <w:pPr>
        <w:pStyle w:val="Normal0"/>
        <w:spacing w:line="500" w:lineRule="exact"/>
        <w:ind w:left="147" w:firstLine="980" w:leftChars="70" w:firstLineChars="350"/>
        <w:rPr>
          <w:ins w:id="195" w:author="*" w:date="2010-02-10T15:58:00Z"/>
          <w:rFonts w:ascii="宋体" w:cs="宋体" w:hint="eastAsia"/>
          <w:sz w:val="28"/>
          <w:szCs w:val="28"/>
          <w:lang w:val="zh-CN"/>
        </w:rPr>
      </w:pPr>
      <w:r>
        <w:rPr>
          <w:rFonts w:ascii="宋体" w:cs="宋体" w:hint="eastAsia"/>
          <w:sz w:val="28"/>
          <w:szCs w:val="28"/>
          <w:lang w:val="zh-CN"/>
        </w:rPr>
        <w:t>应扣投资综合回报=1000*10%=100（万元）</w:t>
      </w:r>
    </w:p>
    <w:p>
      <w:pPr>
        <w:pStyle w:val="Normal0"/>
        <w:spacing w:line="500" w:lineRule="exact"/>
        <w:ind w:left="424" w:firstLine="560" w:leftChars="202" w:firstLineChars="200"/>
        <w:rPr>
          <w:rFonts w:ascii="宋体" w:cs="宋体" w:hint="eastAsia"/>
          <w:sz w:val="28"/>
          <w:szCs w:val="28"/>
          <w:lang w:val="zh-CN"/>
        </w:rPr>
        <w:sectPr>
          <w:footerReference w:type="even" r:id="rId41"/>
          <w:footerReference w:type="default" r:id="rId42"/>
          <w:type w:val="nextPage"/>
          <w:pgSz w:w="11906" w:h="16838"/>
          <w:pgMar w:top="1440" w:right="1418" w:bottom="1440" w:left="1418" w:header="851" w:footer="992" w:gutter="0"/>
          <w:pgNumType w:start="16"/>
          <w:cols w:num="1" w:space="425"/>
          <w:titlePg w:val="0"/>
          <w:docGrid w:type="lines" w:linePitch="312" w:charSpace="0"/>
        </w:sectPr>
      </w:pPr>
    </w:p>
    <w:p>
      <w:pPr>
        <w:pStyle w:val="Normal0"/>
        <w:spacing w:line="500" w:lineRule="exact"/>
        <w:ind w:left="424" w:firstLine="560" w:leftChars="202" w:firstLineChars="200"/>
        <w:rPr>
          <w:rFonts w:ascii="宋体" w:cs="宋体" w:hint="eastAsia"/>
          <w:sz w:val="28"/>
          <w:szCs w:val="28"/>
          <w:lang w:val="zh-CN"/>
        </w:rPr>
      </w:pPr>
      <w:r>
        <w:rPr>
          <w:rFonts w:ascii="宋体" w:cs="宋体" w:hint="eastAsia"/>
          <w:sz w:val="28"/>
          <w:szCs w:val="28"/>
          <w:lang w:val="zh-CN"/>
        </w:rPr>
        <w:t>如果在投资综合回报支付的时间节点前，存在多次提前支付回购款的情况，那么，每个时间节点实际支付的投资综合回报等于该时间节点应付的投资综合回报扣除该时间节点前累计应扣投资综合回报。如果该时间节点应付的投资综合回报小于该时间节点前累计应扣的投资综合回报，差额部份并入下一个时间节点的应扣投资综合回报。</w:t>
      </w:r>
    </w:p>
    <w:p>
      <w:pPr>
        <w:pStyle w:val="Normal0"/>
        <w:spacing w:line="500" w:lineRule="exact"/>
        <w:ind w:left="462" w:firstLine="420" w:leftChars="220" w:firstLineChars="150"/>
        <w:rPr>
          <w:rFonts w:ascii="宋体" w:cs="宋体" w:hint="eastAsia"/>
          <w:sz w:val="28"/>
          <w:szCs w:val="28"/>
          <w:lang w:val="zh-CN"/>
        </w:rPr>
      </w:pPr>
      <w:r>
        <w:rPr>
          <w:rFonts w:ascii="宋体" w:cs="宋体" w:hint="eastAsia"/>
          <w:sz w:val="28"/>
          <w:szCs w:val="28"/>
          <w:lang w:val="zh-CN"/>
        </w:rPr>
        <w:t>按例1，当工程审计完成后,假定审定的建安成本为6500万元,则合约甲方应付投资回报为6500*10%=650万,扣减累计应扣投资综合回报,合约甲方实际应付投资回报为550万元。</w:t>
      </w:r>
    </w:p>
    <w:p>
      <w:pPr>
        <w:pStyle w:val="Normal0"/>
        <w:spacing w:line="500" w:lineRule="exact"/>
        <w:ind w:firstLine="549" w:firstLineChars="196"/>
        <w:rPr>
          <w:rFonts w:ascii="宋体" w:cs="宋体" w:hint="eastAsia"/>
          <w:b/>
          <w:sz w:val="28"/>
          <w:szCs w:val="28"/>
          <w:lang w:val="zh-CN"/>
        </w:rPr>
      </w:pPr>
      <w:r>
        <w:rPr>
          <w:rFonts w:ascii="宋体" w:cs="宋体" w:hint="eastAsia"/>
          <w:b/>
          <w:sz w:val="28"/>
          <w:szCs w:val="28"/>
          <w:lang w:val="zh-CN"/>
        </w:rPr>
        <w:t>2、投资回报的支付及票据处理流程</w:t>
      </w:r>
    </w:p>
    <w:p>
      <w:pPr>
        <w:pStyle w:val="Normal0"/>
        <w:spacing w:line="500" w:lineRule="exact"/>
        <w:ind w:left="277" w:firstLine="560" w:leftChars="132" w:firstLineChars="200"/>
        <w:rPr>
          <w:rFonts w:ascii="宋体" w:cs="宋体" w:hint="eastAsia"/>
          <w:sz w:val="28"/>
          <w:szCs w:val="28"/>
          <w:lang w:val="zh-CN"/>
        </w:rPr>
      </w:pPr>
      <w:r>
        <w:rPr>
          <w:rFonts w:ascii="宋体" w:cs="宋体" w:hint="eastAsia"/>
          <w:sz w:val="28"/>
          <w:szCs w:val="28"/>
          <w:lang w:val="zh-CN"/>
        </w:rPr>
        <w:t>合同乙方在向合约甲方办理该回购款的支付申请时,应向合约甲方出具放弃该部份提前支付回购款所对应的投资综合回报的承诺书（见附件三）。</w:t>
      </w:r>
    </w:p>
    <w:p>
      <w:pPr>
        <w:pStyle w:val="Normal0"/>
        <w:spacing w:line="500" w:lineRule="exact"/>
        <w:ind w:left="277" w:firstLine="420" w:leftChars="132" w:firstLineChars="150"/>
        <w:rPr>
          <w:rFonts w:ascii="宋体" w:cs="宋体" w:hint="eastAsia"/>
          <w:sz w:val="28"/>
          <w:szCs w:val="28"/>
          <w:lang w:val="zh-CN"/>
        </w:rPr>
      </w:pPr>
      <w:r>
        <w:rPr>
          <w:rFonts w:ascii="宋体" w:cs="宋体" w:hint="eastAsia"/>
          <w:sz w:val="28"/>
          <w:szCs w:val="28"/>
          <w:lang w:val="zh-CN"/>
        </w:rPr>
        <w:t>合同乙方按投资综合回报支付的时间节点,根据合约甲方实际支付的综合投资汇报向合约甲方出具发票。</w:t>
      </w:r>
    </w:p>
    <w:p>
      <w:pPr>
        <w:pStyle w:val="Normal0"/>
        <w:spacing w:line="500" w:lineRule="exact"/>
        <w:ind w:left="185" w:firstLine="560" w:leftChars="88" w:firstLineChars="200"/>
        <w:rPr>
          <w:rFonts w:ascii="宋体" w:cs="宋体" w:hint="eastAsia"/>
          <w:sz w:val="28"/>
          <w:szCs w:val="28"/>
          <w:lang w:val="zh-CN"/>
        </w:rPr>
      </w:pPr>
      <w:r>
        <w:rPr>
          <w:rFonts w:ascii="宋体" w:cs="宋体" w:hint="eastAsia"/>
          <w:sz w:val="28"/>
          <w:szCs w:val="28"/>
          <w:lang w:val="zh-CN"/>
        </w:rPr>
        <w:t>上述例1中有关金额的表述仅作为参考，甲、乙双有关投资综合回报、回购款、利息等的计算，以实际发生数为准。</w:t>
      </w:r>
    </w:p>
    <w:p>
      <w:pPr>
        <w:pStyle w:val="Normal0"/>
        <w:spacing w:line="500" w:lineRule="exact"/>
        <w:ind w:firstLine="560" w:firstLineChars="200"/>
        <w:rPr>
          <w:rFonts w:ascii="宋体" w:cs="宋体" w:hint="eastAsia"/>
          <w:sz w:val="28"/>
          <w:szCs w:val="28"/>
          <w:lang w:val="zh-CN"/>
        </w:rPr>
      </w:pPr>
      <w:r>
        <w:rPr>
          <w:rFonts w:ascii="宋体" w:cs="宋体" w:hint="eastAsia"/>
          <w:b/>
          <w:sz w:val="28"/>
          <w:szCs w:val="28"/>
          <w:lang w:val="zh-CN"/>
        </w:rPr>
        <w:t>三、其它</w:t>
      </w:r>
    </w:p>
    <w:p>
      <w:pPr>
        <w:pStyle w:val="BodyTextIndent3"/>
        <w:spacing w:line="500" w:lineRule="exact"/>
        <w:ind w:left="370" w:firstLine="560" w:leftChars="176" w:firstLineChars="200"/>
        <w:rPr>
          <w:rFonts w:ascii="宋体" w:cs="宋体" w:hint="eastAsia"/>
          <w:sz w:val="28"/>
          <w:szCs w:val="28"/>
          <w:lang w:val="zh-CN"/>
        </w:rPr>
      </w:pPr>
      <w:r>
        <w:rPr>
          <w:rFonts w:ascii="宋体" w:cs="宋体" w:hint="eastAsia"/>
          <w:sz w:val="28"/>
          <w:szCs w:val="28"/>
          <w:lang w:val="zh-CN"/>
        </w:rPr>
        <w:t>协议生效后，即成为主合同合约不可分割的组成部分，与原合同合约具有同等的法律效力。除本协议中明确所补充的条约条款之外，原合同合约的其余部分应完全继续有效。</w:t>
      </w:r>
    </w:p>
    <w:p>
      <w:pPr>
        <w:pStyle w:val="Normal0"/>
        <w:spacing w:line="500" w:lineRule="exact"/>
        <w:rPr>
          <w:rFonts w:ascii="楷体_GB2312" w:eastAsia="楷体_GB2312" w:cs="Arial" w:hint="eastAsia"/>
          <w:b/>
          <w:sz w:val="28"/>
          <w:szCs w:val="28"/>
        </w:rPr>
      </w:pPr>
      <w:r>
        <w:rPr>
          <w:rFonts w:ascii="楷体_GB2312" w:eastAsia="楷体_GB2312" w:cs="Arial" w:hint="eastAsia"/>
          <w:b/>
        </w:rPr>
        <w:t xml:space="preserve">   </w:t>
      </w:r>
      <w:r>
        <w:rPr>
          <w:rFonts w:ascii="楷体_GB2312" w:eastAsia="楷体_GB2312" w:cs="Arial" w:hint="eastAsia"/>
          <w:b/>
          <w:sz w:val="28"/>
          <w:szCs w:val="28"/>
        </w:rPr>
        <w:t>四、协议份数</w:t>
      </w:r>
    </w:p>
    <w:p>
      <w:pPr>
        <w:pStyle w:val="Normal0"/>
        <w:ind w:left="370" w:firstLine="420" w:leftChars="176" w:firstLineChars="150"/>
        <w:rPr>
          <w:rFonts w:ascii="仿宋_GB2312" w:hint="eastAsia"/>
          <w:sz w:val="28"/>
          <w:szCs w:val="28"/>
        </w:rPr>
      </w:pPr>
      <w:r>
        <w:rPr>
          <w:rFonts w:ascii="仿宋_GB2312" w:hint="eastAsia"/>
          <w:sz w:val="28"/>
          <w:szCs w:val="28"/>
        </w:rPr>
        <w:t>本</w:t>
      </w:r>
      <w:r>
        <w:rPr>
          <w:rFonts w:ascii="仿宋_GB2312" w:hint="eastAsia"/>
          <w:sz w:val="28"/>
          <w:szCs w:val="28"/>
          <w:lang w:eastAsia="zh-CN"/>
        </w:rPr>
        <w:t>合同合约</w:t>
      </w:r>
      <w:r>
        <w:rPr>
          <w:rFonts w:ascii="仿宋_GB2312" w:hint="eastAsia"/>
          <w:sz w:val="28"/>
          <w:szCs w:val="28"/>
        </w:rPr>
        <w:t>正本肆份，副本十二份，</w:t>
      </w:r>
      <w:r>
        <w:rPr>
          <w:rFonts w:ascii="仿宋_GB2312" w:hint="eastAsia"/>
          <w:sz w:val="28"/>
          <w:szCs w:val="28"/>
          <w:lang w:eastAsia="zh-CN"/>
        </w:rPr>
        <w:t>合约甲方</w:t>
      </w:r>
      <w:r>
        <w:rPr>
          <w:rFonts w:ascii="仿宋_GB2312" w:hint="eastAsia"/>
          <w:sz w:val="28"/>
          <w:szCs w:val="28"/>
        </w:rPr>
        <w:t>、</w:t>
      </w:r>
      <w:r>
        <w:rPr>
          <w:rFonts w:ascii="仿宋_GB2312" w:hint="eastAsia"/>
          <w:sz w:val="28"/>
          <w:szCs w:val="28"/>
          <w:lang w:eastAsia="zh-CN"/>
        </w:rPr>
        <w:t>合同乙方</w:t>
      </w:r>
      <w:r>
        <w:rPr>
          <w:rFonts w:ascii="仿宋_GB2312" w:hint="eastAsia"/>
          <w:sz w:val="28"/>
          <w:szCs w:val="28"/>
        </w:rPr>
        <w:t>各执正本二份，副本各六份，当正本与副本的</w:t>
      </w:r>
      <w:r>
        <w:rPr>
          <w:rFonts w:ascii="仿宋_GB2312" w:hint="eastAsia"/>
          <w:sz w:val="28"/>
          <w:szCs w:val="28"/>
          <w:lang w:eastAsia="zh-CN"/>
        </w:rPr>
        <w:t>合适的内容</w:t>
      </w:r>
      <w:r>
        <w:rPr>
          <w:rFonts w:ascii="仿宋_GB2312" w:hint="eastAsia"/>
          <w:sz w:val="28"/>
          <w:szCs w:val="28"/>
        </w:rPr>
        <w:t>不一致时，以正本为准。</w:t>
      </w:r>
    </w:p>
    <w:p>
      <w:pPr>
        <w:pStyle w:val="Normal0"/>
        <w:rPr>
          <w:rFonts w:ascii="仿宋_GB2312" w:hint="eastAsia"/>
          <w:sz w:val="28"/>
          <w:szCs w:val="28"/>
        </w:rPr>
      </w:pPr>
      <w:r>
        <w:rPr>
          <w:rFonts w:ascii="仿宋_GB2312" w:hint="eastAsia"/>
          <w:sz w:val="28"/>
          <w:szCs w:val="28"/>
        </w:rPr>
        <w:t>（以下无正文）</w:t>
      </w:r>
    </w:p>
    <w:p>
      <w:pPr>
        <w:pStyle w:val="Normal0"/>
        <w:rPr>
          <w:rFonts w:ascii="仿宋_GB2312" w:hint="eastAsia"/>
          <w:sz w:val="28"/>
          <w:szCs w:val="28"/>
        </w:rPr>
      </w:pPr>
    </w:p>
    <w:p>
      <w:pPr>
        <w:pStyle w:val="Normal0"/>
        <w:rPr>
          <w:rFonts w:ascii="仿宋_GB2312" w:hint="eastAsia"/>
          <w:sz w:val="28"/>
          <w:szCs w:val="28"/>
        </w:rPr>
      </w:pPr>
    </w:p>
    <w:p>
      <w:pPr>
        <w:pStyle w:val="Normal0"/>
        <w:rPr>
          <w:rFonts w:ascii="仿宋_GB2312" w:hint="eastAsia"/>
          <w:sz w:val="28"/>
          <w:szCs w:val="28"/>
        </w:rPr>
      </w:pPr>
    </w:p>
    <w:p>
      <w:pPr>
        <w:pStyle w:val="Normal0"/>
        <w:rPr>
          <w:rFonts w:ascii="仿宋_GB2312" w:hint="eastAsia"/>
          <w:sz w:val="28"/>
          <w:szCs w:val="28"/>
        </w:rPr>
      </w:pPr>
    </w:p>
    <w:p>
      <w:pPr>
        <w:pStyle w:val="Normal0"/>
        <w:rPr>
          <w:rFonts w:ascii="仿宋_GB2312" w:hint="eastAsia"/>
          <w:sz w:val="28"/>
          <w:szCs w:val="28"/>
        </w:rPr>
        <w:sectPr>
          <w:footerReference w:type="even" r:id="rId43"/>
          <w:footerReference w:type="default" r:id="rId44"/>
          <w:type w:val="nextPage"/>
          <w:pgSz w:w="11906" w:h="16838"/>
          <w:pgMar w:top="1440" w:right="1418" w:bottom="1440" w:left="1418" w:header="851" w:footer="992" w:gutter="0"/>
          <w:pgNumType w:start="17"/>
          <w:cols w:num="1" w:space="425"/>
          <w:titlePg w:val="0"/>
          <w:docGrid w:type="lines" w:linePitch="312" w:charSpace="0"/>
        </w:sectPr>
      </w:pPr>
    </w:p>
    <w:p>
      <w:pPr>
        <w:pStyle w:val="Normal0"/>
        <w:rPr>
          <w:rFonts w:ascii="仿宋_GB2312" w:hint="eastAsia"/>
          <w:sz w:val="28"/>
          <w:szCs w:val="28"/>
        </w:rPr>
      </w:pPr>
    </w:p>
    <w:p>
      <w:pPr>
        <w:pStyle w:val="Normal0"/>
        <w:rPr>
          <w:rFonts w:ascii="仿宋_GB2312" w:hint="eastAsia"/>
          <w:sz w:val="28"/>
          <w:szCs w:val="28"/>
        </w:rPr>
      </w:pPr>
    </w:p>
    <w:p>
      <w:pPr>
        <w:pStyle w:val="Normal0"/>
        <w:rPr>
          <w:rFonts w:ascii="仿宋_GB2312" w:hint="eastAsia"/>
          <w:sz w:val="28"/>
          <w:szCs w:val="28"/>
        </w:rPr>
      </w:pPr>
    </w:p>
    <w:p>
      <w:pPr>
        <w:pStyle w:val="Normal0"/>
        <w:rPr>
          <w:rFonts w:ascii="仿宋_GB2312" w:hint="eastAsia"/>
          <w:sz w:val="28"/>
          <w:szCs w:val="28"/>
        </w:rPr>
      </w:pPr>
      <w:r>
        <w:rPr>
          <w:rFonts w:ascii="仿宋_GB2312" w:hint="eastAsia"/>
          <w:sz w:val="28"/>
          <w:szCs w:val="28"/>
        </w:rPr>
        <w:t>（本页无正文）</w:t>
      </w:r>
    </w:p>
    <w:p>
      <w:pPr>
        <w:pStyle w:val="Normal0"/>
        <w:spacing w:line="360" w:lineRule="auto"/>
        <w:ind w:right="-55" w:rightChars="-26"/>
        <w:rPr>
          <w:rFonts w:ascii="黑体" w:eastAsia="黑体"/>
          <w:b/>
          <w:bCs/>
          <w:spacing w:val="-2"/>
          <w:sz w:val="28"/>
          <w:szCs w:val="28"/>
        </w:rPr>
      </w:pPr>
      <w:r>
        <w:rPr>
          <w:rFonts w:ascii="黑体" w:eastAsia="黑体" w:cs="黑体" w:hint="eastAsia"/>
          <w:b/>
          <w:bCs/>
          <w:spacing w:val="-2"/>
          <w:sz w:val="28"/>
          <w:szCs w:val="28"/>
          <w:lang w:eastAsia="zh-CN"/>
        </w:rPr>
        <w:t>合约甲方</w:t>
      </w:r>
      <w:r>
        <w:rPr>
          <w:rFonts w:ascii="黑体" w:eastAsia="黑体" w:cs="黑体" w:hint="eastAsia"/>
          <w:b/>
          <w:bCs/>
          <w:spacing w:val="-2"/>
          <w:sz w:val="28"/>
          <w:szCs w:val="28"/>
        </w:rPr>
        <w:t>：成都经济技术开发区建设发展有限公司（公章）</w:t>
      </w:r>
    </w:p>
    <w:p>
      <w:pPr>
        <w:pStyle w:val="Normal0"/>
        <w:ind w:firstLine="560" w:firstLineChars="200"/>
        <w:rPr>
          <w:rFonts w:ascii="仿宋_GB2312"/>
          <w:sz w:val="28"/>
          <w:szCs w:val="28"/>
        </w:rPr>
      </w:pPr>
      <w:r>
        <w:rPr>
          <w:rFonts w:ascii="仿宋_GB2312" w:hint="eastAsia"/>
          <w:sz w:val="28"/>
          <w:szCs w:val="28"/>
        </w:rPr>
        <w:t>法定代表人：</w:t>
      </w:r>
    </w:p>
    <w:p>
      <w:pPr>
        <w:pStyle w:val="Normal0"/>
        <w:ind w:firstLine="560" w:firstLineChars="200"/>
        <w:rPr>
          <w:rFonts w:ascii="仿宋_GB2312"/>
          <w:sz w:val="28"/>
          <w:szCs w:val="28"/>
        </w:rPr>
      </w:pPr>
      <w:r>
        <w:rPr>
          <w:rFonts w:ascii="仿宋_GB2312" w:hint="eastAsia"/>
          <w:sz w:val="28"/>
          <w:szCs w:val="28"/>
        </w:rPr>
        <w:t>或授权的代理人：</w:t>
      </w:r>
    </w:p>
    <w:p>
      <w:pPr>
        <w:pStyle w:val="Normal0"/>
        <w:ind w:firstLine="560" w:firstLineChars="200"/>
        <w:rPr>
          <w:rFonts w:ascii="仿宋_GB2312"/>
          <w:sz w:val="28"/>
          <w:szCs w:val="28"/>
        </w:rPr>
      </w:pPr>
      <w:r>
        <w:rPr>
          <w:rFonts w:ascii="仿宋_GB2312" w:hint="eastAsia"/>
          <w:sz w:val="28"/>
          <w:szCs w:val="28"/>
        </w:rPr>
        <w:t>住所：</w:t>
      </w:r>
      <w:r>
        <w:rPr>
          <w:rFonts w:ascii="仿宋_GB2312"/>
          <w:sz w:val="28"/>
          <w:szCs w:val="28"/>
        </w:rPr>
        <w:t xml:space="preserve">                        </w:t>
      </w:r>
      <w:r>
        <w:rPr>
          <w:rFonts w:ascii="仿宋_GB2312" w:hint="eastAsia"/>
          <w:sz w:val="28"/>
          <w:szCs w:val="28"/>
        </w:rPr>
        <w:t xml:space="preserve">  电话：</w:t>
      </w:r>
      <w:r>
        <w:rPr>
          <w:rFonts w:ascii="仿宋_GB2312"/>
          <w:sz w:val="28"/>
          <w:szCs w:val="28"/>
        </w:rPr>
        <w:t xml:space="preserve">      </w:t>
      </w:r>
    </w:p>
    <w:p>
      <w:pPr>
        <w:pStyle w:val="Normal0"/>
        <w:ind w:firstLine="560" w:firstLineChars="200"/>
        <w:rPr>
          <w:rFonts w:ascii="仿宋_GB2312"/>
          <w:sz w:val="28"/>
          <w:szCs w:val="28"/>
        </w:rPr>
      </w:pPr>
      <w:r>
        <w:rPr>
          <w:rFonts w:ascii="仿宋_GB2312" w:hint="eastAsia"/>
          <w:sz w:val="28"/>
          <w:szCs w:val="28"/>
        </w:rPr>
        <w:t xml:space="preserve">邮政编码：610100　　　　　　  </w:t>
      </w:r>
      <w:r>
        <w:rPr>
          <w:rFonts w:ascii="仿宋_GB2312"/>
          <w:sz w:val="28"/>
          <w:szCs w:val="28"/>
        </w:rPr>
        <w:t xml:space="preserve">  </w:t>
      </w:r>
      <w:r>
        <w:rPr>
          <w:rFonts w:ascii="仿宋_GB2312" w:hint="eastAsia"/>
          <w:sz w:val="28"/>
          <w:szCs w:val="28"/>
        </w:rPr>
        <w:t>传真：</w:t>
      </w:r>
    </w:p>
    <w:p>
      <w:pPr>
        <w:pStyle w:val="Normal0"/>
        <w:ind w:firstLine="560" w:firstLineChars="200"/>
        <w:rPr>
          <w:rFonts w:ascii="仿宋_GB2312"/>
          <w:szCs w:val="32"/>
        </w:rPr>
      </w:pPr>
      <w:r>
        <w:rPr>
          <w:rFonts w:ascii="仿宋_GB2312" w:hint="eastAsia"/>
          <w:sz w:val="28"/>
          <w:szCs w:val="28"/>
        </w:rPr>
        <w:t>开户银行：</w:t>
      </w:r>
      <w:r>
        <w:rPr>
          <w:rFonts w:ascii="仿宋_GB2312"/>
          <w:sz w:val="28"/>
          <w:szCs w:val="28"/>
        </w:rPr>
        <w:t xml:space="preserve">         </w:t>
      </w:r>
      <w:r>
        <w:rPr>
          <w:rFonts w:ascii="仿宋_GB2312" w:hint="eastAsia"/>
          <w:sz w:val="28"/>
          <w:szCs w:val="28"/>
        </w:rPr>
        <w:t>　</w:t>
      </w:r>
      <w:r>
        <w:rPr>
          <w:rFonts w:ascii="仿宋_GB2312"/>
          <w:sz w:val="28"/>
          <w:szCs w:val="28"/>
        </w:rPr>
        <w:t xml:space="preserve">        </w:t>
      </w:r>
      <w:r>
        <w:rPr>
          <w:rFonts w:ascii="仿宋_GB2312" w:hint="eastAsia"/>
          <w:sz w:val="28"/>
          <w:szCs w:val="28"/>
        </w:rPr>
        <w:t xml:space="preserve">  </w:t>
      </w:r>
      <w:r>
        <w:rPr>
          <w:rFonts w:ascii="仿宋_GB2312"/>
          <w:sz w:val="28"/>
          <w:szCs w:val="28"/>
        </w:rPr>
        <w:t xml:space="preserve"> </w:t>
      </w:r>
      <w:r>
        <w:rPr>
          <w:rFonts w:ascii="仿宋_GB2312" w:hint="eastAsia"/>
          <w:sz w:val="28"/>
          <w:szCs w:val="28"/>
        </w:rPr>
        <w:t>银行帐号：</w:t>
      </w:r>
      <w:r>
        <w:rPr>
          <w:rFonts w:ascii="仿宋_GB2312" w:hint="eastAsia"/>
          <w:szCs w:val="32"/>
        </w:rPr>
        <w:t>　</w:t>
      </w:r>
      <w:r>
        <w:rPr>
          <w:rFonts w:ascii="仿宋_GB2312"/>
          <w:szCs w:val="32"/>
        </w:rPr>
        <w:t xml:space="preserve"> </w:t>
      </w:r>
    </w:p>
    <w:p>
      <w:pPr>
        <w:pStyle w:val="Normal0"/>
        <w:spacing w:line="360" w:lineRule="auto"/>
        <w:ind w:right="-55" w:rightChars="-26"/>
        <w:rPr>
          <w:rFonts w:ascii="宋体"/>
          <w:sz w:val="28"/>
          <w:szCs w:val="28"/>
          <w:lang w:val="en-US"/>
          <w:rPrChange w:id="196" w:author="微软用户" w:date="2010-02-27T19:03:00Z">
            <w:rPr>
              <w:rFonts w:ascii="宋体"/>
              <w:sz w:val="28"/>
              <w:szCs w:val="28"/>
              <w:lang w:val="zh-CN"/>
            </w:rPr>
          </w:rPrChange>
        </w:rPr>
      </w:pPr>
      <w:r>
        <w:rPr>
          <w:rFonts w:ascii="黑体" w:eastAsia="黑体" w:cs="黑体" w:hint="eastAsia"/>
          <w:b/>
          <w:bCs/>
          <w:spacing w:val="-2"/>
          <w:sz w:val="28"/>
          <w:szCs w:val="28"/>
          <w:lang w:eastAsia="zh-CN"/>
        </w:rPr>
        <w:t>合同乙方</w:t>
      </w:r>
      <w:r>
        <w:rPr>
          <w:rFonts w:ascii="黑体" w:eastAsia="黑体" w:cs="黑体" w:hint="eastAsia"/>
          <w:b/>
          <w:bCs/>
          <w:spacing w:val="-2"/>
          <w:sz w:val="28"/>
          <w:szCs w:val="28"/>
        </w:rPr>
        <w:t xml:space="preserve">：                                  （公章）           </w:t>
      </w:r>
    </w:p>
    <w:p>
      <w:pPr>
        <w:pStyle w:val="Normal0"/>
        <w:ind w:firstLine="560" w:firstLineChars="200"/>
        <w:rPr>
          <w:rFonts w:ascii="仿宋_GB2312"/>
          <w:sz w:val="28"/>
          <w:szCs w:val="28"/>
        </w:rPr>
      </w:pPr>
      <w:r>
        <w:rPr>
          <w:rFonts w:ascii="仿宋_GB2312" w:hint="eastAsia"/>
          <w:sz w:val="28"/>
          <w:szCs w:val="28"/>
        </w:rPr>
        <w:t>法定代表人：</w:t>
      </w:r>
    </w:p>
    <w:p>
      <w:pPr>
        <w:pStyle w:val="Normal0"/>
        <w:ind w:firstLine="560" w:firstLineChars="200"/>
        <w:rPr>
          <w:rFonts w:ascii="仿宋_GB2312"/>
          <w:sz w:val="28"/>
          <w:szCs w:val="28"/>
        </w:rPr>
      </w:pPr>
      <w:r>
        <w:rPr>
          <w:rFonts w:ascii="仿宋_GB2312" w:hint="eastAsia"/>
          <w:sz w:val="28"/>
          <w:szCs w:val="28"/>
        </w:rPr>
        <w:t>或授权的代理人：</w:t>
      </w:r>
    </w:p>
    <w:p>
      <w:pPr>
        <w:pStyle w:val="Normal0"/>
        <w:ind w:firstLine="560" w:firstLineChars="200"/>
        <w:rPr>
          <w:rFonts w:ascii="仿宋_GB2312"/>
          <w:sz w:val="28"/>
          <w:szCs w:val="28"/>
        </w:rPr>
      </w:pPr>
      <w:r>
        <w:rPr>
          <w:rFonts w:ascii="仿宋_GB2312" w:hint="eastAsia"/>
          <w:sz w:val="28"/>
          <w:szCs w:val="28"/>
        </w:rPr>
        <w:t>住所：</w:t>
      </w:r>
      <w:r>
        <w:rPr>
          <w:rFonts w:ascii="仿宋_GB2312"/>
          <w:sz w:val="28"/>
          <w:szCs w:val="28"/>
        </w:rPr>
        <w:t xml:space="preserve">                         </w:t>
      </w:r>
      <w:r>
        <w:rPr>
          <w:rFonts w:ascii="仿宋_GB2312" w:hint="eastAsia"/>
          <w:sz w:val="28"/>
          <w:szCs w:val="28"/>
        </w:rPr>
        <w:t xml:space="preserve">  电话：</w:t>
      </w:r>
      <w:r>
        <w:rPr>
          <w:rFonts w:ascii="仿宋_GB2312"/>
          <w:sz w:val="28"/>
          <w:szCs w:val="28"/>
        </w:rPr>
        <w:t xml:space="preserve">      </w:t>
      </w:r>
    </w:p>
    <w:p>
      <w:pPr>
        <w:pStyle w:val="Normal0"/>
        <w:ind w:firstLine="560" w:firstLineChars="200"/>
        <w:rPr>
          <w:rFonts w:ascii="仿宋_GB2312"/>
          <w:sz w:val="28"/>
          <w:szCs w:val="28"/>
        </w:rPr>
      </w:pPr>
      <w:r>
        <w:rPr>
          <w:rFonts w:ascii="仿宋_GB2312" w:hint="eastAsia"/>
          <w:sz w:val="28"/>
          <w:szCs w:val="28"/>
        </w:rPr>
        <w:t>邮政编码：　　　　　　</w:t>
      </w:r>
      <w:r>
        <w:rPr>
          <w:rFonts w:ascii="仿宋_GB2312"/>
          <w:sz w:val="28"/>
          <w:szCs w:val="28"/>
        </w:rPr>
        <w:t xml:space="preserve">        </w:t>
      </w:r>
      <w:r>
        <w:rPr>
          <w:rFonts w:ascii="仿宋_GB2312" w:hint="eastAsia"/>
          <w:sz w:val="28"/>
          <w:szCs w:val="28"/>
        </w:rPr>
        <w:t xml:space="preserve">  </w:t>
      </w:r>
      <w:r>
        <w:rPr>
          <w:rFonts w:ascii="仿宋_GB2312"/>
          <w:sz w:val="28"/>
          <w:szCs w:val="28"/>
        </w:rPr>
        <w:t xml:space="preserve"> </w:t>
      </w:r>
      <w:r>
        <w:rPr>
          <w:rFonts w:ascii="仿宋_GB2312" w:hint="eastAsia"/>
          <w:sz w:val="28"/>
          <w:szCs w:val="28"/>
        </w:rPr>
        <w:t>传真：</w:t>
      </w:r>
    </w:p>
    <w:p>
      <w:pPr>
        <w:pStyle w:val="Normal0"/>
        <w:ind w:firstLine="560" w:firstLineChars="200"/>
        <w:rPr>
          <w:rFonts w:ascii="仿宋_GB2312"/>
          <w:szCs w:val="32"/>
        </w:rPr>
      </w:pPr>
      <w:r>
        <w:rPr>
          <w:rFonts w:ascii="仿宋_GB2312" w:hint="eastAsia"/>
          <w:sz w:val="28"/>
          <w:szCs w:val="28"/>
        </w:rPr>
        <w:t>开户银行：</w:t>
      </w:r>
      <w:r>
        <w:rPr>
          <w:rFonts w:ascii="仿宋_GB2312"/>
          <w:sz w:val="28"/>
          <w:szCs w:val="28"/>
        </w:rPr>
        <w:t xml:space="preserve">         </w:t>
      </w:r>
      <w:r>
        <w:rPr>
          <w:rFonts w:ascii="仿宋_GB2312" w:hint="eastAsia"/>
          <w:sz w:val="28"/>
          <w:szCs w:val="28"/>
        </w:rPr>
        <w:t>　</w:t>
      </w:r>
      <w:r>
        <w:rPr>
          <w:rFonts w:ascii="仿宋_GB2312"/>
          <w:sz w:val="28"/>
          <w:szCs w:val="28"/>
        </w:rPr>
        <w:t xml:space="preserve">      </w:t>
      </w:r>
      <w:r>
        <w:rPr>
          <w:rFonts w:ascii="仿宋_GB2312" w:hint="eastAsia"/>
          <w:sz w:val="28"/>
          <w:szCs w:val="28"/>
        </w:rPr>
        <w:t xml:space="preserve">  </w:t>
      </w:r>
      <w:r>
        <w:rPr>
          <w:rFonts w:ascii="仿宋_GB2312"/>
          <w:sz w:val="28"/>
          <w:szCs w:val="28"/>
        </w:rPr>
        <w:t xml:space="preserve">    </w:t>
      </w:r>
      <w:r>
        <w:rPr>
          <w:rFonts w:ascii="仿宋_GB2312" w:hint="eastAsia"/>
          <w:sz w:val="28"/>
          <w:szCs w:val="28"/>
        </w:rPr>
        <w:t>银行帐号</w:t>
      </w:r>
      <w:r>
        <w:rPr>
          <w:rFonts w:ascii="仿宋_GB2312" w:hint="eastAsia"/>
          <w:szCs w:val="32"/>
        </w:rPr>
        <w:t>：　</w:t>
      </w:r>
    </w:p>
    <w:p>
      <w:pPr>
        <w:pStyle w:val="Normal0"/>
        <w:spacing w:line="360" w:lineRule="auto"/>
        <w:ind w:right="-55" w:rightChars="-26"/>
        <w:rPr>
          <w:rFonts w:ascii="黑体" w:eastAsia="黑体"/>
          <w:b/>
          <w:bCs/>
          <w:spacing w:val="-2"/>
          <w:sz w:val="28"/>
          <w:szCs w:val="28"/>
        </w:rPr>
      </w:pPr>
      <w:r>
        <w:rPr>
          <w:rFonts w:ascii="黑体" w:eastAsia="黑体" w:cs="黑体" w:hint="eastAsia"/>
          <w:b/>
          <w:bCs/>
          <w:spacing w:val="-2"/>
          <w:sz w:val="28"/>
          <w:szCs w:val="28"/>
        </w:rPr>
        <w:t xml:space="preserve">公证方：                               </w:t>
      </w:r>
      <w:r>
        <w:rPr>
          <w:rFonts w:ascii="黑体" w:eastAsia="黑体" w:cs="黑体"/>
          <w:b/>
          <w:bCs/>
          <w:spacing w:val="-2"/>
          <w:sz w:val="28"/>
          <w:szCs w:val="28"/>
        </w:rPr>
        <w:t xml:space="preserve"> </w:t>
      </w:r>
      <w:r>
        <w:rPr>
          <w:rFonts w:ascii="黑体" w:eastAsia="黑体" w:cs="黑体" w:hint="eastAsia"/>
          <w:b/>
          <w:bCs/>
          <w:spacing w:val="-2"/>
          <w:sz w:val="28"/>
          <w:szCs w:val="28"/>
        </w:rPr>
        <w:t>（公章）</w:t>
      </w:r>
    </w:p>
    <w:p>
      <w:pPr>
        <w:pStyle w:val="Normal0"/>
        <w:ind w:firstLine="640" w:firstLineChars="200"/>
        <w:jc w:val="center"/>
        <w:rPr>
          <w:rFonts w:ascii="仿宋_GB2312" w:hint="eastAsia"/>
          <w:szCs w:val="32"/>
        </w:rPr>
      </w:pPr>
      <w:r>
        <w:rPr>
          <w:rFonts w:ascii="仿宋_GB2312" w:hint="eastAsia"/>
          <w:szCs w:val="32"/>
        </w:rPr>
        <w:t xml:space="preserve">                                </w:t>
      </w:r>
    </w:p>
    <w:p>
      <w:pPr>
        <w:pStyle w:val="Normal0"/>
        <w:ind w:firstLine="640" w:firstLineChars="200"/>
        <w:jc w:val="center"/>
        <w:rPr>
          <w:rFonts w:ascii="仿宋_GB2312" w:hint="eastAsia"/>
          <w:sz w:val="28"/>
          <w:szCs w:val="28"/>
        </w:rPr>
      </w:pPr>
      <w:r>
        <w:rPr>
          <w:rFonts w:ascii="仿宋_GB2312" w:hint="eastAsia"/>
          <w:szCs w:val="32"/>
        </w:rPr>
        <w:t xml:space="preserve">                       </w:t>
      </w:r>
      <w:r>
        <w:rPr>
          <w:rFonts w:ascii="仿宋_GB2312" w:hint="eastAsia"/>
          <w:sz w:val="28"/>
          <w:szCs w:val="28"/>
        </w:rPr>
        <w:t xml:space="preserve">  </w:t>
      </w:r>
      <w:r>
        <w:rPr>
          <w:rFonts w:ascii="仿宋_GB2312"/>
          <w:sz w:val="28"/>
          <w:szCs w:val="28"/>
        </w:rPr>
        <w:t>20</w:t>
      </w:r>
      <w:r>
        <w:rPr>
          <w:rFonts w:ascii="仿宋_GB2312" w:hint="eastAsia"/>
          <w:sz w:val="28"/>
          <w:szCs w:val="28"/>
        </w:rPr>
        <w:t>10年</w:t>
      </w:r>
      <w:r>
        <w:rPr>
          <w:rFonts w:ascii="仿宋_GB2312"/>
          <w:sz w:val="28"/>
          <w:szCs w:val="28"/>
        </w:rPr>
        <w:t xml:space="preserve">   </w:t>
      </w:r>
      <w:r>
        <w:rPr>
          <w:rFonts w:ascii="仿宋_GB2312" w:hint="eastAsia"/>
          <w:sz w:val="28"/>
          <w:szCs w:val="28"/>
        </w:rPr>
        <w:t>月</w:t>
      </w:r>
      <w:r>
        <w:rPr>
          <w:rFonts w:ascii="仿宋_GB2312"/>
          <w:sz w:val="28"/>
          <w:szCs w:val="28"/>
        </w:rPr>
        <w:t xml:space="preserve">   </w:t>
      </w:r>
      <w:r>
        <w:rPr>
          <w:rFonts w:ascii="仿宋_GB2312" w:hint="eastAsia"/>
          <w:sz w:val="28"/>
          <w:szCs w:val="28"/>
        </w:rPr>
        <w:t>日</w:t>
      </w:r>
    </w:p>
    <w:p>
      <w:pPr>
        <w:pStyle w:val="Normal0"/>
        <w:spacing w:line="500" w:lineRule="exact"/>
        <w:rPr>
          <w:rFonts w:ascii="楷体_GB2312" w:eastAsia="楷体_GB2312" w:cs="Arial" w:hint="eastAsia"/>
          <w:b/>
        </w:rPr>
        <w:sectPr>
          <w:footerReference w:type="even" r:id="rId45"/>
          <w:footerReference w:type="default" r:id="rId46"/>
          <w:type w:val="nextPage"/>
          <w:pgSz w:w="11906" w:h="16838"/>
          <w:pgMar w:top="1440" w:right="1418" w:bottom="1440" w:left="1418" w:header="851" w:footer="992" w:gutter="0"/>
          <w:pgNumType w:start="18"/>
          <w:cols w:num="1" w:space="425"/>
          <w:titlePg w:val="0"/>
          <w:docGrid w:type="lines" w:linePitch="312" w:charSpace="0"/>
        </w:sectPr>
      </w:pPr>
    </w:p>
    <w:p>
      <w:pPr>
        <w:pStyle w:val="Normal0"/>
        <w:spacing w:line="500" w:lineRule="exact"/>
        <w:rPr>
          <w:rFonts w:ascii="黑体" w:eastAsia="黑体" w:cs="Arial" w:hint="eastAsia"/>
          <w:sz w:val="21"/>
          <w:szCs w:val="21"/>
        </w:rPr>
      </w:pPr>
      <w:r>
        <w:rPr>
          <w:rFonts w:ascii="黑体" w:eastAsia="黑体" w:cs="Arial" w:hint="eastAsia"/>
          <w:sz w:val="24"/>
        </w:rPr>
        <w:pict>
          <v:rect id="_x0000_s1025" o:spid="_x0000_s1025" style="width:207pt;height:31.2pt;margin-top:-31.2pt;margin-left:-9pt;mso-height-relative:page;mso-width-relative:page;position:absolute;z-index:251670528" coordsize="21600,21600" filled="f" stroked="f">
            <v:textbox>
              <w:txbxContent>
                <w:p>
                  <w:pPr>
                    <w:pStyle w:val="Normal0"/>
                    <w:rPr>
                      <w:rFonts w:hint="eastAsia"/>
                      <w:sz w:val="28"/>
                      <w:szCs w:val="28"/>
                    </w:rPr>
                  </w:pPr>
                  <w:r>
                    <w:rPr>
                      <w:rStyle w:val="1Char"/>
                      <w:rFonts w:hint="eastAsia"/>
                      <w:sz w:val="24"/>
                      <w:szCs w:val="24"/>
                    </w:rPr>
                    <w:t>附件二</w:t>
                  </w:r>
                  <w:r>
                    <w:rPr>
                      <w:rFonts w:hint="eastAsia"/>
                      <w:sz w:val="24"/>
                    </w:rPr>
                    <w:t>:</w:t>
                  </w:r>
                  <w:r>
                    <w:rPr>
                      <w:rFonts w:hint="eastAsia"/>
                      <w:b/>
                      <w:sz w:val="28"/>
                      <w:szCs w:val="28"/>
                    </w:rPr>
                    <w:t>回购款支付节点横道图</w:t>
                  </w:r>
                </w:p>
              </w:txbxContent>
            </v:textbox>
          </v:rect>
        </w:pict>
      </w:r>
      <w:r>
        <w:rPr>
          <w:rFonts w:ascii="黑体" w:eastAsia="黑体" w:cs="Arial" w:hint="eastAsia"/>
          <w:sz w:val="24"/>
        </w:rPr>
        <w:t>■</w:t>
      </w:r>
      <w:r>
        <w:rPr>
          <w:rFonts w:ascii="黑体" w:eastAsia="黑体" w:cs="Arial" w:hint="eastAsia"/>
          <w:sz w:val="21"/>
          <w:szCs w:val="21"/>
        </w:rPr>
        <w:t>建安成本支付节点横道图:</w:t>
      </w:r>
      <w:r>
        <w:rPr>
          <w:rFonts w:ascii="黑体" w:eastAsia="黑体" w:cs="Arial"/>
          <w:sz w:val="24"/>
        </w:rPr>
        <w:t xml:space="preserve"> </w:t>
      </w:r>
    </w:p>
    <w:p>
      <w:pPr>
        <w:pStyle w:val="Normal0"/>
        <w:spacing w:line="500" w:lineRule="exact"/>
        <w:ind w:firstLine="480" w:firstLineChars="200"/>
        <w:rPr>
          <w:rFonts w:ascii="黑体" w:eastAsia="黑体" w:cs="Arial" w:hint="eastAsia"/>
          <w:sz w:val="24"/>
        </w:rPr>
      </w:pPr>
      <w:r>
        <w:rPr>
          <w:rFonts w:ascii="黑体" w:eastAsia="黑体" w:cs="Arial" w:hint="eastAsia"/>
          <w:sz w:val="24"/>
        </w:rPr>
        <w:pict>
          <v:rect id="_x0000_s1026" o:spid="_x0000_s1026" style="width:42pt;height:66.45pt;margin-top:7.85pt;margin-left:93pt;mso-height-relative:page;mso-width-relative:page;position:absolute;z-index:251663360" coordsize="21600,21600">
            <v:textbox inset="6.98pt,3.49pt,6.98pt,3.49pt">
              <w:txbxContent>
                <w:p>
                  <w:pPr>
                    <w:pStyle w:val="Normal0"/>
                    <w:autoSpaceDE w:val="0"/>
                    <w:autoSpaceDN w:val="0"/>
                    <w:adjustRightInd w:val="0"/>
                    <w:jc w:val="center"/>
                    <w:rPr>
                      <w:rFonts w:ascii="宋体" w:eastAsia="宋体" w:hAnsi="宋体"/>
                      <w:sz w:val="21"/>
                      <w:szCs w:val="21"/>
                    </w:rPr>
                  </w:pPr>
                </w:p>
                <w:p>
                  <w:pPr>
                    <w:pStyle w:val="Normal0"/>
                    <w:jc w:val="center"/>
                    <w:rPr>
                      <w:rFonts w:ascii="宋体" w:eastAsia="宋体" w:hAnsi="宋体"/>
                      <w:sz w:val="21"/>
                      <w:szCs w:val="21"/>
                    </w:rPr>
                  </w:pPr>
                  <w:r>
                    <w:rPr>
                      <w:rFonts w:ascii="宋体" w:eastAsia="宋体" w:hAnsi="宋体" w:hint="eastAsia"/>
                      <w:sz w:val="21"/>
                      <w:szCs w:val="21"/>
                    </w:rPr>
                    <w:t>开工</w:t>
                  </w:r>
                </w:p>
              </w:txbxContent>
            </v:textbox>
          </v:rect>
        </w:pict>
      </w:r>
      <w:r>
        <w:rPr>
          <w:rFonts w:ascii="黑体" w:eastAsia="黑体" w:cs="Arial" w:hint="eastAsia"/>
          <w:sz w:val="24"/>
        </w:rPr>
        <w:pict>
          <v:rect id="_x0000_s1027" o:spid="_x0000_s1027" style="width:63pt;height:67.3pt;margin-top:6.15pt;margin-left:139.5pt;mso-height-relative:page;mso-width-relative:page;position:absolute;z-index:251672576" coordsize="21600,21600">
            <v:textbox inset="6.98pt,3.49pt,6.98pt,3.49pt">
              <w:txbxContent>
                <w:p>
                  <w:pPr>
                    <w:pStyle w:val="Normal0"/>
                    <w:rPr>
                      <w:rFonts w:ascii="宋体" w:eastAsia="宋体" w:hAnsi="宋体" w:hint="eastAsia"/>
                      <w:sz w:val="21"/>
                      <w:szCs w:val="21"/>
                    </w:rPr>
                  </w:pPr>
                  <w:r>
                    <w:rPr>
                      <w:rFonts w:ascii="宋体" w:eastAsia="宋体" w:hAnsi="宋体" w:hint="eastAsia"/>
                      <w:sz w:val="21"/>
                      <w:szCs w:val="21"/>
                    </w:rPr>
                    <w:t>*工程主体七层完工后30个工作日内</w:t>
                  </w:r>
                </w:p>
              </w:txbxContent>
            </v:textbox>
          </v:rect>
        </w:pict>
      </w:r>
      <w:r>
        <w:rPr>
          <w:rFonts w:ascii="黑体" w:eastAsia="黑体" w:cs="Arial" w:hint="eastAsia"/>
          <w:sz w:val="24"/>
        </w:rPr>
        <w:pict>
          <v:rect id="_x0000_s1028" o:spid="_x0000_s1028" style="width:70.5pt;height:66.4pt;margin-top:7.9pt;margin-left:207pt;mso-height-relative:page;mso-width-relative:page;position:absolute;z-index:251662336" coordsize="21600,21600">
            <v:textbox inset="6.98pt,3.49pt,6.98pt,3.49pt">
              <w:txbxContent>
                <w:p>
                  <w:pPr>
                    <w:pStyle w:val="Normal0"/>
                    <w:rPr>
                      <w:rFonts w:ascii="宋体" w:eastAsia="宋体" w:hAnsi="宋体"/>
                      <w:sz w:val="21"/>
                      <w:szCs w:val="21"/>
                    </w:rPr>
                  </w:pPr>
                  <w:r>
                    <w:rPr>
                      <w:rFonts w:ascii="宋体" w:eastAsia="宋体" w:hAnsi="宋体" w:hint="eastAsia"/>
                      <w:sz w:val="21"/>
                      <w:szCs w:val="21"/>
                    </w:rPr>
                    <w:t>工程主体封顶验收后</w:t>
                  </w:r>
                  <w:r>
                    <w:rPr>
                      <w:rFonts w:ascii="宋体" w:eastAsia="宋体" w:hAnsi="宋体"/>
                      <w:sz w:val="21"/>
                      <w:szCs w:val="21"/>
                    </w:rPr>
                    <w:t>30</w:t>
                  </w:r>
                  <w:r>
                    <w:rPr>
                      <w:rFonts w:ascii="宋体" w:eastAsia="宋体" w:hAnsi="宋体" w:hint="eastAsia"/>
                      <w:sz w:val="21"/>
                      <w:szCs w:val="21"/>
                    </w:rPr>
                    <w:t>个工作日内</w:t>
                  </w:r>
                </w:p>
              </w:txbxContent>
            </v:textbox>
          </v:rect>
        </w:pict>
      </w:r>
      <w:r>
        <w:rPr>
          <w:rFonts w:ascii="黑体" w:eastAsia="黑体" w:cs="Arial" w:hint="eastAsia"/>
          <w:sz w:val="24"/>
        </w:rPr>
        <w:pict>
          <v:rect id="_x0000_s1029" o:spid="_x0000_s1029" style="width:88.45pt;height:67.45pt;margin-top:6.7pt;margin-left:280.9pt;mso-height-relative:page;mso-width-relative:page;position:absolute;z-index:251661312" coordsize="21600,21600">
            <v:textbox inset="6.98pt,3.49pt,6.98pt,3.49pt">
              <w:txbxContent>
                <w:p>
                  <w:pPr>
                    <w:pStyle w:val="Normal0"/>
                    <w:rPr>
                      <w:rFonts w:ascii="宋体" w:eastAsia="宋体" w:hAnsi="宋体"/>
                      <w:sz w:val="21"/>
                      <w:szCs w:val="21"/>
                    </w:rPr>
                  </w:pPr>
                  <w:r>
                    <w:rPr>
                      <w:rFonts w:ascii="宋体" w:eastAsia="宋体" w:hAnsi="宋体" w:hint="eastAsia"/>
                      <w:sz w:val="21"/>
                      <w:szCs w:val="21"/>
                    </w:rPr>
                    <w:t>房屋单体工程（除总平、绿化外）完工后</w:t>
                  </w:r>
                  <w:r>
                    <w:rPr>
                      <w:rFonts w:ascii="宋体" w:eastAsia="宋体" w:hAnsi="宋体"/>
                      <w:sz w:val="21"/>
                      <w:szCs w:val="21"/>
                    </w:rPr>
                    <w:t>30</w:t>
                  </w:r>
                  <w:r>
                    <w:rPr>
                      <w:rFonts w:ascii="宋体" w:eastAsia="宋体" w:hAnsi="宋体" w:hint="eastAsia"/>
                      <w:sz w:val="21"/>
                      <w:szCs w:val="21"/>
                    </w:rPr>
                    <w:t>个工作日内</w:t>
                  </w:r>
                </w:p>
              </w:txbxContent>
            </v:textbox>
          </v:rect>
        </w:pict>
      </w:r>
      <w:r>
        <w:rPr>
          <w:rFonts w:ascii="黑体" w:eastAsia="黑体" w:cs="Arial" w:hint="eastAsia"/>
          <w:sz w:val="24"/>
        </w:rPr>
        <w:pict>
          <v:rect id="_x0000_s1030" o:spid="_x0000_s1030" style="width:88.45pt;height:67.15pt;margin-top:6.2pt;margin-left:372.4pt;mso-height-relative:page;mso-width-relative:page;position:absolute;z-index:251660288" coordsize="21600,21600">
            <v:textbox inset="6.98pt,3.49pt,6.98pt,3.49pt">
              <w:txbxContent>
                <w:p>
                  <w:pPr>
                    <w:pStyle w:val="Normal0"/>
                    <w:rPr>
                      <w:rFonts w:ascii="宋体" w:eastAsia="宋体" w:hAnsi="宋体" w:hint="eastAsia"/>
                      <w:sz w:val="21"/>
                      <w:szCs w:val="21"/>
                    </w:rPr>
                  </w:pPr>
                  <w:r>
                    <w:rPr>
                      <w:rFonts w:ascii="宋体" w:eastAsia="宋体" w:hAnsi="宋体" w:hint="eastAsia"/>
                      <w:sz w:val="21"/>
                      <w:szCs w:val="21"/>
                    </w:rPr>
                    <w:t>全部工程竣工验收合格且交付房屋后30个工作日内</w:t>
                  </w:r>
                </w:p>
              </w:txbxContent>
            </v:textbox>
          </v:rect>
        </w:pict>
      </w:r>
      <w:r>
        <w:rPr>
          <w:rFonts w:ascii="黑体" w:eastAsia="黑体" w:cs="Arial" w:hint="eastAsia"/>
          <w:sz w:val="24"/>
        </w:rPr>
        <w:pict>
          <v:rect id="_x0000_s1031" o:spid="_x0000_s1031" style="width:50.6pt;height:68.3pt;margin-top:4.9pt;margin-left:666pt;mso-height-relative:page;mso-width-relative:page;position:absolute;z-index:251658240" coordsize="21600,21600">
            <v:textbox inset="6.98pt,3.49pt,6.98pt,3.49pt">
              <w:txbxContent>
                <w:p>
                  <w:pPr>
                    <w:pStyle w:val="Normal0"/>
                    <w:rPr>
                      <w:rFonts w:ascii="宋体" w:eastAsia="宋体" w:hAnsi="宋体"/>
                      <w:sz w:val="21"/>
                      <w:szCs w:val="21"/>
                    </w:rPr>
                  </w:pPr>
                  <w:r>
                    <w:rPr>
                      <w:rFonts w:ascii="宋体" w:eastAsia="宋体" w:hAnsi="宋体" w:hint="eastAsia"/>
                      <w:sz w:val="21"/>
                      <w:szCs w:val="21"/>
                    </w:rPr>
                    <w:t>质保期满后</w:t>
                  </w:r>
                  <w:r>
                    <w:rPr>
                      <w:rFonts w:ascii="宋体" w:eastAsia="宋体" w:hAnsi="宋体"/>
                      <w:sz w:val="21"/>
                      <w:szCs w:val="21"/>
                    </w:rPr>
                    <w:t>30</w:t>
                  </w:r>
                  <w:r>
                    <w:rPr>
                      <w:rFonts w:ascii="宋体" w:eastAsia="宋体" w:hAnsi="宋体" w:hint="eastAsia"/>
                      <w:sz w:val="21"/>
                      <w:szCs w:val="21"/>
                    </w:rPr>
                    <w:t>个工作日内</w:t>
                  </w:r>
                </w:p>
              </w:txbxContent>
            </v:textbox>
          </v:rect>
        </w:pict>
      </w:r>
      <w:r>
        <w:rPr>
          <w:rFonts w:ascii="黑体" w:eastAsia="黑体" w:cs="Arial" w:hint="eastAsia"/>
          <w:sz w:val="24"/>
        </w:rPr>
        <w:pict>
          <v:rect id="_x0000_s1032" o:spid="_x0000_s1032" style="width:105pt;height:70.35pt;margin-top:4.45pt;margin-left:558pt;mso-height-relative:page;mso-width-relative:page;position:absolute;z-index:251673600" coordsize="21600,21600">
            <v:textbox inset="6.98pt,3.49pt,6.98pt,3.49pt">
              <w:txbxContent>
                <w:p>
                  <w:pPr>
                    <w:pStyle w:val="Normal0"/>
                    <w:rPr>
                      <w:rFonts w:ascii="宋体" w:eastAsia="宋体" w:hAnsi="宋体"/>
                      <w:sz w:val="21"/>
                      <w:szCs w:val="21"/>
                    </w:rPr>
                  </w:pPr>
                  <w:r>
                    <w:rPr>
                      <w:rFonts w:ascii="宋体" w:eastAsia="宋体" w:hAnsi="宋体" w:hint="eastAsia"/>
                      <w:sz w:val="21"/>
                      <w:szCs w:val="21"/>
                    </w:rPr>
                    <w:t>全部工程验收合格且交付房屋后后届满</w:t>
                  </w:r>
                  <w:r>
                    <w:rPr>
                      <w:rFonts w:ascii="宋体" w:eastAsia="宋体" w:hAnsi="宋体"/>
                      <w:sz w:val="21"/>
                      <w:szCs w:val="21"/>
                    </w:rPr>
                    <w:t>18</w:t>
                  </w:r>
                  <w:r>
                    <w:rPr>
                      <w:rFonts w:ascii="宋体" w:eastAsia="宋体" w:hAnsi="宋体" w:hint="eastAsia"/>
                      <w:sz w:val="21"/>
                      <w:szCs w:val="21"/>
                    </w:rPr>
                    <w:t>个月之日起</w:t>
                  </w:r>
                  <w:r>
                    <w:rPr>
                      <w:rFonts w:ascii="宋体" w:eastAsia="宋体" w:hAnsi="宋体"/>
                      <w:sz w:val="21"/>
                      <w:szCs w:val="21"/>
                    </w:rPr>
                    <w:t>30</w:t>
                  </w:r>
                  <w:r>
                    <w:rPr>
                      <w:rFonts w:ascii="宋体" w:eastAsia="宋体" w:hAnsi="宋体" w:hint="eastAsia"/>
                      <w:sz w:val="21"/>
                      <w:szCs w:val="21"/>
                    </w:rPr>
                    <w:t>个工作日内</w:t>
                  </w:r>
                </w:p>
              </w:txbxContent>
            </v:textbox>
          </v:rect>
        </w:pict>
      </w:r>
      <w:r>
        <w:rPr>
          <w:rFonts w:ascii="黑体" w:eastAsia="黑体" w:cs="Arial" w:hint="eastAsia"/>
          <w:sz w:val="24"/>
        </w:rPr>
        <w:pict>
          <v:rect id="_x0000_s1033" o:spid="_x0000_s1033" style="width:92.25pt;height:70.05pt;margin-top:4.85pt;margin-left:464.25pt;mso-height-relative:page;mso-width-relative:page;position:absolute;z-index:251659264" coordsize="21600,21600">
            <v:textbox inset="6.98pt,3.49pt,6.98pt,3.49pt">
              <w:txbxContent>
                <w:p>
                  <w:pPr>
                    <w:pStyle w:val="Normal0"/>
                    <w:rPr>
                      <w:rFonts w:ascii="宋体" w:eastAsia="宋体" w:hAnsi="宋体"/>
                      <w:sz w:val="21"/>
                      <w:szCs w:val="21"/>
                    </w:rPr>
                  </w:pPr>
                  <w:r>
                    <w:rPr>
                      <w:rFonts w:ascii="宋体" w:eastAsia="宋体" w:hAnsi="宋体" w:hint="eastAsia"/>
                      <w:sz w:val="21"/>
                      <w:szCs w:val="21"/>
                    </w:rPr>
                    <w:t>全部工程竣工验收合格交付后届满</w:t>
                  </w:r>
                  <w:r>
                    <w:rPr>
                      <w:rFonts w:ascii="宋体" w:eastAsia="宋体" w:hAnsi="宋体"/>
                      <w:sz w:val="21"/>
                      <w:szCs w:val="21"/>
                    </w:rPr>
                    <w:t>6</w:t>
                  </w:r>
                  <w:r>
                    <w:rPr>
                      <w:rFonts w:ascii="宋体" w:eastAsia="宋体" w:hAnsi="宋体" w:hint="eastAsia"/>
                      <w:sz w:val="21"/>
                      <w:szCs w:val="21"/>
                    </w:rPr>
                    <w:t>个月之日起</w:t>
                  </w:r>
                  <w:r>
                    <w:rPr>
                      <w:rFonts w:ascii="宋体" w:eastAsia="宋体" w:hAnsi="宋体"/>
                      <w:sz w:val="21"/>
                      <w:szCs w:val="21"/>
                    </w:rPr>
                    <w:t>30</w:t>
                  </w:r>
                  <w:r>
                    <w:rPr>
                      <w:rFonts w:ascii="宋体" w:eastAsia="宋体" w:hAnsi="宋体" w:hint="eastAsia"/>
                      <w:sz w:val="21"/>
                      <w:szCs w:val="21"/>
                    </w:rPr>
                    <w:t>个工作日内</w:t>
                  </w:r>
                </w:p>
                <w:p>
                  <w:pPr>
                    <w:pStyle w:val="Normal0"/>
                    <w:rPr>
                      <w:szCs w:val="21"/>
                    </w:rPr>
                  </w:pPr>
                </w:p>
              </w:txbxContent>
            </v:textbox>
          </v:rect>
        </w:pict>
      </w:r>
      <w:r>
        <w:rPr>
          <w:rFonts w:ascii="黑体" w:eastAsia="黑体" w:cs="Arial" w:hint="eastAsia"/>
          <w:sz w:val="24"/>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4" o:spid="_x0000_s1034" type="#_x0000_t13" style="width:72.45pt;height:54.6pt;margin-top:6.2pt;margin-left:9pt;mso-height-relative:page;mso-width-relative:page;position:absolute;z-index:251664384" coordsize="21600,21600">
            <v:stroke joinstyle="miter"/>
            <v:textbox inset="6.98pt,3.49pt,6.98pt,3.49pt">
              <w:txbxContent>
                <w:p>
                  <w:pPr>
                    <w:pStyle w:val="Normal0"/>
                    <w:rPr>
                      <w:sz w:val="20"/>
                    </w:rPr>
                  </w:pPr>
                  <w:r>
                    <w:rPr>
                      <w:rFonts w:hint="eastAsia"/>
                      <w:sz w:val="23"/>
                    </w:rPr>
                    <w:t>工程进度</w:t>
                  </w:r>
                </w:p>
              </w:txbxContent>
            </v:textbox>
          </v:shape>
        </w:pict>
      </w:r>
    </w:p>
    <w:p>
      <w:pPr>
        <w:pStyle w:val="Normal0"/>
        <w:spacing w:line="500" w:lineRule="exact"/>
        <w:ind w:firstLine="480" w:firstLineChars="200"/>
        <w:rPr>
          <w:rFonts w:ascii="黑体" w:eastAsia="黑体" w:cs="Arial" w:hint="eastAsia"/>
          <w:sz w:val="24"/>
        </w:rPr>
      </w:pPr>
    </w:p>
    <w:p>
      <w:pPr>
        <w:pStyle w:val="Normal0"/>
        <w:spacing w:line="500" w:lineRule="exact"/>
        <w:ind w:firstLine="960" w:firstLineChars="400"/>
        <w:rPr>
          <w:rFonts w:ascii="黑体" w:eastAsia="黑体" w:cs="Arial" w:hint="eastAsia"/>
          <w:sz w:val="24"/>
        </w:rPr>
      </w:pPr>
    </w:p>
    <w:tbl>
      <w:tblPr>
        <w:tblStyle w:val="TableNormal"/>
        <w:tblW w:w="14423" w:type="dxa"/>
        <w:tblInd w:w="108" w:type="dxa"/>
        <w:tblCellMar>
          <w:top w:w="0" w:type="dxa"/>
          <w:left w:w="108" w:type="dxa"/>
          <w:bottom w:w="0" w:type="dxa"/>
          <w:right w:w="108" w:type="dxa"/>
        </w:tblCellMar>
      </w:tblPr>
      <w:tblGrid>
        <w:gridCol w:w="1872"/>
        <w:gridCol w:w="887"/>
        <w:gridCol w:w="1379"/>
        <w:gridCol w:w="1462"/>
        <w:gridCol w:w="1857"/>
        <w:gridCol w:w="1858"/>
        <w:gridCol w:w="1886"/>
        <w:gridCol w:w="2119"/>
        <w:gridCol w:w="1103"/>
      </w:tblGrid>
      <w:tr>
        <w:tblPrEx>
          <w:tblW w:w="14423" w:type="dxa"/>
          <w:tblInd w:w="108" w:type="dxa"/>
          <w:tblCellMar>
            <w:top w:w="0" w:type="dxa"/>
            <w:left w:w="108" w:type="dxa"/>
            <w:bottom w:w="0" w:type="dxa"/>
            <w:right w:w="108" w:type="dxa"/>
          </w:tblCellMar>
        </w:tblPrEx>
        <w:trPr>
          <w:trHeight w:val="335"/>
        </w:trPr>
        <w:tc>
          <w:tcPr>
            <w:tcW w:w="1872" w:type="dxa"/>
            <w:tcBorders>
              <w:top w:val="single" w:sz="8" w:space="0" w:color="auto"/>
              <w:left w:val="nil"/>
              <w:bottom w:val="single" w:sz="8" w:space="0" w:color="auto"/>
              <w:right w:val="nil"/>
            </w:tcBorders>
            <w:shd w:val="clear" w:color="auto" w:fill="auto"/>
            <w:noWrap/>
            <w:vAlign w:val="center"/>
          </w:tcPr>
          <w:p>
            <w:pPr>
              <w:pStyle w:val="Normal0"/>
              <w:widowControl/>
              <w:jc w:val="left"/>
              <w:rPr>
                <w:rFonts w:ascii="宋体" w:eastAsia="宋体" w:hAnsi="宋体" w:cs="宋体"/>
                <w:kern w:val="0"/>
                <w:sz w:val="18"/>
                <w:szCs w:val="18"/>
              </w:rPr>
            </w:pPr>
            <w:r>
              <w:rPr>
                <w:rFonts w:ascii="宋体" w:eastAsia="宋体" w:hAnsi="宋体" w:cs="宋体" w:hint="eastAsia"/>
                <w:kern w:val="0"/>
                <w:sz w:val="18"/>
                <w:szCs w:val="18"/>
              </w:rPr>
              <w:t>从开工算起预计时间</w:t>
            </w:r>
          </w:p>
        </w:tc>
        <w:tc>
          <w:tcPr>
            <w:tcW w:w="887" w:type="dxa"/>
            <w:tcBorders>
              <w:top w:val="single" w:sz="8" w:space="0" w:color="auto"/>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0</w:t>
            </w:r>
          </w:p>
        </w:tc>
        <w:tc>
          <w:tcPr>
            <w:tcW w:w="1379" w:type="dxa"/>
            <w:tcBorders>
              <w:top w:val="single" w:sz="8" w:space="0" w:color="auto"/>
              <w:left w:val="nil"/>
              <w:bottom w:val="single" w:sz="8" w:space="0" w:color="auto"/>
              <w:right w:val="single" w:sz="4" w:space="0" w:color="FFFFFF"/>
            </w:tcBorders>
            <w:shd w:val="clear" w:color="auto" w:fill="auto"/>
            <w:noWrap/>
            <w:vAlign w:val="center"/>
          </w:tcPr>
          <w:p>
            <w:pPr>
              <w:pStyle w:val="Normal0"/>
              <w:widowControl/>
              <w:jc w:val="center"/>
              <w:rPr>
                <w:rFonts w:ascii="宋体" w:eastAsia="宋体" w:hAnsi="宋体" w:cs="宋体" w:hint="eastAsia"/>
                <w:kern w:val="0"/>
                <w:sz w:val="21"/>
                <w:szCs w:val="21"/>
              </w:rPr>
            </w:pPr>
          </w:p>
        </w:tc>
        <w:tc>
          <w:tcPr>
            <w:tcW w:w="1462" w:type="dxa"/>
            <w:tcBorders>
              <w:top w:val="single" w:sz="8" w:space="0" w:color="auto"/>
              <w:left w:val="single" w:sz="4" w:space="0" w:color="FFFFFF"/>
              <w:bottom w:val="single" w:sz="8" w:space="0" w:color="auto"/>
            </w:tcBorders>
            <w:shd w:val="clear" w:color="auto" w:fill="auto"/>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5个月</w:t>
            </w:r>
          </w:p>
        </w:tc>
        <w:tc>
          <w:tcPr>
            <w:tcW w:w="1857" w:type="dxa"/>
            <w:tcBorders>
              <w:top w:val="single" w:sz="8" w:space="0" w:color="auto"/>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16个月</w:t>
            </w:r>
          </w:p>
        </w:tc>
        <w:tc>
          <w:tcPr>
            <w:tcW w:w="1858" w:type="dxa"/>
            <w:tcBorders>
              <w:top w:val="single" w:sz="8" w:space="0" w:color="auto"/>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p>
        </w:tc>
        <w:tc>
          <w:tcPr>
            <w:tcW w:w="1886" w:type="dxa"/>
            <w:tcBorders>
              <w:top w:val="single" w:sz="8" w:space="0" w:color="auto"/>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p>
        </w:tc>
        <w:tc>
          <w:tcPr>
            <w:tcW w:w="2119" w:type="dxa"/>
            <w:tcBorders>
              <w:top w:val="single" w:sz="8" w:space="0" w:color="auto"/>
              <w:left w:val="nil"/>
              <w:bottom w:val="single" w:sz="8" w:space="0" w:color="auto"/>
              <w:right w:val="nil"/>
            </w:tcBorders>
          </w:tcPr>
          <w:p>
            <w:pPr>
              <w:pStyle w:val="Normal0"/>
              <w:widowControl/>
              <w:jc w:val="center"/>
              <w:rPr>
                <w:rFonts w:ascii="宋体" w:eastAsia="宋体" w:hAnsi="宋体" w:cs="宋体"/>
                <w:kern w:val="0"/>
                <w:sz w:val="21"/>
                <w:szCs w:val="21"/>
              </w:rPr>
            </w:pPr>
          </w:p>
        </w:tc>
        <w:tc>
          <w:tcPr>
            <w:tcW w:w="1103" w:type="dxa"/>
            <w:tcBorders>
              <w:top w:val="single" w:sz="8" w:space="0" w:color="auto"/>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p>
        </w:tc>
      </w:tr>
      <w:tr>
        <w:tblPrEx>
          <w:tblW w:w="14423" w:type="dxa"/>
          <w:tblInd w:w="108" w:type="dxa"/>
          <w:tblCellMar>
            <w:top w:w="0" w:type="dxa"/>
            <w:left w:w="108" w:type="dxa"/>
            <w:bottom w:w="0" w:type="dxa"/>
            <w:right w:w="108" w:type="dxa"/>
          </w:tblCellMar>
        </w:tblPrEx>
        <w:trPr>
          <w:trHeight w:val="335"/>
        </w:trPr>
        <w:tc>
          <w:tcPr>
            <w:tcW w:w="1872" w:type="dxa"/>
            <w:tcBorders>
              <w:top w:val="nil"/>
              <w:left w:val="nil"/>
              <w:bottom w:val="single" w:sz="8" w:space="0" w:color="auto"/>
              <w:right w:val="nil"/>
            </w:tcBorders>
            <w:shd w:val="clear" w:color="auto" w:fill="auto"/>
            <w:noWrap/>
            <w:vAlign w:val="center"/>
          </w:tcPr>
          <w:p>
            <w:pPr>
              <w:pStyle w:val="Normal0"/>
              <w:widowControl/>
              <w:jc w:val="left"/>
              <w:rPr>
                <w:rFonts w:ascii="宋体" w:eastAsia="宋体" w:hAnsi="宋体" w:cs="宋体"/>
                <w:kern w:val="0"/>
                <w:sz w:val="18"/>
                <w:szCs w:val="18"/>
              </w:rPr>
            </w:pPr>
            <w:r>
              <w:rPr>
                <w:rFonts w:ascii="宋体" w:eastAsia="宋体" w:hAnsi="宋体" w:cs="宋体" w:hint="eastAsia"/>
                <w:kern w:val="0"/>
                <w:sz w:val="18"/>
                <w:szCs w:val="18"/>
              </w:rPr>
              <w:t>支付基数</w:t>
            </w:r>
          </w:p>
        </w:tc>
        <w:tc>
          <w:tcPr>
            <w:tcW w:w="887" w:type="dxa"/>
            <w:tcBorders>
              <w:top w:val="nil"/>
              <w:left w:val="nil"/>
              <w:bottom w:val="single" w:sz="8" w:space="0" w:color="auto"/>
              <w:right w:val="nil"/>
            </w:tcBorders>
            <w:shd w:val="clear" w:color="auto" w:fill="auto"/>
            <w:noWrap/>
            <w:vAlign w:val="center"/>
          </w:tcPr>
          <w:p>
            <w:pPr>
              <w:pStyle w:val="Normal0"/>
              <w:widowControl/>
              <w:rPr>
                <w:rFonts w:ascii="宋体" w:eastAsia="宋体" w:hAnsi="宋体" w:cs="宋体" w:hint="eastAsia"/>
                <w:kern w:val="0"/>
                <w:sz w:val="21"/>
                <w:szCs w:val="21"/>
              </w:rPr>
            </w:pPr>
            <w:r>
              <w:rPr>
                <w:rFonts w:ascii="宋体" w:eastAsia="宋体" w:hAnsi="宋体" w:cs="宋体" w:hint="eastAsia"/>
                <w:kern w:val="0"/>
                <w:sz w:val="21"/>
                <w:szCs w:val="21"/>
              </w:rPr>
              <w:t xml:space="preserve">  </w:t>
            </w:r>
          </w:p>
        </w:tc>
        <w:tc>
          <w:tcPr>
            <w:tcW w:w="1379" w:type="dxa"/>
            <w:tcBorders>
              <w:top w:val="nil"/>
              <w:left w:val="nil"/>
              <w:bottom w:val="single" w:sz="8" w:space="0" w:color="auto"/>
              <w:right w:val="single" w:sz="4" w:space="0" w:color="FFFFFF"/>
            </w:tcBorders>
            <w:shd w:val="clear" w:color="auto" w:fill="auto"/>
            <w:noWrap/>
            <w:vAlign w:val="center"/>
          </w:tcPr>
          <w:p>
            <w:pPr>
              <w:pStyle w:val="Normal0"/>
              <w:widowControl/>
              <w:jc w:val="center"/>
              <w:rPr>
                <w:rFonts w:ascii="宋体" w:eastAsia="宋体" w:hAnsi="宋体" w:cs="宋体" w:hint="eastAsia"/>
                <w:kern w:val="0"/>
                <w:sz w:val="21"/>
                <w:szCs w:val="21"/>
              </w:rPr>
            </w:pPr>
            <w:r>
              <w:rPr>
                <w:rFonts w:ascii="宋体" w:eastAsia="宋体" w:hAnsi="宋体" w:cs="宋体" w:hint="eastAsia"/>
                <w:kern w:val="0"/>
                <w:sz w:val="21"/>
                <w:szCs w:val="21"/>
              </w:rPr>
              <w:t>单体工程</w:t>
            </w:r>
          </w:p>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暂定价</w:t>
            </w:r>
          </w:p>
        </w:tc>
        <w:tc>
          <w:tcPr>
            <w:tcW w:w="1462" w:type="dxa"/>
            <w:tcBorders>
              <w:top w:val="nil"/>
              <w:left w:val="single" w:sz="4" w:space="0" w:color="FFFFFF"/>
              <w:bottom w:val="single" w:sz="8" w:space="0" w:color="auto"/>
            </w:tcBorders>
            <w:shd w:val="clear" w:color="auto" w:fill="auto"/>
            <w:vAlign w:val="center"/>
          </w:tcPr>
          <w:p>
            <w:pPr>
              <w:pStyle w:val="Normal0"/>
              <w:widowControl/>
              <w:jc w:val="center"/>
              <w:rPr>
                <w:rFonts w:ascii="宋体" w:eastAsia="宋体" w:hAnsi="宋体" w:cs="宋体" w:hint="eastAsia"/>
                <w:kern w:val="0"/>
                <w:sz w:val="21"/>
                <w:szCs w:val="21"/>
              </w:rPr>
            </w:pPr>
            <w:r>
              <w:rPr>
                <w:rFonts w:ascii="宋体" w:eastAsia="宋体" w:hAnsi="宋体" w:cs="宋体" w:hint="eastAsia"/>
                <w:kern w:val="0"/>
                <w:sz w:val="21"/>
                <w:szCs w:val="21"/>
              </w:rPr>
              <w:t>单体工程</w:t>
            </w:r>
          </w:p>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暂定价</w:t>
            </w:r>
          </w:p>
        </w:tc>
        <w:tc>
          <w:tcPr>
            <w:tcW w:w="1857"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hint="eastAsia"/>
                <w:kern w:val="0"/>
                <w:sz w:val="21"/>
                <w:szCs w:val="21"/>
              </w:rPr>
            </w:pPr>
            <w:r>
              <w:rPr>
                <w:rFonts w:ascii="宋体" w:eastAsia="宋体" w:hAnsi="宋体" w:cs="宋体" w:hint="eastAsia"/>
                <w:kern w:val="0"/>
                <w:sz w:val="21"/>
                <w:szCs w:val="21"/>
              </w:rPr>
              <w:t>单体工程</w:t>
            </w:r>
          </w:p>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暂定价</w:t>
            </w:r>
          </w:p>
        </w:tc>
        <w:tc>
          <w:tcPr>
            <w:tcW w:w="1858" w:type="dxa"/>
            <w:tcBorders>
              <w:top w:val="nil"/>
              <w:left w:val="nil"/>
              <w:bottom w:val="single" w:sz="8" w:space="0" w:color="auto"/>
              <w:right w:val="nil"/>
            </w:tcBorders>
            <w:shd w:val="clear" w:color="auto" w:fill="auto"/>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已完工程</w:t>
            </w:r>
            <w:r>
              <w:rPr>
                <w:rFonts w:ascii="宋体" w:eastAsia="宋体" w:hAnsi="宋体" w:cs="宋体" w:hint="eastAsia"/>
                <w:kern w:val="0"/>
                <w:sz w:val="21"/>
                <w:szCs w:val="21"/>
                <w:lang w:eastAsia="zh-CN"/>
              </w:rPr>
              <w:t>合同合约</w:t>
            </w:r>
            <w:r>
              <w:rPr>
                <w:rFonts w:ascii="宋体" w:eastAsia="宋体" w:hAnsi="宋体" w:cs="宋体" w:hint="eastAsia"/>
                <w:kern w:val="0"/>
                <w:sz w:val="21"/>
                <w:szCs w:val="21"/>
              </w:rPr>
              <w:t xml:space="preserve">暂定价（含单体、总平、绿化）      </w:t>
            </w:r>
          </w:p>
        </w:tc>
        <w:tc>
          <w:tcPr>
            <w:tcW w:w="1886"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lang w:eastAsia="zh-CN"/>
              </w:rPr>
              <w:t>合同合约</w:t>
            </w:r>
            <w:r>
              <w:rPr>
                <w:rFonts w:ascii="宋体" w:eastAsia="宋体" w:hAnsi="宋体" w:cs="宋体" w:hint="eastAsia"/>
                <w:kern w:val="0"/>
                <w:sz w:val="21"/>
                <w:szCs w:val="21"/>
              </w:rPr>
              <w:t>暂定价或审定价（含单体、总平、绿化）</w:t>
            </w:r>
          </w:p>
        </w:tc>
        <w:tc>
          <w:tcPr>
            <w:tcW w:w="2119" w:type="dxa"/>
            <w:tcBorders>
              <w:top w:val="nil"/>
              <w:left w:val="nil"/>
              <w:bottom w:val="single" w:sz="8" w:space="0" w:color="auto"/>
              <w:right w:val="nil"/>
            </w:tcBorders>
            <w:vAlign w:val="center"/>
          </w:tcPr>
          <w:p>
            <w:pPr>
              <w:pStyle w:val="Normal0"/>
              <w:widowControl/>
              <w:jc w:val="center"/>
              <w:rPr>
                <w:rFonts w:ascii="宋体" w:eastAsia="宋体" w:hAnsi="宋体" w:cs="宋体" w:hint="eastAsia"/>
                <w:kern w:val="0"/>
                <w:sz w:val="21"/>
                <w:szCs w:val="21"/>
              </w:rPr>
            </w:pPr>
            <w:r>
              <w:rPr>
                <w:rFonts w:ascii="宋体" w:eastAsia="宋体" w:hAnsi="宋体" w:cs="宋体" w:hint="eastAsia"/>
                <w:kern w:val="0"/>
                <w:sz w:val="21"/>
                <w:szCs w:val="21"/>
              </w:rPr>
              <w:t>审定价</w:t>
            </w:r>
          </w:p>
        </w:tc>
        <w:tc>
          <w:tcPr>
            <w:tcW w:w="1103"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审定价</w:t>
            </w:r>
          </w:p>
        </w:tc>
      </w:tr>
      <w:tr>
        <w:tblPrEx>
          <w:tblW w:w="14423" w:type="dxa"/>
          <w:tblInd w:w="108" w:type="dxa"/>
          <w:tblCellMar>
            <w:top w:w="0" w:type="dxa"/>
            <w:left w:w="108" w:type="dxa"/>
            <w:bottom w:w="0" w:type="dxa"/>
            <w:right w:w="108" w:type="dxa"/>
          </w:tblCellMar>
        </w:tblPrEx>
        <w:trPr>
          <w:trHeight w:val="335"/>
        </w:trPr>
        <w:tc>
          <w:tcPr>
            <w:tcW w:w="1872" w:type="dxa"/>
            <w:tcBorders>
              <w:top w:val="nil"/>
              <w:left w:val="nil"/>
              <w:bottom w:val="single" w:sz="8" w:space="0" w:color="auto"/>
              <w:right w:val="nil"/>
            </w:tcBorders>
            <w:shd w:val="clear" w:color="auto" w:fill="auto"/>
            <w:noWrap/>
            <w:vAlign w:val="center"/>
          </w:tcPr>
          <w:p>
            <w:pPr>
              <w:pStyle w:val="Normal0"/>
              <w:widowControl/>
              <w:jc w:val="left"/>
              <w:rPr>
                <w:rFonts w:ascii="宋体" w:eastAsia="宋体" w:hAnsi="宋体" w:cs="宋体"/>
                <w:kern w:val="0"/>
                <w:sz w:val="18"/>
                <w:szCs w:val="18"/>
              </w:rPr>
            </w:pPr>
            <w:r>
              <w:rPr>
                <w:rFonts w:ascii="宋体" w:eastAsia="宋体" w:hAnsi="宋体" w:cs="宋体" w:hint="eastAsia"/>
                <w:kern w:val="0"/>
                <w:sz w:val="18"/>
                <w:szCs w:val="18"/>
              </w:rPr>
              <w:t>当期支付的比例</w:t>
            </w:r>
          </w:p>
        </w:tc>
        <w:tc>
          <w:tcPr>
            <w:tcW w:w="887" w:type="dxa"/>
            <w:tcBorders>
              <w:top w:val="nil"/>
              <w:left w:val="nil"/>
              <w:bottom w:val="single" w:sz="8" w:space="0" w:color="auto"/>
              <w:right w:val="nil"/>
            </w:tcBorders>
            <w:shd w:val="clear" w:color="auto" w:fill="auto"/>
            <w:noWrap/>
            <w:vAlign w:val="center"/>
          </w:tcPr>
          <w:p>
            <w:pPr>
              <w:pStyle w:val="Normal0"/>
              <w:widowControl/>
              <w:jc w:val="left"/>
              <w:rPr>
                <w:rFonts w:ascii="宋体" w:eastAsia="宋体" w:hAnsi="宋体" w:cs="宋体"/>
                <w:kern w:val="0"/>
                <w:sz w:val="21"/>
                <w:szCs w:val="21"/>
              </w:rPr>
            </w:pPr>
            <w:r>
              <w:rPr>
                <w:rFonts w:ascii="宋体" w:eastAsia="宋体" w:hAnsi="宋体" w:cs="宋体" w:hint="eastAsia"/>
                <w:kern w:val="0"/>
                <w:sz w:val="21"/>
                <w:szCs w:val="21"/>
              </w:rPr>
              <w:t>　</w:t>
            </w:r>
          </w:p>
        </w:tc>
        <w:tc>
          <w:tcPr>
            <w:tcW w:w="1379" w:type="dxa"/>
            <w:tcBorders>
              <w:top w:val="nil"/>
              <w:left w:val="nil"/>
              <w:bottom w:val="single" w:sz="8" w:space="0" w:color="auto"/>
              <w:right w:val="single" w:sz="4" w:space="0" w:color="FFFFFF"/>
            </w:tcBorders>
            <w:shd w:val="clear" w:color="auto" w:fill="auto"/>
            <w:noWrap/>
            <w:vAlign w:val="center"/>
          </w:tcPr>
          <w:p>
            <w:pPr>
              <w:pStyle w:val="Normal0"/>
              <w:widowControl/>
              <w:jc w:val="center"/>
              <w:rPr>
                <w:rFonts w:ascii="宋体" w:eastAsia="宋体" w:hAnsi="宋体" w:cs="宋体" w:hint="eastAsia"/>
                <w:kern w:val="0"/>
                <w:sz w:val="21"/>
                <w:szCs w:val="21"/>
              </w:rPr>
            </w:pPr>
            <w:r>
              <w:rPr>
                <w:rFonts w:ascii="宋体" w:eastAsia="宋体" w:hAnsi="宋体" w:cs="宋体" w:hint="eastAsia"/>
                <w:kern w:val="0"/>
                <w:sz w:val="21"/>
                <w:szCs w:val="21"/>
              </w:rPr>
              <w:t>20%</w:t>
            </w:r>
          </w:p>
        </w:tc>
        <w:tc>
          <w:tcPr>
            <w:tcW w:w="1462" w:type="dxa"/>
            <w:tcBorders>
              <w:top w:val="nil"/>
              <w:left w:val="single" w:sz="4" w:space="0" w:color="FFFFFF"/>
              <w:bottom w:val="single" w:sz="8" w:space="0" w:color="auto"/>
            </w:tcBorders>
            <w:shd w:val="clear" w:color="auto" w:fill="auto"/>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20%</w:t>
            </w:r>
          </w:p>
        </w:tc>
        <w:tc>
          <w:tcPr>
            <w:tcW w:w="1857"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15%</w:t>
            </w:r>
          </w:p>
        </w:tc>
        <w:tc>
          <w:tcPr>
            <w:tcW w:w="1858"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5%</w:t>
            </w:r>
          </w:p>
        </w:tc>
        <w:tc>
          <w:tcPr>
            <w:tcW w:w="1886"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20%</w:t>
            </w:r>
          </w:p>
        </w:tc>
        <w:tc>
          <w:tcPr>
            <w:tcW w:w="2119" w:type="dxa"/>
            <w:tcBorders>
              <w:top w:val="nil"/>
              <w:left w:val="nil"/>
              <w:bottom w:val="single" w:sz="8" w:space="0" w:color="auto"/>
              <w:right w:val="nil"/>
            </w:tcBorders>
          </w:tcPr>
          <w:p>
            <w:pPr>
              <w:pStyle w:val="Normal0"/>
              <w:widowControl/>
              <w:jc w:val="center"/>
              <w:rPr>
                <w:rFonts w:ascii="宋体" w:eastAsia="宋体" w:hAnsi="宋体" w:cs="宋体" w:hint="eastAsia"/>
                <w:kern w:val="0"/>
                <w:sz w:val="21"/>
                <w:szCs w:val="21"/>
              </w:rPr>
            </w:pPr>
            <w:r>
              <w:rPr>
                <w:rFonts w:ascii="宋体" w:eastAsia="宋体" w:hAnsi="宋体" w:cs="宋体" w:hint="eastAsia"/>
                <w:kern w:val="0"/>
                <w:sz w:val="21"/>
                <w:szCs w:val="21"/>
              </w:rPr>
              <w:t>15%</w:t>
            </w:r>
          </w:p>
        </w:tc>
        <w:tc>
          <w:tcPr>
            <w:tcW w:w="1103"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5%</w:t>
            </w:r>
          </w:p>
        </w:tc>
      </w:tr>
      <w:tr>
        <w:tblPrEx>
          <w:tblW w:w="14423" w:type="dxa"/>
          <w:tblInd w:w="108" w:type="dxa"/>
          <w:tblCellMar>
            <w:top w:w="0" w:type="dxa"/>
            <w:left w:w="108" w:type="dxa"/>
            <w:bottom w:w="0" w:type="dxa"/>
            <w:right w:w="108" w:type="dxa"/>
          </w:tblCellMar>
        </w:tblPrEx>
        <w:trPr>
          <w:trHeight w:val="335"/>
        </w:trPr>
        <w:tc>
          <w:tcPr>
            <w:tcW w:w="1872" w:type="dxa"/>
            <w:tcBorders>
              <w:top w:val="nil"/>
              <w:left w:val="nil"/>
              <w:bottom w:val="single" w:sz="8" w:space="0" w:color="auto"/>
              <w:right w:val="nil"/>
            </w:tcBorders>
            <w:shd w:val="clear" w:color="auto" w:fill="auto"/>
            <w:noWrap/>
            <w:vAlign w:val="center"/>
          </w:tcPr>
          <w:p>
            <w:pPr>
              <w:pStyle w:val="Normal0"/>
              <w:widowControl/>
              <w:jc w:val="left"/>
              <w:rPr>
                <w:rFonts w:ascii="宋体" w:eastAsia="宋体" w:hAnsi="宋体" w:cs="宋体"/>
                <w:kern w:val="0"/>
                <w:sz w:val="18"/>
                <w:szCs w:val="18"/>
              </w:rPr>
            </w:pPr>
            <w:r>
              <w:rPr>
                <w:rFonts w:ascii="宋体" w:eastAsia="宋体" w:hAnsi="宋体" w:cs="宋体" w:hint="eastAsia"/>
                <w:kern w:val="0"/>
                <w:sz w:val="18"/>
                <w:szCs w:val="18"/>
              </w:rPr>
              <w:t>累计支付比例</w:t>
            </w:r>
          </w:p>
        </w:tc>
        <w:tc>
          <w:tcPr>
            <w:tcW w:w="887" w:type="dxa"/>
            <w:tcBorders>
              <w:top w:val="nil"/>
              <w:left w:val="nil"/>
              <w:bottom w:val="single" w:sz="8" w:space="0" w:color="auto"/>
              <w:right w:val="nil"/>
            </w:tcBorders>
            <w:shd w:val="clear" w:color="auto" w:fill="auto"/>
            <w:noWrap/>
            <w:vAlign w:val="center"/>
          </w:tcPr>
          <w:p>
            <w:pPr>
              <w:pStyle w:val="Normal0"/>
              <w:widowControl/>
              <w:jc w:val="left"/>
              <w:rPr>
                <w:rFonts w:ascii="宋体" w:eastAsia="宋体" w:hAnsi="宋体" w:cs="宋体"/>
                <w:kern w:val="0"/>
                <w:sz w:val="21"/>
                <w:szCs w:val="21"/>
              </w:rPr>
            </w:pPr>
            <w:r>
              <w:rPr>
                <w:rFonts w:ascii="宋体" w:eastAsia="宋体" w:hAnsi="宋体" w:cs="宋体" w:hint="eastAsia"/>
                <w:kern w:val="0"/>
                <w:sz w:val="21"/>
                <w:szCs w:val="21"/>
              </w:rPr>
              <w:t>　</w:t>
            </w:r>
          </w:p>
        </w:tc>
        <w:tc>
          <w:tcPr>
            <w:tcW w:w="1379" w:type="dxa"/>
            <w:tcBorders>
              <w:top w:val="nil"/>
              <w:left w:val="nil"/>
              <w:bottom w:val="single" w:sz="8" w:space="0" w:color="auto"/>
              <w:right w:val="single" w:sz="4" w:space="0" w:color="FFFFFF"/>
            </w:tcBorders>
            <w:shd w:val="clear" w:color="auto" w:fill="auto"/>
            <w:noWrap/>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20%</w:t>
            </w:r>
          </w:p>
        </w:tc>
        <w:tc>
          <w:tcPr>
            <w:tcW w:w="1462" w:type="dxa"/>
            <w:tcBorders>
              <w:top w:val="nil"/>
              <w:left w:val="single" w:sz="4" w:space="0" w:color="FFFFFF"/>
              <w:bottom w:val="single" w:sz="8" w:space="0" w:color="auto"/>
            </w:tcBorders>
            <w:shd w:val="clear" w:color="auto" w:fill="auto"/>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40%</w:t>
            </w:r>
          </w:p>
        </w:tc>
        <w:tc>
          <w:tcPr>
            <w:tcW w:w="1857"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55%</w:t>
            </w:r>
          </w:p>
        </w:tc>
        <w:tc>
          <w:tcPr>
            <w:tcW w:w="1858"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60%</w:t>
            </w:r>
          </w:p>
        </w:tc>
        <w:tc>
          <w:tcPr>
            <w:tcW w:w="1886"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80%</w:t>
            </w:r>
          </w:p>
        </w:tc>
        <w:tc>
          <w:tcPr>
            <w:tcW w:w="2119" w:type="dxa"/>
            <w:tcBorders>
              <w:top w:val="nil"/>
              <w:left w:val="nil"/>
              <w:bottom w:val="single" w:sz="8" w:space="0" w:color="auto"/>
              <w:right w:val="nil"/>
            </w:tcBorders>
          </w:tcPr>
          <w:p>
            <w:pPr>
              <w:pStyle w:val="Normal0"/>
              <w:widowControl/>
              <w:jc w:val="center"/>
              <w:rPr>
                <w:rFonts w:ascii="宋体" w:eastAsia="宋体" w:hAnsi="宋体" w:cs="宋体" w:hint="eastAsia"/>
                <w:kern w:val="0"/>
                <w:sz w:val="21"/>
                <w:szCs w:val="21"/>
              </w:rPr>
            </w:pPr>
            <w:r>
              <w:rPr>
                <w:rFonts w:ascii="宋体" w:eastAsia="宋体" w:hAnsi="宋体" w:cs="宋体" w:hint="eastAsia"/>
                <w:kern w:val="0"/>
                <w:sz w:val="21"/>
                <w:szCs w:val="21"/>
              </w:rPr>
              <w:t>95%</w:t>
            </w:r>
          </w:p>
        </w:tc>
        <w:tc>
          <w:tcPr>
            <w:tcW w:w="1103"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21"/>
                <w:szCs w:val="21"/>
              </w:rPr>
            </w:pPr>
            <w:r>
              <w:rPr>
                <w:rFonts w:ascii="宋体" w:eastAsia="宋体" w:hAnsi="宋体" w:cs="宋体" w:hint="eastAsia"/>
                <w:kern w:val="0"/>
                <w:sz w:val="21"/>
                <w:szCs w:val="21"/>
              </w:rPr>
              <w:t>100%</w:t>
            </w:r>
          </w:p>
        </w:tc>
      </w:tr>
    </w:tbl>
    <w:p>
      <w:pPr>
        <w:pStyle w:val="Normal0"/>
        <w:spacing w:line="500" w:lineRule="exact"/>
        <w:rPr>
          <w:rFonts w:ascii="宋体" w:eastAsia="宋体" w:hAnsi="宋体" w:cs="Arial" w:hint="eastAsia"/>
          <w:sz w:val="21"/>
          <w:szCs w:val="21"/>
        </w:rPr>
      </w:pPr>
      <w:r>
        <w:rPr>
          <w:rFonts w:ascii="宋体" w:eastAsia="宋体" w:hAnsi="宋体" w:cs="Arial" w:hint="eastAsia"/>
          <w:sz w:val="21"/>
          <w:szCs w:val="21"/>
        </w:rPr>
        <w:t>注：*工程主体七层完工后30个工作日内</w:t>
      </w:r>
      <w:r>
        <w:rPr>
          <w:rFonts w:ascii="宋体" w:eastAsia="宋体" w:hAnsi="宋体" w:cs="Arial" w:hint="eastAsia"/>
          <w:sz w:val="21"/>
          <w:szCs w:val="21"/>
          <w:lang w:eastAsia="zh-CN"/>
        </w:rPr>
        <w:t>合约甲方</w:t>
      </w:r>
      <w:r>
        <w:rPr>
          <w:rFonts w:ascii="宋体" w:eastAsia="宋体" w:hAnsi="宋体" w:cs="Arial" w:hint="eastAsia"/>
          <w:sz w:val="21"/>
          <w:szCs w:val="21"/>
        </w:rPr>
        <w:t>向</w:t>
      </w:r>
      <w:r>
        <w:rPr>
          <w:rFonts w:ascii="宋体" w:eastAsia="宋体" w:hAnsi="宋体" w:cs="Arial" w:hint="eastAsia"/>
          <w:sz w:val="21"/>
          <w:szCs w:val="21"/>
          <w:lang w:eastAsia="zh-CN"/>
        </w:rPr>
        <w:t>合同乙方</w:t>
      </w:r>
      <w:r>
        <w:rPr>
          <w:rFonts w:ascii="宋体" w:eastAsia="宋体" w:hAnsi="宋体" w:cs="Arial" w:hint="eastAsia"/>
          <w:sz w:val="21"/>
          <w:szCs w:val="21"/>
        </w:rPr>
        <w:t>支付</w:t>
      </w:r>
      <w:r>
        <w:rPr>
          <w:rFonts w:ascii="宋体" w:eastAsia="宋体" w:hAnsi="宋体" w:cs="Arial" w:hint="eastAsia"/>
          <w:sz w:val="21"/>
          <w:szCs w:val="21"/>
          <w:lang w:eastAsia="zh-CN"/>
        </w:rPr>
        <w:t>合同合约</w:t>
      </w:r>
      <w:r>
        <w:rPr>
          <w:rFonts w:ascii="宋体" w:eastAsia="宋体" w:hAnsi="宋体" w:cs="Arial" w:hint="eastAsia"/>
          <w:sz w:val="21"/>
          <w:szCs w:val="21"/>
        </w:rPr>
        <w:t>暂定价的20%（本条件只针对18层以上建筑，小高层安居工程七层完工后不付款）。</w:t>
      </w:r>
    </w:p>
    <w:p>
      <w:pPr>
        <w:pStyle w:val="Normal0"/>
        <w:numPr>
          <w:ilvl w:val="0"/>
          <w:numId w:val="3"/>
        </w:numPr>
        <w:spacing w:line="500" w:lineRule="exact"/>
        <w:rPr>
          <w:rFonts w:ascii="黑体" w:eastAsia="黑体" w:cs="Arial" w:hint="eastAsia"/>
          <w:sz w:val="24"/>
        </w:rPr>
      </w:pPr>
      <w:r>
        <w:rPr>
          <w:rFonts w:ascii="黑体" w:eastAsia="黑体" w:cs="Arial" w:hint="eastAsia"/>
          <w:sz w:val="21"/>
          <w:szCs w:val="21"/>
        </w:rPr>
        <w:t>投资综合回报支付节点横道图</w:t>
      </w:r>
      <w:r>
        <w:rPr>
          <w:rFonts w:ascii="黑体" w:eastAsia="黑体" w:cs="Arial" w:hint="eastAsia"/>
          <w:sz w:val="24"/>
        </w:rPr>
        <w:t>:</w:t>
      </w:r>
    </w:p>
    <w:p>
      <w:pPr>
        <w:pStyle w:val="Normal0"/>
        <w:spacing w:line="500" w:lineRule="exact"/>
        <w:rPr>
          <w:rFonts w:ascii="黑体" w:eastAsia="黑体" w:cs="Arial" w:hint="eastAsia"/>
          <w:sz w:val="24"/>
        </w:rPr>
      </w:pPr>
      <w:r>
        <w:rPr>
          <w:rFonts w:ascii="黑体" w:eastAsia="黑体" w:cs="Arial" w:hint="eastAsia"/>
          <w:sz w:val="24"/>
        </w:rPr>
        <w:pict>
          <v:rect id="_x0000_s1035" o:spid="_x0000_s1035" style="width:90pt;height:81.7pt;margin-top:18.2pt;margin-left:116.25pt;mso-height-relative:page;mso-width-relative:page;position:absolute;z-index:251666432" coordsize="21600,21600">
            <v:textbox inset="6.98pt,3.49pt,6.98pt,3.49pt">
              <w:txbxContent>
                <w:p>
                  <w:pPr>
                    <w:pStyle w:val="Normal0"/>
                    <w:rPr>
                      <w:rFonts w:ascii="宋体" w:eastAsia="宋体" w:hAnsi="宋体" w:hint="eastAsia"/>
                      <w:sz w:val="21"/>
                      <w:szCs w:val="21"/>
                    </w:rPr>
                  </w:pPr>
                </w:p>
                <w:p>
                  <w:pPr>
                    <w:pStyle w:val="Normal0"/>
                    <w:rPr>
                      <w:rFonts w:ascii="宋体" w:eastAsia="宋体" w:hAnsi="宋体" w:hint="eastAsia"/>
                      <w:sz w:val="21"/>
                      <w:szCs w:val="21"/>
                    </w:rPr>
                  </w:pPr>
                </w:p>
                <w:p>
                  <w:pPr>
                    <w:pStyle w:val="Normal0"/>
                    <w:jc w:val="center"/>
                    <w:rPr>
                      <w:rFonts w:ascii="宋体" w:eastAsia="宋体" w:hAnsi="宋体"/>
                      <w:sz w:val="21"/>
                      <w:szCs w:val="21"/>
                    </w:rPr>
                  </w:pPr>
                  <w:r>
                    <w:rPr>
                      <w:rFonts w:ascii="宋体" w:eastAsia="宋体" w:hAnsi="宋体" w:hint="eastAsia"/>
                      <w:sz w:val="21"/>
                      <w:szCs w:val="21"/>
                    </w:rPr>
                    <w:t>开工</w:t>
                  </w:r>
                </w:p>
              </w:txbxContent>
            </v:textbox>
          </v:rect>
        </w:pict>
      </w:r>
      <w:r>
        <w:rPr>
          <w:rFonts w:ascii="黑体" w:eastAsia="黑体" w:cs="Arial" w:hint="eastAsia"/>
          <w:sz w:val="24"/>
        </w:rPr>
        <w:pict>
          <v:rect id="_x0000_s1036" o:spid="_x0000_s1036" style="width:99.7pt;height:80.45pt;margin-top:19.65pt;margin-left:403.5pt;mso-height-relative:page;mso-width-relative:page;position:absolute;z-index:251669504" coordsize="21600,21600">
            <v:textbox inset="6.98pt,3.49pt,6.98pt,3.49pt">
              <w:txbxContent>
                <w:p>
                  <w:pPr>
                    <w:pStyle w:val="Normal0"/>
                    <w:rPr>
                      <w:rFonts w:ascii="宋体" w:eastAsia="宋体" w:hAnsi="宋体"/>
                      <w:sz w:val="21"/>
                      <w:szCs w:val="21"/>
                    </w:rPr>
                  </w:pPr>
                  <w:r>
                    <w:rPr>
                      <w:rFonts w:ascii="宋体" w:eastAsia="宋体" w:hAnsi="宋体" w:hint="eastAsia"/>
                      <w:sz w:val="21"/>
                      <w:szCs w:val="21"/>
                    </w:rPr>
                    <w:t>全部工程验收合格交付后并提供完整的竣工验收资料起</w:t>
                  </w:r>
                  <w:r>
                    <w:rPr>
                      <w:rFonts w:ascii="宋体" w:eastAsia="宋体" w:hAnsi="宋体"/>
                      <w:sz w:val="21"/>
                      <w:szCs w:val="21"/>
                    </w:rPr>
                    <w:t>30</w:t>
                  </w:r>
                  <w:r>
                    <w:rPr>
                      <w:rFonts w:ascii="宋体" w:eastAsia="宋体" w:hAnsi="宋体" w:hint="eastAsia"/>
                      <w:sz w:val="21"/>
                      <w:szCs w:val="21"/>
                    </w:rPr>
                    <w:t>个工作日内</w:t>
                  </w:r>
                </w:p>
              </w:txbxContent>
            </v:textbox>
          </v:rect>
        </w:pict>
      </w:r>
      <w:r>
        <w:rPr>
          <w:rFonts w:ascii="黑体" w:eastAsia="黑体" w:cs="Arial" w:hint="eastAsia"/>
          <w:sz w:val="24"/>
        </w:rPr>
        <w:pict>
          <v:rect id="_x0000_s1037" o:spid="_x0000_s1037" style="width:88.45pt;height:82.65pt;margin-top:17.95pt;margin-left:609.45pt;mso-height-relative:page;mso-width-relative:page;position:absolute;z-index:251671552" coordsize="21600,21600">
            <v:textbox inset="6.98pt,3.49pt,6.98pt,3.49pt">
              <w:txbxContent>
                <w:p>
                  <w:pPr>
                    <w:pStyle w:val="Normal0"/>
                    <w:rPr>
                      <w:rFonts w:ascii="宋体" w:eastAsia="宋体" w:hAnsi="宋体"/>
                      <w:sz w:val="21"/>
                      <w:szCs w:val="21"/>
                    </w:rPr>
                  </w:pPr>
                  <w:r>
                    <w:rPr>
                      <w:rFonts w:ascii="宋体" w:eastAsia="宋体" w:hAnsi="宋体" w:hint="eastAsia"/>
                      <w:sz w:val="21"/>
                      <w:szCs w:val="21"/>
                    </w:rPr>
                    <w:t>审计结算批复下达后，届满</w:t>
                  </w:r>
                  <w:r>
                    <w:rPr>
                      <w:rFonts w:ascii="宋体" w:eastAsia="宋体" w:hAnsi="宋体"/>
                      <w:sz w:val="21"/>
                      <w:szCs w:val="21"/>
                    </w:rPr>
                    <w:t>6</w:t>
                  </w:r>
                  <w:r>
                    <w:rPr>
                      <w:rFonts w:ascii="宋体" w:eastAsia="宋体" w:hAnsi="宋体" w:hint="eastAsia"/>
                      <w:sz w:val="21"/>
                      <w:szCs w:val="21"/>
                    </w:rPr>
                    <w:t>个月之日起，</w:t>
                  </w:r>
                  <w:r>
                    <w:rPr>
                      <w:rFonts w:ascii="宋体" w:eastAsia="宋体" w:hAnsi="宋体"/>
                      <w:sz w:val="21"/>
                      <w:szCs w:val="21"/>
                    </w:rPr>
                    <w:t>30</w:t>
                  </w:r>
                  <w:r>
                    <w:rPr>
                      <w:rFonts w:ascii="宋体" w:eastAsia="宋体" w:hAnsi="宋体" w:hint="eastAsia"/>
                      <w:sz w:val="21"/>
                      <w:szCs w:val="21"/>
                    </w:rPr>
                    <w:t>个工作日内</w:t>
                  </w:r>
                </w:p>
              </w:txbxContent>
            </v:textbox>
          </v:rect>
        </w:pict>
      </w:r>
      <w:r>
        <w:rPr>
          <w:rFonts w:ascii="黑体" w:eastAsia="黑体" w:cs="Arial" w:hint="eastAsia"/>
          <w:sz w:val="24"/>
        </w:rPr>
        <w:pict>
          <v:rect id="_x0000_s1038" o:spid="_x0000_s1038" style="width:88.45pt;height:81.6pt;margin-top:18.7pt;margin-left:509.3pt;mso-height-relative:page;mso-width-relative:page;position:absolute;z-index:251668480" coordsize="21600,21600">
            <v:textbox inset="6.98pt,3.49pt,6.98pt,3.49pt">
              <w:txbxContent>
                <w:p>
                  <w:pPr>
                    <w:pStyle w:val="Normal0"/>
                    <w:rPr>
                      <w:rFonts w:ascii="宋体" w:eastAsia="宋体" w:hAnsi="宋体"/>
                      <w:sz w:val="21"/>
                      <w:szCs w:val="21"/>
                    </w:rPr>
                  </w:pPr>
                  <w:r>
                    <w:rPr>
                      <w:rFonts w:ascii="宋体" w:eastAsia="宋体" w:hAnsi="宋体" w:hint="eastAsia"/>
                      <w:sz w:val="21"/>
                      <w:szCs w:val="21"/>
                    </w:rPr>
                    <w:t>在审计结算完成后</w:t>
                  </w:r>
                  <w:r>
                    <w:rPr>
                      <w:rFonts w:ascii="宋体" w:eastAsia="宋体" w:hAnsi="宋体"/>
                      <w:sz w:val="21"/>
                      <w:szCs w:val="21"/>
                    </w:rPr>
                    <w:t>30</w:t>
                  </w:r>
                  <w:r>
                    <w:rPr>
                      <w:rFonts w:ascii="宋体" w:eastAsia="宋体" w:hAnsi="宋体" w:hint="eastAsia"/>
                      <w:sz w:val="21"/>
                      <w:szCs w:val="21"/>
                    </w:rPr>
                    <w:t>个工作日内</w:t>
                  </w:r>
                </w:p>
              </w:txbxContent>
            </v:textbox>
          </v:rect>
        </w:pict>
      </w:r>
      <w:r>
        <w:rPr>
          <w:rFonts w:ascii="黑体" w:eastAsia="黑体" w:cs="Arial" w:hint="eastAsia"/>
          <w:sz w:val="24"/>
        </w:rPr>
        <w:pict>
          <v:rect id="_x0000_s1039" o:spid="_x0000_s1039" style="width:81.95pt;height:81.7pt;margin-top:18.7pt;margin-left:219pt;mso-height-relative:page;mso-width-relative:page;position:absolute;z-index:251665408" coordsize="21600,21600">
            <v:textbox inset="6.98pt,3.49pt,6.98pt,3.49pt">
              <w:txbxContent>
                <w:p>
                  <w:pPr>
                    <w:pStyle w:val="Normal0"/>
                    <w:rPr>
                      <w:rFonts w:ascii="宋体" w:eastAsia="宋体" w:hAnsi="宋体"/>
                      <w:sz w:val="21"/>
                      <w:szCs w:val="21"/>
                    </w:rPr>
                  </w:pPr>
                  <w:r>
                    <w:rPr>
                      <w:rFonts w:ascii="宋体" w:eastAsia="宋体" w:hAnsi="宋体" w:hint="eastAsia"/>
                      <w:sz w:val="21"/>
                      <w:szCs w:val="21"/>
                    </w:rPr>
                    <w:t>主体封顶验收后</w:t>
                  </w:r>
                  <w:r>
                    <w:rPr>
                      <w:rFonts w:ascii="宋体" w:eastAsia="宋体" w:hAnsi="宋体"/>
                      <w:sz w:val="21"/>
                      <w:szCs w:val="21"/>
                    </w:rPr>
                    <w:t>30</w:t>
                  </w:r>
                  <w:r>
                    <w:rPr>
                      <w:rFonts w:ascii="宋体" w:eastAsia="宋体" w:hAnsi="宋体" w:hint="eastAsia"/>
                      <w:sz w:val="21"/>
                      <w:szCs w:val="21"/>
                    </w:rPr>
                    <w:t>个工作日内</w:t>
                  </w:r>
                </w:p>
              </w:txbxContent>
            </v:textbox>
          </v:rect>
        </w:pict>
      </w:r>
      <w:r>
        <w:rPr>
          <w:rFonts w:ascii="黑体" w:eastAsia="黑体" w:cs="Arial" w:hint="eastAsia"/>
          <w:sz w:val="24"/>
        </w:rPr>
        <w:pict>
          <v:rect id="_x0000_s1040" o:spid="_x0000_s1040" style="width:88.45pt;height:81.7pt;margin-top:18.7pt;margin-left:310.55pt;mso-height-relative:page;mso-width-relative:page;position:absolute;z-index:251667456" coordsize="21600,21600">
            <v:textbox inset="6.98pt,3.49pt,6.98pt,3.49pt">
              <w:txbxContent>
                <w:p>
                  <w:pPr>
                    <w:pStyle w:val="Normal0"/>
                    <w:rPr>
                      <w:rFonts w:ascii="宋体" w:eastAsia="宋体" w:hAnsi="宋体"/>
                      <w:sz w:val="21"/>
                      <w:szCs w:val="21"/>
                    </w:rPr>
                  </w:pPr>
                  <w:r>
                    <w:rPr>
                      <w:rFonts w:ascii="宋体" w:eastAsia="宋体" w:hAnsi="宋体" w:hint="eastAsia"/>
                      <w:sz w:val="21"/>
                      <w:szCs w:val="21"/>
                    </w:rPr>
                    <w:t>房建工程竣工验收合格后</w:t>
                  </w:r>
                  <w:r>
                    <w:rPr>
                      <w:rFonts w:ascii="宋体" w:eastAsia="宋体" w:hAnsi="宋体"/>
                      <w:sz w:val="21"/>
                      <w:szCs w:val="21"/>
                    </w:rPr>
                    <w:t>30</w:t>
                  </w:r>
                  <w:r>
                    <w:rPr>
                      <w:rFonts w:ascii="宋体" w:eastAsia="宋体" w:hAnsi="宋体" w:hint="eastAsia"/>
                      <w:sz w:val="21"/>
                      <w:szCs w:val="21"/>
                    </w:rPr>
                    <w:t>个工作日内</w:t>
                  </w:r>
                </w:p>
              </w:txbxContent>
            </v:textbox>
          </v:rect>
        </w:pict>
      </w:r>
    </w:p>
    <w:p>
      <w:pPr>
        <w:pStyle w:val="Normal0"/>
        <w:spacing w:line="500" w:lineRule="exact"/>
        <w:rPr>
          <w:rFonts w:ascii="黑体" w:eastAsia="黑体" w:cs="Arial" w:hint="eastAsia"/>
          <w:sz w:val="24"/>
        </w:rPr>
      </w:pPr>
    </w:p>
    <w:p>
      <w:pPr>
        <w:pStyle w:val="Normal0"/>
        <w:spacing w:line="500" w:lineRule="exact"/>
        <w:rPr>
          <w:rFonts w:ascii="黑体" w:eastAsia="黑体" w:cs="Arial" w:hint="eastAsia"/>
          <w:sz w:val="24"/>
        </w:rPr>
      </w:pPr>
    </w:p>
    <w:p>
      <w:pPr>
        <w:pStyle w:val="Normal0"/>
        <w:spacing w:line="500" w:lineRule="exact"/>
        <w:rPr>
          <w:rFonts w:ascii="黑体" w:eastAsia="黑体" w:cs="Arial" w:hint="eastAsia"/>
          <w:sz w:val="24"/>
        </w:rPr>
      </w:pPr>
      <w:r>
        <w:rPr>
          <w:rFonts w:ascii="黑体" w:eastAsia="黑体" w:cs="Arial"/>
          <w:sz w:val="24"/>
        </w:rPr>
        <w:pict>
          <v:group id="_x0000_s1041" o:spid="_x0000_i1041" editas="canvas" style="width:697.9pt;height:79pt" coordorigin="1448,6657" coordsize="13958,1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o:spid="_x0000_s1042" type="#_x0000_t75" style="width:13958;height:1580;left:1448;position:absolute;top:6657" coordsize="21600,21600" o:preferrelative="f" filled="f" stroked="f">
              <v:stroke joinstyle="miter"/>
              <o:lock v:ext="edit" aspectratio="t" text="t"/>
            </v:shape>
            <v:shape id="_x0000_s1043" o:spid="_x0000_s1043" type="#_x0000_t13" style="width:1449;height:936;left:1808;position:absolute;top:6969" coordsize="21600,21600">
              <v:stroke joinstyle="miter"/>
              <v:textbox inset="6.98pt,3.49pt,6.98pt,3.49pt">
                <w:txbxContent>
                  <w:p>
                    <w:pPr>
                      <w:pStyle w:val="Normal0"/>
                      <w:rPr>
                        <w:rFonts w:ascii="宋体" w:eastAsia="宋体" w:hAnsi="宋体"/>
                        <w:sz w:val="21"/>
                        <w:szCs w:val="21"/>
                      </w:rPr>
                    </w:pPr>
                    <w:r>
                      <w:rPr>
                        <w:rFonts w:ascii="宋体" w:eastAsia="宋体" w:hAnsi="宋体" w:hint="eastAsia"/>
                        <w:sz w:val="21"/>
                        <w:szCs w:val="21"/>
                      </w:rPr>
                      <w:t>工程进度</w:t>
                    </w:r>
                  </w:p>
                </w:txbxContent>
              </v:textbox>
            </v:shape>
            <w10:anchorlock/>
          </v:group>
        </w:pict>
      </w:r>
    </w:p>
    <w:tbl>
      <w:tblPr>
        <w:tblStyle w:val="TableNormal"/>
        <w:tblW w:w="13963" w:type="dxa"/>
        <w:tblInd w:w="108" w:type="dxa"/>
        <w:tblCellMar>
          <w:top w:w="0" w:type="dxa"/>
          <w:left w:w="108" w:type="dxa"/>
          <w:bottom w:w="0" w:type="dxa"/>
          <w:right w:w="108" w:type="dxa"/>
        </w:tblCellMar>
      </w:tblPr>
      <w:tblGrid>
        <w:gridCol w:w="2204"/>
        <w:gridCol w:w="2093"/>
        <w:gridCol w:w="1790"/>
        <w:gridCol w:w="1969"/>
        <w:gridCol w:w="1969"/>
        <w:gridCol w:w="1969"/>
        <w:gridCol w:w="1969"/>
      </w:tblGrid>
      <w:tr>
        <w:tblPrEx>
          <w:tblW w:w="13963" w:type="dxa"/>
          <w:tblInd w:w="108" w:type="dxa"/>
          <w:tblCellMar>
            <w:top w:w="0" w:type="dxa"/>
            <w:left w:w="108" w:type="dxa"/>
            <w:bottom w:w="0" w:type="dxa"/>
            <w:right w:w="108" w:type="dxa"/>
          </w:tblCellMar>
        </w:tblPrEx>
        <w:trPr>
          <w:trHeight w:val="341"/>
        </w:trPr>
        <w:tc>
          <w:tcPr>
            <w:tcW w:w="2204" w:type="dxa"/>
            <w:tcBorders>
              <w:top w:val="single" w:sz="8" w:space="0" w:color="auto"/>
              <w:left w:val="nil"/>
              <w:bottom w:val="single" w:sz="8" w:space="0" w:color="auto"/>
              <w:right w:val="nil"/>
            </w:tcBorders>
            <w:shd w:val="clear" w:color="auto" w:fill="auto"/>
            <w:noWrap/>
            <w:vAlign w:val="center"/>
          </w:tcPr>
          <w:p>
            <w:pPr>
              <w:pStyle w:val="Normal0"/>
              <w:widowControl/>
              <w:jc w:val="left"/>
              <w:rPr>
                <w:rFonts w:ascii="宋体" w:eastAsia="宋体" w:hAnsi="宋体" w:cs="宋体"/>
                <w:kern w:val="0"/>
                <w:sz w:val="18"/>
                <w:szCs w:val="18"/>
              </w:rPr>
            </w:pPr>
            <w:r>
              <w:rPr>
                <w:rFonts w:ascii="宋体" w:eastAsia="宋体" w:hAnsi="宋体" w:cs="宋体" w:hint="eastAsia"/>
                <w:kern w:val="0"/>
                <w:sz w:val="18"/>
                <w:szCs w:val="18"/>
              </w:rPr>
              <w:t>从开工算起预计时间</w:t>
            </w:r>
          </w:p>
        </w:tc>
        <w:tc>
          <w:tcPr>
            <w:tcW w:w="2093" w:type="dxa"/>
            <w:tcBorders>
              <w:top w:val="single" w:sz="8" w:space="0" w:color="auto"/>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0</w:t>
            </w:r>
          </w:p>
        </w:tc>
        <w:tc>
          <w:tcPr>
            <w:tcW w:w="1790" w:type="dxa"/>
            <w:tcBorders>
              <w:top w:val="single" w:sz="8" w:space="0" w:color="auto"/>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5个月</w:t>
            </w:r>
          </w:p>
        </w:tc>
        <w:tc>
          <w:tcPr>
            <w:tcW w:w="1969" w:type="dxa"/>
            <w:tcBorders>
              <w:top w:val="single" w:sz="8" w:space="0" w:color="auto"/>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16个月</w:t>
            </w:r>
          </w:p>
        </w:tc>
        <w:tc>
          <w:tcPr>
            <w:tcW w:w="1969" w:type="dxa"/>
            <w:tcBorders>
              <w:top w:val="single" w:sz="8" w:space="0" w:color="auto"/>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p>
        </w:tc>
        <w:tc>
          <w:tcPr>
            <w:tcW w:w="1969" w:type="dxa"/>
            <w:tcBorders>
              <w:top w:val="single" w:sz="8" w:space="0" w:color="auto"/>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p>
        </w:tc>
        <w:tc>
          <w:tcPr>
            <w:tcW w:w="1969" w:type="dxa"/>
            <w:tcBorders>
              <w:top w:val="single" w:sz="8" w:space="0" w:color="auto"/>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p>
        </w:tc>
      </w:tr>
      <w:tr>
        <w:tblPrEx>
          <w:tblW w:w="13963" w:type="dxa"/>
          <w:tblInd w:w="108" w:type="dxa"/>
          <w:tblCellMar>
            <w:top w:w="0" w:type="dxa"/>
            <w:left w:w="108" w:type="dxa"/>
            <w:bottom w:w="0" w:type="dxa"/>
            <w:right w:w="108" w:type="dxa"/>
          </w:tblCellMar>
        </w:tblPrEx>
        <w:trPr>
          <w:trHeight w:val="341"/>
        </w:trPr>
        <w:tc>
          <w:tcPr>
            <w:tcW w:w="2204" w:type="dxa"/>
            <w:tcBorders>
              <w:top w:val="nil"/>
              <w:left w:val="nil"/>
              <w:bottom w:val="single" w:sz="8" w:space="0" w:color="auto"/>
              <w:right w:val="nil"/>
            </w:tcBorders>
            <w:shd w:val="clear" w:color="auto" w:fill="auto"/>
            <w:noWrap/>
            <w:vAlign w:val="center"/>
          </w:tcPr>
          <w:p>
            <w:pPr>
              <w:pStyle w:val="Normal0"/>
              <w:widowControl/>
              <w:jc w:val="left"/>
              <w:rPr>
                <w:rFonts w:ascii="宋体" w:eastAsia="宋体" w:hAnsi="宋体" w:cs="宋体"/>
                <w:kern w:val="0"/>
                <w:sz w:val="18"/>
                <w:szCs w:val="18"/>
              </w:rPr>
            </w:pPr>
            <w:r>
              <w:rPr>
                <w:rFonts w:ascii="宋体" w:eastAsia="宋体" w:hAnsi="宋体" w:cs="宋体" w:hint="eastAsia"/>
                <w:kern w:val="0"/>
                <w:sz w:val="18"/>
                <w:szCs w:val="18"/>
              </w:rPr>
              <w:t>支付基数</w:t>
            </w:r>
          </w:p>
        </w:tc>
        <w:tc>
          <w:tcPr>
            <w:tcW w:w="2093"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　</w:t>
            </w:r>
          </w:p>
        </w:tc>
        <w:tc>
          <w:tcPr>
            <w:tcW w:w="1790"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　</w:t>
            </w:r>
          </w:p>
        </w:tc>
        <w:tc>
          <w:tcPr>
            <w:tcW w:w="1969"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　</w:t>
            </w:r>
          </w:p>
        </w:tc>
        <w:tc>
          <w:tcPr>
            <w:tcW w:w="1969" w:type="dxa"/>
            <w:tcBorders>
              <w:top w:val="nil"/>
              <w:left w:val="nil"/>
              <w:bottom w:val="single" w:sz="8" w:space="0" w:color="auto"/>
              <w:right w:val="nil"/>
            </w:tcBorders>
            <w:shd w:val="clear" w:color="auto" w:fill="auto"/>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lang w:eastAsia="zh-CN"/>
              </w:rPr>
              <w:t>合同合约</w:t>
            </w:r>
            <w:r>
              <w:rPr>
                <w:rFonts w:ascii="宋体" w:eastAsia="宋体" w:hAnsi="宋体" w:cs="宋体" w:hint="eastAsia"/>
                <w:kern w:val="0"/>
                <w:sz w:val="18"/>
                <w:szCs w:val="18"/>
              </w:rPr>
              <w:t xml:space="preserve">暂定价      </w:t>
            </w:r>
          </w:p>
        </w:tc>
        <w:tc>
          <w:tcPr>
            <w:tcW w:w="1969" w:type="dxa"/>
            <w:tcBorders>
              <w:top w:val="nil"/>
              <w:left w:val="nil"/>
              <w:bottom w:val="single" w:sz="8" w:space="0" w:color="auto"/>
              <w:right w:val="nil"/>
            </w:tcBorders>
            <w:shd w:val="clear" w:color="auto" w:fill="auto"/>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lang w:eastAsia="zh-CN"/>
              </w:rPr>
              <w:t>合同合约</w:t>
            </w:r>
            <w:r>
              <w:rPr>
                <w:rFonts w:ascii="宋体" w:eastAsia="宋体" w:hAnsi="宋体" w:cs="宋体" w:hint="eastAsia"/>
                <w:kern w:val="0"/>
                <w:sz w:val="18"/>
                <w:szCs w:val="18"/>
              </w:rPr>
              <w:t xml:space="preserve">暂定价      </w:t>
            </w:r>
          </w:p>
        </w:tc>
        <w:tc>
          <w:tcPr>
            <w:tcW w:w="1969"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审定价</w:t>
            </w:r>
          </w:p>
        </w:tc>
      </w:tr>
      <w:tr>
        <w:tblPrEx>
          <w:tblW w:w="13963" w:type="dxa"/>
          <w:tblInd w:w="108" w:type="dxa"/>
          <w:tblCellMar>
            <w:top w:w="0" w:type="dxa"/>
            <w:left w:w="108" w:type="dxa"/>
            <w:bottom w:w="0" w:type="dxa"/>
            <w:right w:w="108" w:type="dxa"/>
          </w:tblCellMar>
        </w:tblPrEx>
        <w:trPr>
          <w:trHeight w:val="341"/>
        </w:trPr>
        <w:tc>
          <w:tcPr>
            <w:tcW w:w="2204" w:type="dxa"/>
            <w:tcBorders>
              <w:top w:val="nil"/>
              <w:left w:val="nil"/>
              <w:bottom w:val="single" w:sz="8" w:space="0" w:color="auto"/>
              <w:right w:val="nil"/>
            </w:tcBorders>
            <w:shd w:val="clear" w:color="auto" w:fill="auto"/>
            <w:noWrap/>
            <w:vAlign w:val="center"/>
          </w:tcPr>
          <w:p>
            <w:pPr>
              <w:pStyle w:val="Normal0"/>
              <w:widowControl/>
              <w:jc w:val="left"/>
              <w:rPr>
                <w:rFonts w:ascii="宋体" w:eastAsia="宋体" w:hAnsi="宋体" w:cs="宋体"/>
                <w:kern w:val="0"/>
                <w:sz w:val="18"/>
                <w:szCs w:val="18"/>
              </w:rPr>
            </w:pPr>
            <w:r>
              <w:rPr>
                <w:rFonts w:ascii="宋体" w:eastAsia="宋体" w:hAnsi="宋体" w:cs="宋体" w:hint="eastAsia"/>
                <w:kern w:val="0"/>
                <w:sz w:val="18"/>
                <w:szCs w:val="18"/>
              </w:rPr>
              <w:t>当期支付的比例</w:t>
            </w:r>
          </w:p>
        </w:tc>
        <w:tc>
          <w:tcPr>
            <w:tcW w:w="2093" w:type="dxa"/>
            <w:tcBorders>
              <w:top w:val="nil"/>
              <w:left w:val="nil"/>
              <w:bottom w:val="single" w:sz="8" w:space="0" w:color="auto"/>
              <w:right w:val="nil"/>
            </w:tcBorders>
            <w:shd w:val="clear" w:color="auto" w:fill="auto"/>
            <w:noWrap/>
            <w:vAlign w:val="center"/>
          </w:tcPr>
          <w:p>
            <w:pPr>
              <w:pStyle w:val="Normal0"/>
              <w:widowControl/>
              <w:jc w:val="left"/>
              <w:rPr>
                <w:rFonts w:ascii="宋体" w:eastAsia="宋体" w:hAnsi="宋体" w:cs="宋体"/>
                <w:kern w:val="0"/>
                <w:sz w:val="18"/>
                <w:szCs w:val="18"/>
              </w:rPr>
            </w:pPr>
            <w:r>
              <w:rPr>
                <w:rFonts w:ascii="宋体" w:eastAsia="宋体" w:hAnsi="宋体" w:cs="宋体" w:hint="eastAsia"/>
                <w:kern w:val="0"/>
                <w:sz w:val="18"/>
                <w:szCs w:val="18"/>
              </w:rPr>
              <w:t>　</w:t>
            </w:r>
          </w:p>
        </w:tc>
        <w:tc>
          <w:tcPr>
            <w:tcW w:w="1790"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　</w:t>
            </w:r>
          </w:p>
        </w:tc>
        <w:tc>
          <w:tcPr>
            <w:tcW w:w="1969"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　</w:t>
            </w:r>
          </w:p>
        </w:tc>
        <w:tc>
          <w:tcPr>
            <w:tcW w:w="1969"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40%</w:t>
            </w:r>
          </w:p>
        </w:tc>
        <w:tc>
          <w:tcPr>
            <w:tcW w:w="1969"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40%</w:t>
            </w:r>
          </w:p>
        </w:tc>
        <w:tc>
          <w:tcPr>
            <w:tcW w:w="1969"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20%</w:t>
            </w:r>
          </w:p>
        </w:tc>
      </w:tr>
      <w:tr>
        <w:tblPrEx>
          <w:tblW w:w="13963" w:type="dxa"/>
          <w:tblInd w:w="108" w:type="dxa"/>
          <w:tblCellMar>
            <w:top w:w="0" w:type="dxa"/>
            <w:left w:w="108" w:type="dxa"/>
            <w:bottom w:w="0" w:type="dxa"/>
            <w:right w:w="108" w:type="dxa"/>
          </w:tblCellMar>
        </w:tblPrEx>
        <w:trPr>
          <w:trHeight w:val="341"/>
        </w:trPr>
        <w:tc>
          <w:tcPr>
            <w:tcW w:w="2204" w:type="dxa"/>
            <w:tcBorders>
              <w:top w:val="nil"/>
              <w:left w:val="nil"/>
              <w:bottom w:val="single" w:sz="8" w:space="0" w:color="auto"/>
              <w:right w:val="nil"/>
            </w:tcBorders>
            <w:shd w:val="clear" w:color="auto" w:fill="auto"/>
            <w:noWrap/>
            <w:vAlign w:val="center"/>
          </w:tcPr>
          <w:p>
            <w:pPr>
              <w:pStyle w:val="Normal0"/>
              <w:widowControl/>
              <w:jc w:val="left"/>
              <w:rPr>
                <w:rFonts w:ascii="宋体" w:eastAsia="宋体" w:hAnsi="宋体" w:cs="宋体"/>
                <w:kern w:val="0"/>
                <w:sz w:val="18"/>
                <w:szCs w:val="18"/>
              </w:rPr>
            </w:pPr>
            <w:r>
              <w:rPr>
                <w:rFonts w:ascii="宋体" w:eastAsia="宋体" w:hAnsi="宋体" w:cs="宋体" w:hint="eastAsia"/>
                <w:kern w:val="0"/>
                <w:sz w:val="18"/>
                <w:szCs w:val="18"/>
              </w:rPr>
              <w:t>累计支付比例</w:t>
            </w:r>
          </w:p>
        </w:tc>
        <w:tc>
          <w:tcPr>
            <w:tcW w:w="2093" w:type="dxa"/>
            <w:tcBorders>
              <w:top w:val="nil"/>
              <w:left w:val="nil"/>
              <w:bottom w:val="single" w:sz="8" w:space="0" w:color="auto"/>
              <w:right w:val="nil"/>
            </w:tcBorders>
            <w:shd w:val="clear" w:color="auto" w:fill="auto"/>
            <w:noWrap/>
            <w:vAlign w:val="center"/>
          </w:tcPr>
          <w:p>
            <w:pPr>
              <w:pStyle w:val="Normal0"/>
              <w:widowControl/>
              <w:jc w:val="left"/>
              <w:rPr>
                <w:rFonts w:ascii="宋体" w:eastAsia="宋体" w:hAnsi="宋体" w:cs="宋体"/>
                <w:kern w:val="0"/>
                <w:sz w:val="18"/>
                <w:szCs w:val="18"/>
              </w:rPr>
            </w:pPr>
            <w:r>
              <w:rPr>
                <w:rFonts w:ascii="宋体" w:eastAsia="宋体" w:hAnsi="宋体" w:cs="宋体" w:hint="eastAsia"/>
                <w:kern w:val="0"/>
                <w:sz w:val="18"/>
                <w:szCs w:val="18"/>
              </w:rPr>
              <w:t>　</w:t>
            </w:r>
          </w:p>
        </w:tc>
        <w:tc>
          <w:tcPr>
            <w:tcW w:w="1790"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　</w:t>
            </w:r>
          </w:p>
        </w:tc>
        <w:tc>
          <w:tcPr>
            <w:tcW w:w="1969"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　</w:t>
            </w:r>
          </w:p>
        </w:tc>
        <w:tc>
          <w:tcPr>
            <w:tcW w:w="1969"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40%</w:t>
            </w:r>
          </w:p>
        </w:tc>
        <w:tc>
          <w:tcPr>
            <w:tcW w:w="1969"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80%</w:t>
            </w:r>
          </w:p>
        </w:tc>
        <w:tc>
          <w:tcPr>
            <w:tcW w:w="1969" w:type="dxa"/>
            <w:tcBorders>
              <w:top w:val="nil"/>
              <w:left w:val="nil"/>
              <w:bottom w:val="single" w:sz="8" w:space="0" w:color="auto"/>
              <w:right w:val="nil"/>
            </w:tcBorders>
            <w:shd w:val="clear" w:color="auto" w:fill="auto"/>
            <w:noWrap/>
            <w:vAlign w:val="center"/>
          </w:tcPr>
          <w:p>
            <w:pPr>
              <w:pStyle w:val="Normal0"/>
              <w:widowControl/>
              <w:jc w:val="center"/>
              <w:rPr>
                <w:rFonts w:ascii="宋体" w:eastAsia="宋体" w:hAnsi="宋体" w:cs="宋体"/>
                <w:kern w:val="0"/>
                <w:sz w:val="18"/>
                <w:szCs w:val="18"/>
              </w:rPr>
            </w:pPr>
            <w:r>
              <w:rPr>
                <w:rFonts w:ascii="宋体" w:eastAsia="宋体" w:hAnsi="宋体" w:cs="宋体" w:hint="eastAsia"/>
                <w:kern w:val="0"/>
                <w:sz w:val="18"/>
                <w:szCs w:val="18"/>
              </w:rPr>
              <w:t>100%</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https://d.book118.com/945033203202011113</w:t>
        </w:r>
      </w:hyperlink>
    </w:p>
    <w:p/>
    <w:sectPr>
      <w:footerReference w:type="even" r:id="rId48"/>
      <w:footerReference w:type="default" r:id="rId49"/>
      <w:pgSz w:w="16838" w:h="11906" w:orient="landscape"/>
      <w:pgMar w:top="1259" w:right="1440" w:bottom="1287" w:left="1440" w:header="851" w:footer="992" w:gutter="0"/>
      <w:pgNumType w:start="19"/>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20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7</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8</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10</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10</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11</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12</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13</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14</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15</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16</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18</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18</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rPr>
        <w:rFonts w:hint="eastAsia"/>
      </w:rP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20</w:t>
    </w:r>
    <w:r>
      <w:rPr>
        <w:kern w:val="0"/>
        <w:szCs w:val="21"/>
      </w:rPr>
      <w:fldChar w:fldCharType="end"/>
    </w:r>
    <w:r>
      <w:rPr>
        <w:rFonts w:hint="eastAsia"/>
        <w:kern w:val="0"/>
        <w:szCs w:val="21"/>
      </w:rPr>
      <w:t xml:space="preserve"> 页 共 42页</w:t>
    </w:r>
  </w:p>
  <w:p>
    <w:pPr>
      <w:pStyle w:val="Footer0"/>
      <w:jc w:val="center"/>
      <w:rPr>
        <w:rFonts w:hint="eastAsia"/>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1F75D53"/>
    <w:multiLevelType w:val="multilevel"/>
    <w:tmpl w:val="11F75D53"/>
    <w:lvl w:ilvl="0">
      <w:start w:val="1"/>
      <w:numFmt w:val="decimal"/>
      <w:lvlText w:val="%1、"/>
      <w:lvlJc w:val="left"/>
      <w:pPr>
        <w:tabs>
          <w:tab w:val="left" w:pos="1360"/>
        </w:tabs>
        <w:ind w:left="1360" w:hanging="720"/>
      </w:pPr>
      <w:rPr>
        <w:rFonts w:hint="default"/>
      </w:rPr>
    </w:lvl>
    <w:lvl w:ilvl="1">
      <w:start w:val="1"/>
      <w:numFmt w:val="lowerLetter"/>
      <w:lvlText w:val="%2)"/>
      <w:lvlJc w:val="left"/>
      <w:pPr>
        <w:tabs>
          <w:tab w:val="left" w:pos="1480"/>
        </w:tabs>
        <w:ind w:left="1480" w:hanging="420"/>
      </w:pPr>
    </w:lvl>
    <w:lvl w:ilvl="2">
      <w:start w:val="1"/>
      <w:numFmt w:val="lowerRoman"/>
      <w:lvlText w:val="%3."/>
      <w:lvlJc w:val="right"/>
      <w:pPr>
        <w:tabs>
          <w:tab w:val="left" w:pos="1900"/>
        </w:tabs>
        <w:ind w:left="1900" w:hanging="420"/>
      </w:pPr>
    </w:lvl>
    <w:lvl w:ilvl="3">
      <w:start w:val="1"/>
      <w:numFmt w:val="decimal"/>
      <w:lvlText w:val="%4."/>
      <w:lvlJc w:val="left"/>
      <w:pPr>
        <w:tabs>
          <w:tab w:val="left" w:pos="2320"/>
        </w:tabs>
        <w:ind w:left="2320" w:hanging="420"/>
      </w:pPr>
    </w:lvl>
    <w:lvl w:ilvl="4">
      <w:start w:val="1"/>
      <w:numFmt w:val="lowerLetter"/>
      <w:lvlText w:val="%5)"/>
      <w:lvlJc w:val="left"/>
      <w:pPr>
        <w:tabs>
          <w:tab w:val="left" w:pos="2740"/>
        </w:tabs>
        <w:ind w:left="2740" w:hanging="420"/>
      </w:pPr>
    </w:lvl>
    <w:lvl w:ilvl="5">
      <w:start w:val="1"/>
      <w:numFmt w:val="lowerRoman"/>
      <w:lvlText w:val="%6."/>
      <w:lvlJc w:val="right"/>
      <w:pPr>
        <w:tabs>
          <w:tab w:val="left" w:pos="3160"/>
        </w:tabs>
        <w:ind w:left="3160" w:hanging="420"/>
      </w:pPr>
    </w:lvl>
    <w:lvl w:ilvl="6">
      <w:start w:val="1"/>
      <w:numFmt w:val="decimal"/>
      <w:lvlText w:val="%7."/>
      <w:lvlJc w:val="left"/>
      <w:pPr>
        <w:tabs>
          <w:tab w:val="left" w:pos="3580"/>
        </w:tabs>
        <w:ind w:left="3580" w:hanging="420"/>
      </w:pPr>
    </w:lvl>
    <w:lvl w:ilvl="7">
      <w:start w:val="1"/>
      <w:numFmt w:val="lowerLetter"/>
      <w:lvlText w:val="%8)"/>
      <w:lvlJc w:val="left"/>
      <w:pPr>
        <w:tabs>
          <w:tab w:val="left" w:pos="4000"/>
        </w:tabs>
        <w:ind w:left="4000" w:hanging="420"/>
      </w:pPr>
    </w:lvl>
    <w:lvl w:ilvl="8">
      <w:start w:val="1"/>
      <w:numFmt w:val="lowerRoman"/>
      <w:lvlText w:val="%9."/>
      <w:lvlJc w:val="right"/>
      <w:pPr>
        <w:tabs>
          <w:tab w:val="left" w:pos="4420"/>
        </w:tabs>
        <w:ind w:left="4420" w:hanging="420"/>
      </w:pPr>
    </w:lvl>
  </w:abstractNum>
  <w:abstractNum w:abstractNumId="1">
    <w:nsid w:val="197B3E7B"/>
    <w:multiLevelType w:val="multilevel"/>
    <w:tmpl w:val="197B3E7B"/>
    <w:lvl w:ilvl="0">
      <w:start w:val="2"/>
      <w:numFmt w:val="bullet"/>
      <w:lvlText w:val="□"/>
      <w:lvlJc w:val="left"/>
      <w:pPr>
        <w:tabs>
          <w:tab w:val="left" w:pos="270"/>
        </w:tabs>
        <w:ind w:left="270" w:hanging="270"/>
      </w:pPr>
      <w:rPr>
        <w:rFonts w:ascii="宋体" w:eastAsia="宋体" w:hAnsi="宋体" w:cs="宋体" w:hint="eastAsia"/>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
    <w:nsid w:val="3092510B"/>
    <w:multiLevelType w:val="multilevel"/>
    <w:tmpl w:val="11F75D53"/>
    <w:lvl w:ilvl="0">
      <w:start w:val="1"/>
      <w:numFmt w:val="decimal"/>
      <w:lvlText w:val="%1、"/>
      <w:lvlJc w:val="left"/>
      <w:pPr>
        <w:tabs>
          <w:tab w:val="left" w:pos="1360"/>
        </w:tabs>
        <w:ind w:left="1360" w:hanging="720"/>
      </w:pPr>
      <w:rPr>
        <w:rFonts w:hint="default"/>
      </w:rPr>
    </w:lvl>
    <w:lvl w:ilvl="1">
      <w:start w:val="1"/>
      <w:numFmt w:val="lowerLetter"/>
      <w:lvlText w:val="%2)"/>
      <w:lvlJc w:val="left"/>
      <w:pPr>
        <w:tabs>
          <w:tab w:val="left" w:pos="1480"/>
        </w:tabs>
        <w:ind w:left="1480" w:hanging="420"/>
      </w:pPr>
    </w:lvl>
    <w:lvl w:ilvl="2">
      <w:start w:val="1"/>
      <w:numFmt w:val="lowerRoman"/>
      <w:lvlText w:val="%3."/>
      <w:lvlJc w:val="right"/>
      <w:pPr>
        <w:tabs>
          <w:tab w:val="left" w:pos="1900"/>
        </w:tabs>
        <w:ind w:left="1900" w:hanging="420"/>
      </w:pPr>
    </w:lvl>
    <w:lvl w:ilvl="3">
      <w:start w:val="1"/>
      <w:numFmt w:val="decimal"/>
      <w:lvlText w:val="%4."/>
      <w:lvlJc w:val="left"/>
      <w:pPr>
        <w:tabs>
          <w:tab w:val="left" w:pos="2320"/>
        </w:tabs>
        <w:ind w:left="2320" w:hanging="420"/>
      </w:pPr>
    </w:lvl>
    <w:lvl w:ilvl="4">
      <w:start w:val="1"/>
      <w:numFmt w:val="lowerLetter"/>
      <w:lvlText w:val="%5)"/>
      <w:lvlJc w:val="left"/>
      <w:pPr>
        <w:tabs>
          <w:tab w:val="left" w:pos="2740"/>
        </w:tabs>
        <w:ind w:left="2740" w:hanging="420"/>
      </w:pPr>
    </w:lvl>
    <w:lvl w:ilvl="5">
      <w:start w:val="1"/>
      <w:numFmt w:val="lowerRoman"/>
      <w:lvlText w:val="%6."/>
      <w:lvlJc w:val="right"/>
      <w:pPr>
        <w:tabs>
          <w:tab w:val="left" w:pos="3160"/>
        </w:tabs>
        <w:ind w:left="3160" w:hanging="420"/>
      </w:pPr>
    </w:lvl>
    <w:lvl w:ilvl="6">
      <w:start w:val="1"/>
      <w:numFmt w:val="decimal"/>
      <w:lvlText w:val="%7."/>
      <w:lvlJc w:val="left"/>
      <w:pPr>
        <w:tabs>
          <w:tab w:val="left" w:pos="3580"/>
        </w:tabs>
        <w:ind w:left="3580" w:hanging="420"/>
      </w:pPr>
    </w:lvl>
    <w:lvl w:ilvl="7">
      <w:start w:val="1"/>
      <w:numFmt w:val="lowerLetter"/>
      <w:lvlText w:val="%8)"/>
      <w:lvlJc w:val="left"/>
      <w:pPr>
        <w:tabs>
          <w:tab w:val="left" w:pos="4000"/>
        </w:tabs>
        <w:ind w:left="4000" w:hanging="420"/>
      </w:pPr>
    </w:lvl>
    <w:lvl w:ilvl="8">
      <w:start w:val="1"/>
      <w:numFmt w:val="lowerRoman"/>
      <w:lvlText w:val="%9."/>
      <w:lvlJc w:val="right"/>
      <w:pPr>
        <w:tabs>
          <w:tab w:val="left" w:pos="4420"/>
        </w:tabs>
        <w:ind w:left="4420" w:hanging="420"/>
      </w:pPr>
    </w:lvl>
  </w:abstractNum>
  <w:abstractNum w:abstractNumId="3">
    <w:nsid w:val="3CB24347"/>
    <w:multiLevelType w:val="multilevel"/>
    <w:tmpl w:val="3CB24347"/>
    <w:lvl w:ilvl="0">
      <w:start w:val="0"/>
      <w:numFmt w:val="bullet"/>
      <w:lvlText w:val="■"/>
      <w:lvlJc w:val="left"/>
      <w:pPr>
        <w:tabs>
          <w:tab w:val="left" w:pos="360"/>
        </w:tabs>
        <w:ind w:left="360" w:hanging="360"/>
      </w:pPr>
      <w:rPr>
        <w:rFonts w:ascii="黑体" w:eastAsia="黑体" w:hAnsi="Times New Roman" w:cs="Arial" w:hint="eastAsia"/>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
    <w:nsid w:val="4BD589F5"/>
    <w:multiLevelType w:val="multilevel"/>
    <w:tmpl w:val="679F7D71"/>
    <w:lvl w:ilvl="0">
      <w:start w:val="1"/>
      <w:numFmt w:val="decimal"/>
      <w:lvlText w:val="%1."/>
      <w:lvlJc w:val="left"/>
      <w:pPr>
        <w:tabs>
          <w:tab w:val="left" w:pos="1700"/>
        </w:tabs>
        <w:ind w:left="1700" w:hanging="420"/>
      </w:pPr>
    </w:lvl>
    <w:lvl w:ilvl="1">
      <w:start w:val="1"/>
      <w:numFmt w:val="decimal"/>
      <w:lvlText w:val="%2."/>
      <w:lvlJc w:val="left"/>
      <w:pPr>
        <w:tabs>
          <w:tab w:val="left" w:pos="1480"/>
        </w:tabs>
        <w:ind w:left="1480" w:hanging="420"/>
      </w:pPr>
    </w:lvl>
    <w:lvl w:ilvl="2">
      <w:start w:val="1"/>
      <w:numFmt w:val="lowerRoman"/>
      <w:lvlText w:val="%3."/>
      <w:lvlJc w:val="right"/>
      <w:pPr>
        <w:tabs>
          <w:tab w:val="left" w:pos="1900"/>
        </w:tabs>
        <w:ind w:left="1900" w:hanging="420"/>
      </w:pPr>
    </w:lvl>
    <w:lvl w:ilvl="3">
      <w:start w:val="1"/>
      <w:numFmt w:val="decimal"/>
      <w:lvlText w:val="%4."/>
      <w:lvlJc w:val="left"/>
      <w:pPr>
        <w:tabs>
          <w:tab w:val="left" w:pos="2320"/>
        </w:tabs>
        <w:ind w:left="2320" w:hanging="420"/>
      </w:pPr>
    </w:lvl>
    <w:lvl w:ilvl="4">
      <w:start w:val="1"/>
      <w:numFmt w:val="lowerLetter"/>
      <w:lvlText w:val="%5)"/>
      <w:lvlJc w:val="left"/>
      <w:pPr>
        <w:tabs>
          <w:tab w:val="left" w:pos="2740"/>
        </w:tabs>
        <w:ind w:left="2740" w:hanging="420"/>
      </w:pPr>
    </w:lvl>
    <w:lvl w:ilvl="5">
      <w:start w:val="1"/>
      <w:numFmt w:val="lowerRoman"/>
      <w:lvlText w:val="%6."/>
      <w:lvlJc w:val="right"/>
      <w:pPr>
        <w:tabs>
          <w:tab w:val="left" w:pos="3160"/>
        </w:tabs>
        <w:ind w:left="3160" w:hanging="420"/>
      </w:pPr>
    </w:lvl>
    <w:lvl w:ilvl="6">
      <w:start w:val="1"/>
      <w:numFmt w:val="decimal"/>
      <w:lvlText w:val="%7."/>
      <w:lvlJc w:val="left"/>
      <w:pPr>
        <w:tabs>
          <w:tab w:val="left" w:pos="3580"/>
        </w:tabs>
        <w:ind w:left="3580" w:hanging="420"/>
      </w:pPr>
    </w:lvl>
    <w:lvl w:ilvl="7">
      <w:start w:val="1"/>
      <w:numFmt w:val="lowerLetter"/>
      <w:lvlText w:val="%8)"/>
      <w:lvlJc w:val="left"/>
      <w:pPr>
        <w:tabs>
          <w:tab w:val="left" w:pos="4000"/>
        </w:tabs>
        <w:ind w:left="4000" w:hanging="420"/>
      </w:pPr>
    </w:lvl>
    <w:lvl w:ilvl="8">
      <w:start w:val="1"/>
      <w:numFmt w:val="lowerRoman"/>
      <w:lvlText w:val="%9."/>
      <w:lvlJc w:val="right"/>
      <w:pPr>
        <w:tabs>
          <w:tab w:val="left" w:pos="4420"/>
        </w:tabs>
        <w:ind w:left="4420" w:hanging="420"/>
      </w:pPr>
    </w:lvl>
  </w:abstractNum>
  <w:abstractNum w:abstractNumId="5">
    <w:nsid w:val="679F7D71"/>
    <w:multiLevelType w:val="multilevel"/>
    <w:tmpl w:val="679F7D71"/>
    <w:lvl w:ilvl="0">
      <w:start w:val="1"/>
      <w:numFmt w:val="decimal"/>
      <w:lvlText w:val="%1."/>
      <w:lvlJc w:val="left"/>
      <w:pPr>
        <w:tabs>
          <w:tab w:val="left" w:pos="1700"/>
        </w:tabs>
        <w:ind w:left="1700" w:hanging="420"/>
      </w:pPr>
    </w:lvl>
    <w:lvl w:ilvl="1">
      <w:start w:val="1"/>
      <w:numFmt w:val="decimal"/>
      <w:lvlText w:val="%2."/>
      <w:lvlJc w:val="left"/>
      <w:pPr>
        <w:tabs>
          <w:tab w:val="left" w:pos="1480"/>
        </w:tabs>
        <w:ind w:left="1480" w:hanging="420"/>
      </w:pPr>
    </w:lvl>
    <w:lvl w:ilvl="2">
      <w:start w:val="1"/>
      <w:numFmt w:val="lowerRoman"/>
      <w:lvlText w:val="%3."/>
      <w:lvlJc w:val="right"/>
      <w:pPr>
        <w:tabs>
          <w:tab w:val="left" w:pos="1900"/>
        </w:tabs>
        <w:ind w:left="1900" w:hanging="420"/>
      </w:pPr>
    </w:lvl>
    <w:lvl w:ilvl="3">
      <w:start w:val="1"/>
      <w:numFmt w:val="decimal"/>
      <w:lvlText w:val="%4."/>
      <w:lvlJc w:val="left"/>
      <w:pPr>
        <w:tabs>
          <w:tab w:val="left" w:pos="2320"/>
        </w:tabs>
        <w:ind w:left="2320" w:hanging="420"/>
      </w:pPr>
    </w:lvl>
    <w:lvl w:ilvl="4">
      <w:start w:val="1"/>
      <w:numFmt w:val="lowerLetter"/>
      <w:lvlText w:val="%5)"/>
      <w:lvlJc w:val="left"/>
      <w:pPr>
        <w:tabs>
          <w:tab w:val="left" w:pos="2740"/>
        </w:tabs>
        <w:ind w:left="2740" w:hanging="420"/>
      </w:pPr>
    </w:lvl>
    <w:lvl w:ilvl="5">
      <w:start w:val="1"/>
      <w:numFmt w:val="lowerRoman"/>
      <w:lvlText w:val="%6."/>
      <w:lvlJc w:val="right"/>
      <w:pPr>
        <w:tabs>
          <w:tab w:val="left" w:pos="3160"/>
        </w:tabs>
        <w:ind w:left="3160" w:hanging="420"/>
      </w:pPr>
    </w:lvl>
    <w:lvl w:ilvl="6">
      <w:start w:val="1"/>
      <w:numFmt w:val="decimal"/>
      <w:lvlText w:val="%7."/>
      <w:lvlJc w:val="left"/>
      <w:pPr>
        <w:tabs>
          <w:tab w:val="left" w:pos="3580"/>
        </w:tabs>
        <w:ind w:left="3580" w:hanging="420"/>
      </w:pPr>
    </w:lvl>
    <w:lvl w:ilvl="7">
      <w:start w:val="1"/>
      <w:numFmt w:val="lowerLetter"/>
      <w:lvlText w:val="%8)"/>
      <w:lvlJc w:val="left"/>
      <w:pPr>
        <w:tabs>
          <w:tab w:val="left" w:pos="4000"/>
        </w:tabs>
        <w:ind w:left="4000" w:hanging="420"/>
      </w:pPr>
    </w:lvl>
    <w:lvl w:ilvl="8">
      <w:start w:val="1"/>
      <w:numFmt w:val="lowerRoman"/>
      <w:lvlText w:val="%9."/>
      <w:lvlJc w:val="right"/>
      <w:pPr>
        <w:tabs>
          <w:tab w:val="left" w:pos="4420"/>
        </w:tabs>
        <w:ind w:left="4420" w:hanging="420"/>
      </w:pPr>
    </w:lvl>
  </w:abstractNum>
  <w:abstractNum w:abstractNumId="6">
    <w:nsid w:val="6CAA0135"/>
    <w:multiLevelType w:val="multilevel"/>
    <w:tmpl w:val="6CAA0135"/>
    <w:lvl w:ilvl="0">
      <w:start w:val="1"/>
      <w:numFmt w:val="japaneseCounting"/>
      <w:lvlText w:val="第%1章"/>
      <w:lvlJc w:val="left"/>
      <w:pPr>
        <w:tabs>
          <w:tab w:val="left" w:pos="750"/>
        </w:tabs>
        <w:ind w:left="750" w:hanging="750"/>
      </w:pPr>
      <w:rPr>
        <w:rFonts w:hint="default"/>
      </w:rPr>
    </w:lvl>
    <w:lvl w:ilvl="1">
      <w:start w:val="1"/>
      <w:numFmt w:val="decimal"/>
      <w:lvlText w:val="%2、"/>
      <w:lvlJc w:val="left"/>
      <w:pPr>
        <w:tabs>
          <w:tab w:val="left" w:pos="284"/>
        </w:tabs>
        <w:ind w:left="454" w:hanging="454"/>
      </w:pPr>
      <w:rPr>
        <w:rFonts w:hint="default"/>
      </w:rPr>
    </w:lvl>
    <w:lvl w:ilvl="2">
      <w:start w:val="1"/>
      <w:numFmt w:val="decimal"/>
      <w:lvlText w:val="%3、"/>
      <w:lvlJc w:val="left"/>
      <w:pPr>
        <w:tabs>
          <w:tab w:val="left" w:pos="340"/>
        </w:tabs>
        <w:ind w:left="454" w:hanging="454"/>
      </w:pPr>
      <w:rPr>
        <w:rFonts w:ascii="仿宋_GB2312" w:eastAsia="仿宋_GB2312" w:hAnsi="Times New Roman" w:cs="Times New Roman" w:hint="eastAsia"/>
      </w:rPr>
    </w:lvl>
    <w:lvl w:ilvl="3">
      <w:start w:val="1"/>
      <w:numFmt w:val="decimal"/>
      <w:lvlText w:val="%4、"/>
      <w:lvlJc w:val="left"/>
      <w:pPr>
        <w:tabs>
          <w:tab w:val="left" w:pos="284"/>
        </w:tabs>
        <w:ind w:left="454" w:hanging="454"/>
      </w:pPr>
      <w:rPr>
        <w:rFonts w:ascii="仿宋_GB2312" w:eastAsia="仿宋_GB2312" w:hAnsi="Times New Roman" w:cs="Times New Roman" w:hint="eastAsia"/>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7FA35F70"/>
    <w:multiLevelType w:val="multilevel"/>
    <w:tmpl w:val="7FA35F70"/>
    <w:lvl w:ilvl="0">
      <w:start w:val="1"/>
      <w:numFmt w:val="japaneseCounting"/>
      <w:lvlText w:val="第%1节"/>
      <w:lvlJc w:val="left"/>
      <w:pPr>
        <w:tabs>
          <w:tab w:val="left" w:pos="840"/>
        </w:tabs>
        <w:ind w:left="840" w:hanging="840"/>
      </w:pPr>
      <w:rPr>
        <w:rFonts w:hint="default"/>
      </w:rPr>
    </w:lvl>
    <w:lvl w:ilvl="1">
      <w:start w:val="1"/>
      <w:numFmt w:val="decimal"/>
      <w:lvlText w:val="%2、"/>
      <w:lvlJc w:val="left"/>
      <w:pPr>
        <w:tabs>
          <w:tab w:val="left" w:pos="397"/>
        </w:tabs>
        <w:ind w:left="454" w:hanging="454"/>
      </w:pPr>
      <w:rPr>
        <w:rFonts w:ascii="仿宋_GB2312" w:eastAsia="仿宋_GB2312" w:hAnsi="Times New Roman" w:cs="Times New Roman"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5"/>
  </w:num>
  <w:num w:numId="3">
    <w:abstractNumId w:val="3"/>
  </w:num>
  <w:num w:numId="4">
    <w:abstractNumId w:val="1"/>
  </w:num>
  <w:num w:numId="5">
    <w:abstractNumId w:val="6"/>
  </w:num>
  <w:num w:numId="6">
    <w:abstractNumId w:val="7"/>
  </w:num>
  <w:num w:numId="7">
    <w:abstractNumId w:val="2"/>
  </w:num>
  <w:num w:numId="8">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微软用户">
    <w15:presenceInfo w15:providerId="None" w15:userId="微软用户"/>
  </w15:person>
  <w15:person w15:author="*">
    <w15:presenceInfo w15:providerId="None" w15:userId="*"/>
  </w15:person>
  <w15:person w15:author="雨林木风">
    <w15:presenceInfo w15:providerId="None" w15:userId="雨林木风"/>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1D66"/>
    <w:rsid w:val="00004464"/>
    <w:rsid w:val="00004FDC"/>
    <w:rsid w:val="00007223"/>
    <w:rsid w:val="000123FE"/>
    <w:rsid w:val="00024483"/>
    <w:rsid w:val="00024715"/>
    <w:rsid w:val="00047C15"/>
    <w:rsid w:val="00055D41"/>
    <w:rsid w:val="00065C95"/>
    <w:rsid w:val="00073E5E"/>
    <w:rsid w:val="0008404D"/>
    <w:rsid w:val="000A7B3F"/>
    <w:rsid w:val="000B0AE7"/>
    <w:rsid w:val="000C06BE"/>
    <w:rsid w:val="000D1DF7"/>
    <w:rsid w:val="000D34C1"/>
    <w:rsid w:val="000F0FE2"/>
    <w:rsid w:val="000F1F81"/>
    <w:rsid w:val="000F5304"/>
    <w:rsid w:val="00100597"/>
    <w:rsid w:val="00105EB8"/>
    <w:rsid w:val="0011034B"/>
    <w:rsid w:val="001133E1"/>
    <w:rsid w:val="00117157"/>
    <w:rsid w:val="00117731"/>
    <w:rsid w:val="00130CE1"/>
    <w:rsid w:val="00131FB4"/>
    <w:rsid w:val="0013279E"/>
    <w:rsid w:val="001435CF"/>
    <w:rsid w:val="0014399A"/>
    <w:rsid w:val="00147917"/>
    <w:rsid w:val="00154B54"/>
    <w:rsid w:val="00155CC3"/>
    <w:rsid w:val="001618BB"/>
    <w:rsid w:val="00171D30"/>
    <w:rsid w:val="0017793B"/>
    <w:rsid w:val="00184B22"/>
    <w:rsid w:val="00185F9B"/>
    <w:rsid w:val="001872D7"/>
    <w:rsid w:val="001A62FB"/>
    <w:rsid w:val="001B0AD5"/>
    <w:rsid w:val="001B316F"/>
    <w:rsid w:val="001C1599"/>
    <w:rsid w:val="001C3F8D"/>
    <w:rsid w:val="001C5C39"/>
    <w:rsid w:val="001D068D"/>
    <w:rsid w:val="001D3608"/>
    <w:rsid w:val="001D59EE"/>
    <w:rsid w:val="001E3400"/>
    <w:rsid w:val="001F53CA"/>
    <w:rsid w:val="002045C2"/>
    <w:rsid w:val="00204FDE"/>
    <w:rsid w:val="002231E7"/>
    <w:rsid w:val="002236AC"/>
    <w:rsid w:val="0022436D"/>
    <w:rsid w:val="0022468C"/>
    <w:rsid w:val="00252B25"/>
    <w:rsid w:val="00264248"/>
    <w:rsid w:val="002804CD"/>
    <w:rsid w:val="00281CAF"/>
    <w:rsid w:val="00286272"/>
    <w:rsid w:val="00293480"/>
    <w:rsid w:val="002A718D"/>
    <w:rsid w:val="002C35D6"/>
    <w:rsid w:val="002C3F9B"/>
    <w:rsid w:val="002E7D9E"/>
    <w:rsid w:val="003019D2"/>
    <w:rsid w:val="00304700"/>
    <w:rsid w:val="0030554E"/>
    <w:rsid w:val="00311959"/>
    <w:rsid w:val="00312A69"/>
    <w:rsid w:val="00314B5B"/>
    <w:rsid w:val="00324A80"/>
    <w:rsid w:val="00336F22"/>
    <w:rsid w:val="00351D46"/>
    <w:rsid w:val="00354914"/>
    <w:rsid w:val="00362513"/>
    <w:rsid w:val="003643D6"/>
    <w:rsid w:val="0037208F"/>
    <w:rsid w:val="003839DE"/>
    <w:rsid w:val="00394C5C"/>
    <w:rsid w:val="0039665C"/>
    <w:rsid w:val="003A047E"/>
    <w:rsid w:val="003A2194"/>
    <w:rsid w:val="003B138B"/>
    <w:rsid w:val="003B37D8"/>
    <w:rsid w:val="003C6693"/>
    <w:rsid w:val="003D2F6C"/>
    <w:rsid w:val="003F22E7"/>
    <w:rsid w:val="003F47AB"/>
    <w:rsid w:val="004018B3"/>
    <w:rsid w:val="004251A8"/>
    <w:rsid w:val="00426211"/>
    <w:rsid w:val="004466F8"/>
    <w:rsid w:val="0045157C"/>
    <w:rsid w:val="0045351B"/>
    <w:rsid w:val="00462E47"/>
    <w:rsid w:val="00470EC2"/>
    <w:rsid w:val="00475EE7"/>
    <w:rsid w:val="0048306F"/>
    <w:rsid w:val="00483D95"/>
    <w:rsid w:val="00493EE2"/>
    <w:rsid w:val="004A4E9E"/>
    <w:rsid w:val="004B512A"/>
    <w:rsid w:val="004C2085"/>
    <w:rsid w:val="004D5BDA"/>
    <w:rsid w:val="004E0BCE"/>
    <w:rsid w:val="004E45BD"/>
    <w:rsid w:val="004F30E8"/>
    <w:rsid w:val="004F73E3"/>
    <w:rsid w:val="00536EED"/>
    <w:rsid w:val="00544F0A"/>
    <w:rsid w:val="00561126"/>
    <w:rsid w:val="00591715"/>
    <w:rsid w:val="00593E69"/>
    <w:rsid w:val="00597872"/>
    <w:rsid w:val="005B468C"/>
    <w:rsid w:val="005C282B"/>
    <w:rsid w:val="005C2F55"/>
    <w:rsid w:val="005E3DA2"/>
    <w:rsid w:val="005E65BE"/>
    <w:rsid w:val="00611163"/>
    <w:rsid w:val="00615E35"/>
    <w:rsid w:val="006245A9"/>
    <w:rsid w:val="006446A9"/>
    <w:rsid w:val="00647539"/>
    <w:rsid w:val="00676845"/>
    <w:rsid w:val="00684C39"/>
    <w:rsid w:val="00687924"/>
    <w:rsid w:val="006A5CF8"/>
    <w:rsid w:val="006C0E56"/>
    <w:rsid w:val="006C53B2"/>
    <w:rsid w:val="006F0C84"/>
    <w:rsid w:val="00701A0D"/>
    <w:rsid w:val="007037C8"/>
    <w:rsid w:val="00704CB2"/>
    <w:rsid w:val="007069DA"/>
    <w:rsid w:val="00715ADD"/>
    <w:rsid w:val="007233B0"/>
    <w:rsid w:val="0072587C"/>
    <w:rsid w:val="00731778"/>
    <w:rsid w:val="00732840"/>
    <w:rsid w:val="00742463"/>
    <w:rsid w:val="007431D2"/>
    <w:rsid w:val="00747119"/>
    <w:rsid w:val="00781A5C"/>
    <w:rsid w:val="007875F0"/>
    <w:rsid w:val="0079136D"/>
    <w:rsid w:val="0079539D"/>
    <w:rsid w:val="007A37F3"/>
    <w:rsid w:val="007A4884"/>
    <w:rsid w:val="007A4A26"/>
    <w:rsid w:val="007A6978"/>
    <w:rsid w:val="007B7BD3"/>
    <w:rsid w:val="007D1247"/>
    <w:rsid w:val="007D1BB9"/>
    <w:rsid w:val="007E52DB"/>
    <w:rsid w:val="007F029A"/>
    <w:rsid w:val="007F3111"/>
    <w:rsid w:val="00800835"/>
    <w:rsid w:val="00847DD9"/>
    <w:rsid w:val="00865A1C"/>
    <w:rsid w:val="00867682"/>
    <w:rsid w:val="008814F2"/>
    <w:rsid w:val="008A17AE"/>
    <w:rsid w:val="008A2D2B"/>
    <w:rsid w:val="008C52E4"/>
    <w:rsid w:val="008D65E1"/>
    <w:rsid w:val="008D6DF7"/>
    <w:rsid w:val="008E442B"/>
    <w:rsid w:val="008F30B2"/>
    <w:rsid w:val="008F345E"/>
    <w:rsid w:val="008F4759"/>
    <w:rsid w:val="008F52DE"/>
    <w:rsid w:val="008F7F89"/>
    <w:rsid w:val="00903FD9"/>
    <w:rsid w:val="00914761"/>
    <w:rsid w:val="0091791B"/>
    <w:rsid w:val="0092299C"/>
    <w:rsid w:val="0094582E"/>
    <w:rsid w:val="00945B32"/>
    <w:rsid w:val="00964873"/>
    <w:rsid w:val="00975A40"/>
    <w:rsid w:val="009817FC"/>
    <w:rsid w:val="00982B19"/>
    <w:rsid w:val="00995304"/>
    <w:rsid w:val="009A2B9E"/>
    <w:rsid w:val="009A2BA8"/>
    <w:rsid w:val="009B25E9"/>
    <w:rsid w:val="009B6C67"/>
    <w:rsid w:val="009C2C55"/>
    <w:rsid w:val="009D6303"/>
    <w:rsid w:val="009D75EB"/>
    <w:rsid w:val="009E1462"/>
    <w:rsid w:val="009F49A9"/>
    <w:rsid w:val="009F5B1F"/>
    <w:rsid w:val="009F6DF1"/>
    <w:rsid w:val="009F70A4"/>
    <w:rsid w:val="00A04301"/>
    <w:rsid w:val="00A0763B"/>
    <w:rsid w:val="00A11A8E"/>
    <w:rsid w:val="00A31145"/>
    <w:rsid w:val="00A57561"/>
    <w:rsid w:val="00A57E0C"/>
    <w:rsid w:val="00A6722E"/>
    <w:rsid w:val="00A93F90"/>
    <w:rsid w:val="00AC3DE8"/>
    <w:rsid w:val="00AC5A5C"/>
    <w:rsid w:val="00AE49E3"/>
    <w:rsid w:val="00AE69B4"/>
    <w:rsid w:val="00AF7349"/>
    <w:rsid w:val="00B03DFF"/>
    <w:rsid w:val="00B11447"/>
    <w:rsid w:val="00B21B40"/>
    <w:rsid w:val="00B220B6"/>
    <w:rsid w:val="00B44EE0"/>
    <w:rsid w:val="00B47644"/>
    <w:rsid w:val="00B60F57"/>
    <w:rsid w:val="00B6363D"/>
    <w:rsid w:val="00B83340"/>
    <w:rsid w:val="00B87234"/>
    <w:rsid w:val="00B92432"/>
    <w:rsid w:val="00BA1F9C"/>
    <w:rsid w:val="00BA2C7D"/>
    <w:rsid w:val="00BA48E9"/>
    <w:rsid w:val="00BB4F77"/>
    <w:rsid w:val="00BB5C3B"/>
    <w:rsid w:val="00BC08B7"/>
    <w:rsid w:val="00BC0C74"/>
    <w:rsid w:val="00BC14F3"/>
    <w:rsid w:val="00BC16EE"/>
    <w:rsid w:val="00BC6C6B"/>
    <w:rsid w:val="00BD61DB"/>
    <w:rsid w:val="00BE051A"/>
    <w:rsid w:val="00C1729B"/>
    <w:rsid w:val="00C24096"/>
    <w:rsid w:val="00C2680E"/>
    <w:rsid w:val="00C3480A"/>
    <w:rsid w:val="00C5408F"/>
    <w:rsid w:val="00C60C75"/>
    <w:rsid w:val="00C635CE"/>
    <w:rsid w:val="00C65CED"/>
    <w:rsid w:val="00C955B6"/>
    <w:rsid w:val="00CA2EB7"/>
    <w:rsid w:val="00CA5AEB"/>
    <w:rsid w:val="00CA699A"/>
    <w:rsid w:val="00CB1936"/>
    <w:rsid w:val="00CB7320"/>
    <w:rsid w:val="00CC0550"/>
    <w:rsid w:val="00CC3443"/>
    <w:rsid w:val="00CC6568"/>
    <w:rsid w:val="00CC7444"/>
    <w:rsid w:val="00CD022A"/>
    <w:rsid w:val="00CD4E4F"/>
    <w:rsid w:val="00CD4ED8"/>
    <w:rsid w:val="00CD5B65"/>
    <w:rsid w:val="00CF3A06"/>
    <w:rsid w:val="00CF688A"/>
    <w:rsid w:val="00D0699F"/>
    <w:rsid w:val="00D14249"/>
    <w:rsid w:val="00D16826"/>
    <w:rsid w:val="00D210E6"/>
    <w:rsid w:val="00D24AE8"/>
    <w:rsid w:val="00D366C4"/>
    <w:rsid w:val="00D37E40"/>
    <w:rsid w:val="00D426A5"/>
    <w:rsid w:val="00D45175"/>
    <w:rsid w:val="00D54F35"/>
    <w:rsid w:val="00D56885"/>
    <w:rsid w:val="00D61EB2"/>
    <w:rsid w:val="00D62E4F"/>
    <w:rsid w:val="00D65043"/>
    <w:rsid w:val="00D6750B"/>
    <w:rsid w:val="00D76AFD"/>
    <w:rsid w:val="00DA0570"/>
    <w:rsid w:val="00DA66B4"/>
    <w:rsid w:val="00DB0431"/>
    <w:rsid w:val="00DB0C81"/>
    <w:rsid w:val="00DB6122"/>
    <w:rsid w:val="00DC01CD"/>
    <w:rsid w:val="00DC1607"/>
    <w:rsid w:val="00DC2490"/>
    <w:rsid w:val="00DC32D9"/>
    <w:rsid w:val="00DC61FC"/>
    <w:rsid w:val="00DD170F"/>
    <w:rsid w:val="00DD5C5D"/>
    <w:rsid w:val="00DE6D0A"/>
    <w:rsid w:val="00DF16DC"/>
    <w:rsid w:val="00E04646"/>
    <w:rsid w:val="00E26466"/>
    <w:rsid w:val="00E34200"/>
    <w:rsid w:val="00E37A2E"/>
    <w:rsid w:val="00E63FC3"/>
    <w:rsid w:val="00E705E5"/>
    <w:rsid w:val="00E73211"/>
    <w:rsid w:val="00E801EA"/>
    <w:rsid w:val="00E850FD"/>
    <w:rsid w:val="00E97E04"/>
    <w:rsid w:val="00EA16DB"/>
    <w:rsid w:val="00EB309F"/>
    <w:rsid w:val="00EB6DDE"/>
    <w:rsid w:val="00EC4E92"/>
    <w:rsid w:val="00ED0DEB"/>
    <w:rsid w:val="00ED702C"/>
    <w:rsid w:val="00EE6656"/>
    <w:rsid w:val="00EF00F1"/>
    <w:rsid w:val="00EF34AA"/>
    <w:rsid w:val="00F025DE"/>
    <w:rsid w:val="00F140CE"/>
    <w:rsid w:val="00F356F7"/>
    <w:rsid w:val="00F40941"/>
    <w:rsid w:val="00F6478E"/>
    <w:rsid w:val="00F72F2E"/>
    <w:rsid w:val="00F80EE0"/>
    <w:rsid w:val="00F82DAE"/>
    <w:rsid w:val="00F94684"/>
    <w:rsid w:val="00FA1CD4"/>
    <w:rsid w:val="00FA2608"/>
    <w:rsid w:val="00FB4734"/>
    <w:rsid w:val="00FC25C7"/>
    <w:rsid w:val="00FC6D10"/>
    <w:rsid w:val="00FD1C4A"/>
    <w:rsid w:val="00FD6C6F"/>
    <w:rsid w:val="00FE6865"/>
    <w:rsid w:val="00FE7A42"/>
    <w:rsid w:val="00FE7EA1"/>
    <w:rsid w:val="00FF5EFE"/>
    <w:rsid w:val="09B7190D"/>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link w:val="1Char"/>
    <w:qFormat/>
    <w:pPr>
      <w:keepNext/>
      <w:keepLines/>
      <w:spacing w:before="340" w:after="330" w:line="578" w:lineRule="auto"/>
      <w:outlineLvl w:val="0"/>
    </w:pPr>
    <w:rPr>
      <w:rFonts w:ascii="Times New Roman" w:eastAsia="仿宋_GB2312" w:hAnsi="Times New Roman"/>
      <w:b/>
      <w:bCs/>
      <w:kern w:val="44"/>
      <w:sz w:val="44"/>
      <w:szCs w:val="44"/>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Normal0">
    <w:name w:val="Normal_0"/>
    <w:qFormat/>
    <w:pPr>
      <w:widowControl w:val="0"/>
      <w:jc w:val="both"/>
    </w:pPr>
    <w:rPr>
      <w:rFonts w:ascii="Times New Roman" w:eastAsia="仿宋_GB2312" w:hAnsi="Times New Roman" w:cstheme="minorBidi"/>
      <w:kern w:val="2"/>
      <w:sz w:val="32"/>
      <w:szCs w:val="24"/>
      <w:lang w:val="en-US" w:eastAsia="zh-CN" w:bidi="ar-SA"/>
    </w:rPr>
  </w:style>
  <w:style w:type="paragraph" w:styleId="NormalIndent">
    <w:name w:val="Normal Indent"/>
    <w:basedOn w:val="Normal"/>
    <w:pPr>
      <w:ind w:firstLine="420" w:firstLineChars="200"/>
    </w:pPr>
    <w:rPr>
      <w:rFonts w:ascii="Times New Roman" w:hAnsi="Times New Roman"/>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autoRedefine/>
    <w:semiHidden/>
    <w:rPr>
      <w:rFonts w:ascii="Times New Roman" w:eastAsia="仿宋_GB2312" w:hAnsi="Times New Roman"/>
      <w:sz w:val="32"/>
      <w:szCs w:val="24"/>
    </w:rPr>
  </w:style>
  <w:style w:type="paragraph" w:styleId="BodyTextIndent3">
    <w:name w:val="Body Text Indent 3"/>
    <w:basedOn w:val="Normal"/>
    <w:pPr>
      <w:spacing w:after="120"/>
      <w:ind w:left="420" w:leftChars="200"/>
    </w:pPr>
    <w:rPr>
      <w:rFonts w:ascii="Times New Roman" w:eastAsia="仿宋_GB2312" w:hAnsi="Times New Roman"/>
      <w:sz w:val="16"/>
      <w:szCs w:val="16"/>
    </w:rPr>
  </w:style>
  <w:style w:type="character" w:styleId="PageNumber">
    <w:name w:val="page number"/>
    <w:basedOn w:val="DefaultParagraphFont"/>
  </w:style>
  <w:style w:type="character" w:styleId="Hyperlink">
    <w:name w:val="Hyperlink"/>
    <w:basedOn w:val="DefaultParagraphFont"/>
    <w:rPr>
      <w:color w:val="0000FF"/>
      <w:u w:val="single"/>
    </w:rPr>
  </w:style>
  <w:style w:type="paragraph" w:customStyle="1" w:styleId="Footer0">
    <w:name w:val="Footer_0"/>
    <w:basedOn w:val="Normal0"/>
    <w:autoRedefine/>
    <w:qFormat/>
    <w:pPr>
      <w:tabs>
        <w:tab w:val="center" w:pos="4153"/>
        <w:tab w:val="right" w:pos="8306"/>
      </w:tabs>
      <w:snapToGrid w:val="0"/>
      <w:jc w:val="left"/>
    </w:pPr>
    <w:rPr>
      <w:sz w:val="18"/>
      <w:szCs w:val="18"/>
    </w:rPr>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DefaultParagraphFont"/>
    <w:link w:val="Heading1"/>
    <w:rPr>
      <w:rFonts w:eastAsia="仿宋_GB2312"/>
      <w:b/>
      <w:bCs/>
      <w:kern w:val="44"/>
      <w:sz w:val="44"/>
      <w:szCs w:val="44"/>
    </w:rPr>
  </w:style>
  <w:style w:type="paragraph" w:customStyle="1" w:styleId="a">
    <w:name w:val="样式"/>
    <w:pPr>
      <w:widowControl w:val="0"/>
      <w:autoSpaceDE w:val="0"/>
      <w:autoSpaceDN w:val="0"/>
      <w:adjustRightInd w:val="0"/>
    </w:pPr>
    <w:rPr>
      <w:rFonts w:ascii="宋体" w:eastAsia="宋体" w:hAnsi="宋体" w:cs="宋体"/>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footer" Target="footer39.xml" /><Relationship Id="rId44" Type="http://schemas.openxmlformats.org/officeDocument/2006/relationships/footer" Target="footer40.xml" /><Relationship Id="rId45" Type="http://schemas.openxmlformats.org/officeDocument/2006/relationships/footer" Target="footer41.xml" /><Relationship Id="rId46" Type="http://schemas.openxmlformats.org/officeDocument/2006/relationships/footer" Target="footer42.xml" /><Relationship Id="rId47" Type="http://schemas.openxmlformats.org/officeDocument/2006/relationships/hyperlink" Target="https://d.book118.com/945033203202011113" TargetMode="External" /><Relationship Id="rId48" Type="http://schemas.openxmlformats.org/officeDocument/2006/relationships/footer" Target="footer43.xml" /><Relationship Id="rId49" Type="http://schemas.openxmlformats.org/officeDocument/2006/relationships/footer" Target="footer44.xml" /><Relationship Id="rId5" Type="http://schemas.openxmlformats.org/officeDocument/2006/relationships/footer" Target="footer1.xml" /><Relationship Id="rId50" Type="http://schemas.openxmlformats.org/officeDocument/2006/relationships/theme" Target="theme/theme1.xml" /><Relationship Id="rId51" Type="http://schemas.openxmlformats.org/officeDocument/2006/relationships/numbering" Target="numbering.xml" /><Relationship Id="rId52" Type="http://schemas.openxmlformats.org/officeDocument/2006/relationships/styles" Target="styles.xml" /><Relationship Id="rId53" Type="http://schemas.microsoft.com/office/2011/relationships/people" Target="people.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49"/>
    <customShpInfo spid="_x0000_s2050"/>
    <customShpInfo spid="_x0000_s1025"/>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2"/>
    <customShpInfo spid="_x0000_s1043"/>
    <customShpInfo spid="_x0000_s1041"/>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26</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2024-02-23T16:20:50Z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697F775BA64D46B79D88CB3846FC884C_12</vt:lpwstr>
  </property>
  <property fmtid="{D5CDD505-2E9C-101B-9397-08002B2CF9AE}" pid="3" name="KSOProductBuildVer">
    <vt:lpwstr>2052-12.1.0.16388</vt:lpwstr>
  </property>
</Properties>
</file>