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utoSpaceDE w:val="0"/>
        <w:autoSpaceDN w:val="0"/>
        <w:spacing w:before="5"/>
        <w:jc w:val="left"/>
        <w:rPr>
          <w:rFonts w:ascii="Times New Roman" w:eastAsia="宋体" w:hAnsi="Times New Roman" w:cs="Times New Roman"/>
          <w:kern w:val="0"/>
          <w:sz w:val="24"/>
          <w:szCs w:val="22"/>
          <w:lang w:bidi="en-US"/>
        </w:rPr>
      </w:pPr>
    </w:p>
    <w:p>
      <w:pPr>
        <w:autoSpaceDE w:val="0"/>
        <w:autoSpaceDN w:val="0"/>
        <w:jc w:val="left"/>
        <w:rPr>
          <w:rFonts w:ascii="Times New Roman" w:eastAsia="宋体" w:hAnsi="Times New Roman" w:cs="Times New Roman"/>
          <w:kern w:val="0"/>
          <w:sz w:val="22"/>
          <w:szCs w:val="21"/>
          <w:lang w:bidi="en-US"/>
        </w:rPr>
      </w:pPr>
    </w:p>
    <w:p>
      <w:pPr>
        <w:autoSpaceDE w:val="0"/>
        <w:autoSpaceDN w:val="0"/>
        <w:spacing w:before="1"/>
        <w:jc w:val="center"/>
        <w:rPr>
          <w:rFonts w:ascii="Times New Roman" w:eastAsia="微软雅黑" w:hAnsi="Times New Roman" w:cs="Times New Roman"/>
          <w:b/>
          <w:kern w:val="0"/>
          <w:sz w:val="36"/>
          <w:szCs w:val="22"/>
          <w:lang w:bidi="en-US"/>
        </w:rPr>
      </w:pPr>
      <w:r>
        <w:rPr>
          <w:rFonts w:ascii="Times New Roman" w:eastAsia="微软雅黑" w:hAnsi="Times New Roman" w:cs="Times New Roman"/>
          <w:b/>
          <w:kern w:val="0"/>
          <w:sz w:val="36"/>
          <w:szCs w:val="22"/>
          <w:lang w:bidi="en-US"/>
        </w:rPr>
        <w:t>中 国 冶 金 建 设 协 会 团 体 标 准</w:t>
      </w:r>
    </w:p>
    <w:p>
      <w:pPr>
        <w:autoSpaceDE w:val="0"/>
        <w:autoSpaceDN w:val="0"/>
        <w:spacing w:before="5"/>
        <w:jc w:val="left"/>
        <w:rPr>
          <w:rFonts w:ascii="Times New Roman" w:eastAsia="宋体" w:hAnsi="Times New Roman" w:cs="Times New Roman"/>
          <w:b/>
          <w:kern w:val="0"/>
          <w:sz w:val="14"/>
          <w:szCs w:val="21"/>
          <w:lang w:bidi="en-US"/>
        </w:rPr>
      </w:pPr>
    </w:p>
    <w:p>
      <w:pPr>
        <w:wordWrap w:val="0"/>
        <w:jc w:val="right"/>
        <w:rPr>
          <w:rFonts w:ascii="Times New Roman" w:hAnsi="Times New Roman" w:cs="Times New Roman"/>
          <w:lang w:bidi="en-US"/>
        </w:rPr>
      </w:pPr>
      <w:r>
        <w:rPr>
          <w:rFonts w:ascii="Times New Roman" w:hAnsi="Times New Roman" w:cs="Times New Roman"/>
          <w:lang w:bidi="en-US"/>
        </w:rPr>
        <w:t>T/CMCA XXXX-2019</w:t>
      </w:r>
    </w:p>
    <w:p>
      <w:pPr>
        <w:autoSpaceDE w:val="0"/>
        <w:autoSpaceDN w:val="0"/>
        <w:jc w:val="left"/>
        <w:rPr>
          <w:rFonts w:ascii="Times New Roman" w:eastAsia="宋体" w:hAnsi="Times New Roman" w:cs="Times New Roman"/>
          <w:kern w:val="0"/>
          <w:sz w:val="24"/>
          <w:szCs w:val="21"/>
          <w:lang w:bidi="en-US"/>
        </w:rPr>
      </w:pPr>
      <w:r>
        <w:rPr>
          <w:rFonts w:ascii="Times New Roman" w:hAnsi="Times New Roman" w:cs="Times New Roman"/>
        </w:rPr>
        <mc:AlternateContent>
          <mc:Choice Requires="wps">
            <w:drawing>
              <wp:anchor distT="0" distB="0" distL="0" distR="0" simplePos="0" relativeHeight="251659264" behindDoc="1" locked="0" layoutInCell="1" allowOverlap="1">
                <wp:simplePos x="0" y="0"/>
                <wp:positionH relativeFrom="page">
                  <wp:posOffset>1162050</wp:posOffset>
                </wp:positionH>
                <wp:positionV relativeFrom="paragraph">
                  <wp:posOffset>0</wp:posOffset>
                </wp:positionV>
                <wp:extent cx="5314950" cy="0"/>
                <wp:effectExtent l="0" t="0" r="19050" b="19050"/>
                <wp:wrapTopAndBottom/>
                <wp:docPr id="1" name="直接连接符 1"/>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314950" cy="0"/>
                        </a:xfrm>
                        <a:prstGeom prst="line">
                          <a:avLst/>
                        </a:prstGeom>
                        <a:noFill/>
                        <a:ln w="9525">
                          <a:solidFill>
                            <a:srgbClr val="000000"/>
                          </a:solidFill>
                          <a:round/>
                        </a:ln>
                      </wps:spPr>
                      <wps:bodyPr/>
                    </wps:wsp>
                  </a:graphicData>
                </a:graphic>
              </wp:anchor>
            </w:drawing>
          </mc:Choice>
          <mc:Fallback>
            <w:pict>
              <v:line id="直接连接符 1" o:spid="_x0000_s1025" style="mso-position-horizontal-relative:page;mso-wrap-distance-bottom:0;mso-wrap-distance-left:0;mso-wrap-distance-right:0;mso-wrap-distance-top:0;position:absolute;v-text-anchor:top;z-index:-251658240" from="91.5pt,0" to="510pt,0" fillcolor="this" stroked="t" strokecolor="black" strokeweight="0.75pt">
                <v:stroke joinstyle="round"/>
                <w10:wrap type="topAndBottom"/>
              </v:line>
            </w:pict>
          </mc:Fallback>
        </mc:AlternateContent>
      </w:r>
    </w:p>
    <w:p>
      <w:pPr>
        <w:autoSpaceDE w:val="0"/>
        <w:autoSpaceDN w:val="0"/>
        <w:jc w:val="left"/>
        <w:rPr>
          <w:rFonts w:ascii="Times New Roman" w:eastAsia="宋体" w:hAnsi="Times New Roman" w:cs="Times New Roman"/>
          <w:kern w:val="0"/>
          <w:sz w:val="24"/>
          <w:szCs w:val="21"/>
          <w:lang w:bidi="en-US"/>
        </w:rPr>
      </w:pPr>
    </w:p>
    <w:p>
      <w:pPr>
        <w:autoSpaceDE w:val="0"/>
        <w:autoSpaceDN w:val="0"/>
        <w:jc w:val="left"/>
        <w:rPr>
          <w:rFonts w:ascii="Times New Roman" w:eastAsia="宋体" w:hAnsi="Times New Roman" w:cs="Times New Roman"/>
          <w:kern w:val="0"/>
          <w:sz w:val="24"/>
          <w:szCs w:val="21"/>
          <w:lang w:bidi="en-US"/>
        </w:rPr>
      </w:pPr>
    </w:p>
    <w:p>
      <w:pPr>
        <w:autoSpaceDE w:val="0"/>
        <w:autoSpaceDN w:val="0"/>
        <w:spacing w:before="5"/>
        <w:jc w:val="left"/>
        <w:rPr>
          <w:rFonts w:ascii="Times New Roman" w:eastAsia="宋体" w:hAnsi="Times New Roman" w:cs="Times New Roman"/>
          <w:kern w:val="0"/>
          <w:sz w:val="23"/>
          <w:szCs w:val="21"/>
          <w:lang w:bidi="en-US"/>
        </w:rPr>
      </w:pPr>
    </w:p>
    <w:p>
      <w:pPr>
        <w:autoSpaceDE w:val="0"/>
        <w:autoSpaceDN w:val="0"/>
        <w:spacing w:before="5"/>
        <w:jc w:val="left"/>
        <w:rPr>
          <w:rFonts w:ascii="Times New Roman" w:eastAsia="宋体" w:hAnsi="Times New Roman" w:cs="Times New Roman"/>
          <w:kern w:val="0"/>
          <w:sz w:val="23"/>
          <w:szCs w:val="21"/>
          <w:lang w:bidi="en-US"/>
        </w:rPr>
      </w:pPr>
    </w:p>
    <w:p>
      <w:pPr>
        <w:autoSpaceDE w:val="0"/>
        <w:autoSpaceDN w:val="0"/>
        <w:adjustRightInd w:val="0"/>
        <w:spacing w:line="360" w:lineRule="auto"/>
        <w:jc w:val="center"/>
        <w:rPr>
          <w:rFonts w:ascii="Times New Roman" w:eastAsia="黑体" w:hAnsi="Times New Roman" w:cs="Times New Roman"/>
          <w:sz w:val="44"/>
          <w:szCs w:val="44"/>
        </w:rPr>
      </w:pPr>
      <w:r>
        <w:rPr>
          <w:rFonts w:ascii="Times New Roman" w:eastAsia="黑体" w:hAnsi="Times New Roman" w:cs="Times New Roman"/>
          <w:sz w:val="44"/>
          <w:szCs w:val="44"/>
        </w:rPr>
        <w:t>美丽乡村建设技术标准</w:t>
      </w:r>
    </w:p>
    <w:p>
      <w:pPr>
        <w:spacing w:line="360" w:lineRule="auto"/>
        <w:jc w:val="center"/>
        <w:rPr>
          <w:rFonts w:ascii="Times New Roman" w:eastAsia="宋体" w:hAnsi="Times New Roman" w:cs="Times New Roman"/>
          <w:sz w:val="28"/>
          <w:szCs w:val="28"/>
          <w:shd w:val="clear" w:color="auto" w:fill="FFFFFF"/>
        </w:rPr>
      </w:pPr>
      <w:r>
        <w:rPr>
          <w:rFonts w:ascii="Times New Roman" w:eastAsia="宋体" w:hAnsi="Times New Roman" w:cs="Times New Roman"/>
          <w:sz w:val="28"/>
          <w:szCs w:val="28"/>
          <w:shd w:val="clear" w:color="auto" w:fill="FFFFFF"/>
        </w:rPr>
        <w:t>Construction Technical Standard for Beautiful Village</w:t>
      </w:r>
    </w:p>
    <w:p>
      <w:pPr>
        <w:spacing w:line="360" w:lineRule="auto"/>
        <w:jc w:val="center"/>
        <w:rPr>
          <w:rFonts w:ascii="Times New Roman" w:eastAsia="黑体" w:hAnsi="Times New Roman" w:cs="Times New Roman"/>
          <w:sz w:val="32"/>
          <w:szCs w:val="32"/>
        </w:rPr>
      </w:pPr>
      <w:r>
        <w:rPr>
          <w:rFonts w:ascii="Times New Roman" w:eastAsia="黑体" w:hAnsi="Times New Roman" w:cs="Times New Roman"/>
          <w:sz w:val="32"/>
          <w:szCs w:val="32"/>
        </w:rPr>
        <w:t>（征求意见稿）</w:t>
      </w:r>
    </w:p>
    <w:p>
      <w:pPr>
        <w:autoSpaceDE w:val="0"/>
        <w:autoSpaceDN w:val="0"/>
        <w:jc w:val="left"/>
        <w:rPr>
          <w:rFonts w:ascii="Times New Roman" w:eastAsia="宋体" w:hAnsi="Times New Roman" w:cs="Times New Roman"/>
          <w:b/>
          <w:kern w:val="0"/>
          <w:sz w:val="28"/>
          <w:szCs w:val="21"/>
          <w:lang w:bidi="en-US"/>
        </w:rPr>
      </w:pPr>
    </w:p>
    <w:p>
      <w:pPr>
        <w:autoSpaceDE w:val="0"/>
        <w:autoSpaceDN w:val="0"/>
        <w:spacing w:before="243"/>
        <w:ind w:left="3004" w:right="2885"/>
        <w:jc w:val="center"/>
        <w:rPr>
          <w:rFonts w:ascii="Times New Roman" w:eastAsia="宋体" w:hAnsi="Times New Roman" w:cs="Times New Roman"/>
          <w:kern w:val="0"/>
          <w:sz w:val="32"/>
          <w:szCs w:val="22"/>
          <w:lang w:bidi="en-US"/>
        </w:rPr>
      </w:pPr>
    </w:p>
    <w:p>
      <w:pPr>
        <w:autoSpaceDE w:val="0"/>
        <w:autoSpaceDN w:val="0"/>
        <w:jc w:val="left"/>
        <w:rPr>
          <w:rFonts w:ascii="Times New Roman" w:eastAsia="宋体" w:hAnsi="Times New Roman" w:cs="Times New Roman"/>
          <w:kern w:val="0"/>
          <w:sz w:val="32"/>
          <w:szCs w:val="21"/>
          <w:lang w:bidi="en-US"/>
        </w:rPr>
      </w:pPr>
    </w:p>
    <w:p>
      <w:pPr>
        <w:autoSpaceDE w:val="0"/>
        <w:autoSpaceDN w:val="0"/>
        <w:ind w:right="-58"/>
        <w:jc w:val="center"/>
        <w:rPr>
          <w:rFonts w:ascii="Times New Roman" w:eastAsia="宋体" w:hAnsi="Times New Roman" w:cs="Times New Roman"/>
          <w:kern w:val="0"/>
          <w:sz w:val="24"/>
          <w:szCs w:val="22"/>
          <w:lang w:bidi="en-US"/>
        </w:rPr>
      </w:pPr>
    </w:p>
    <w:p>
      <w:pPr>
        <w:autoSpaceDE w:val="0"/>
        <w:autoSpaceDN w:val="0"/>
        <w:ind w:right="-58"/>
        <w:jc w:val="center"/>
        <w:rPr>
          <w:rFonts w:ascii="Times New Roman" w:eastAsia="宋体" w:hAnsi="Times New Roman" w:cs="Times New Roman"/>
          <w:kern w:val="0"/>
          <w:sz w:val="24"/>
          <w:szCs w:val="22"/>
          <w:lang w:bidi="en-US"/>
        </w:rPr>
      </w:pPr>
    </w:p>
    <w:p>
      <w:pPr>
        <w:autoSpaceDE w:val="0"/>
        <w:autoSpaceDN w:val="0"/>
        <w:jc w:val="left"/>
        <w:rPr>
          <w:rFonts w:ascii="Times New Roman" w:eastAsia="宋体" w:hAnsi="Times New Roman" w:cs="Times New Roman"/>
          <w:kern w:val="0"/>
          <w:sz w:val="24"/>
          <w:szCs w:val="21"/>
          <w:lang w:bidi="en-US"/>
        </w:rPr>
      </w:pPr>
    </w:p>
    <w:p>
      <w:pPr>
        <w:autoSpaceDE w:val="0"/>
        <w:autoSpaceDN w:val="0"/>
        <w:spacing w:before="6"/>
        <w:jc w:val="left"/>
        <w:rPr>
          <w:rFonts w:ascii="Times New Roman" w:eastAsia="宋体" w:hAnsi="Times New Roman" w:cs="Times New Roman"/>
          <w:kern w:val="0"/>
          <w:sz w:val="18"/>
          <w:szCs w:val="21"/>
          <w:lang w:bidi="en-US"/>
        </w:rPr>
      </w:pPr>
    </w:p>
    <w:p>
      <w:pPr>
        <w:autoSpaceDE w:val="0"/>
        <w:autoSpaceDN w:val="0"/>
        <w:spacing w:before="6"/>
        <w:jc w:val="left"/>
        <w:rPr>
          <w:rFonts w:ascii="Times New Roman" w:eastAsia="宋体" w:hAnsi="Times New Roman" w:cs="Times New Roman"/>
          <w:kern w:val="0"/>
          <w:sz w:val="18"/>
          <w:szCs w:val="21"/>
          <w:lang w:bidi="en-US"/>
        </w:rPr>
      </w:pPr>
    </w:p>
    <w:p>
      <w:pPr>
        <w:autoSpaceDE w:val="0"/>
        <w:autoSpaceDN w:val="0"/>
        <w:spacing w:before="6"/>
        <w:jc w:val="center"/>
        <w:rPr>
          <w:rFonts w:ascii="Times New Roman" w:eastAsia="黑体" w:hAnsi="Times New Roman" w:cs="Times New Roman"/>
          <w:kern w:val="0"/>
          <w:sz w:val="18"/>
          <w:szCs w:val="21"/>
          <w:lang w:bidi="en-US"/>
        </w:rPr>
      </w:pPr>
      <w:r>
        <w:rPr>
          <w:rFonts w:ascii="Times New Roman" w:eastAsia="黑体" w:hAnsi="Times New Roman" w:cs="Times New Roman"/>
          <w:b/>
          <w:w w:val="105"/>
          <w:kern w:val="0"/>
          <w:sz w:val="24"/>
          <w:szCs w:val="21"/>
          <w:lang w:bidi="en-US"/>
        </w:rPr>
        <w:t>2019-××-××发布                               2019-××-××实施</w:t>
      </w:r>
    </w:p>
    <w:p>
      <w:pPr>
        <w:autoSpaceDE w:val="0"/>
        <w:autoSpaceDN w:val="0"/>
        <w:spacing w:before="6"/>
        <w:jc w:val="center"/>
        <w:rPr>
          <w:rFonts w:ascii="Times New Roman" w:eastAsia="宋体" w:hAnsi="Times New Roman" w:cs="Times New Roman"/>
          <w:b/>
          <w:kern w:val="0"/>
          <w:szCs w:val="21"/>
          <w:lang w:bidi="en-US"/>
        </w:rPr>
        <w:sectPr>
          <w:pgSz w:w="11906" w:h="16838"/>
          <w:pgMar w:top="1440" w:right="1800" w:bottom="1440" w:left="1800" w:header="851" w:footer="992" w:gutter="0"/>
          <w:cols w:num="1" w:space="425"/>
          <w:docGrid w:type="lines" w:linePitch="312" w:charSpace="0"/>
        </w:sectPr>
      </w:pPr>
      <w:r>
        <w:rPr>
          <w:rFonts w:ascii="Times New Roman" w:eastAsia="黑体" w:hAnsi="Times New Roman" w:cs="Times New Roman"/>
          <w:b/>
          <w:kern w:val="0"/>
          <w:sz w:val="21"/>
          <w:szCs w:val="21"/>
        </w:rPr>
        <mc:AlternateContent>
          <mc:Choice Requires="wps">
            <w:drawing>
              <wp:anchor distT="0" distB="0" distL="0" distR="0" simplePos="0" relativeHeight="251661312" behindDoc="1" locked="0" layoutInCell="1" allowOverlap="1">
                <wp:simplePos x="0" y="0"/>
                <wp:positionH relativeFrom="page">
                  <wp:posOffset>1123950</wp:posOffset>
                </wp:positionH>
                <wp:positionV relativeFrom="paragraph">
                  <wp:posOffset>146050</wp:posOffset>
                </wp:positionV>
                <wp:extent cx="5314950" cy="0"/>
                <wp:effectExtent l="0" t="0" r="19050" b="19050"/>
                <wp:wrapTopAndBottom/>
                <wp:docPr id="210" name="直接连接符 21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314950" cy="0"/>
                        </a:xfrm>
                        <a:prstGeom prst="line">
                          <a:avLst/>
                        </a:prstGeom>
                        <a:noFill/>
                        <a:ln w="9525">
                          <a:solidFill>
                            <a:srgbClr val="000000"/>
                          </a:solidFill>
                          <a:round/>
                        </a:ln>
                      </wps:spPr>
                      <wps:bodyPr/>
                    </wps:wsp>
                  </a:graphicData>
                </a:graphic>
              </wp:anchor>
            </w:drawing>
          </mc:Choice>
          <mc:Fallback>
            <w:pict>
              <v:line id="直接连接符 210" o:spid="_x0000_s1026" style="mso-position-horizontal-relative:page;mso-wrap-distance-bottom:0;mso-wrap-distance-left:0;mso-wrap-distance-right:0;mso-wrap-distance-top:0;position:absolute;v-text-anchor:top;z-index:-251656192" from="88.5pt,11.5pt" to="507pt,11.5pt" fillcolor="this" stroked="t" strokecolor="black" strokeweight="0.75pt">
                <v:stroke joinstyle="round"/>
                <w10:wrap type="topAndBottom"/>
              </v:line>
            </w:pict>
          </mc:Fallback>
        </mc:AlternateContent>
      </w:r>
      <w:r>
        <w:rPr>
          <w:rFonts w:ascii="Times New Roman" w:eastAsia="宋体" w:hAnsi="Times New Roman" w:cs="Times New Roman"/>
          <w:b/>
          <w:kern w:val="0"/>
          <w:szCs w:val="21"/>
          <w:lang w:bidi="en-US"/>
        </w:rPr>
        <w:t>中国冶金建设协会  发布</w:t>
      </w:r>
    </w:p>
    <w:p>
      <w:pPr>
        <w:pStyle w:val="Heading1"/>
        <w:adjustRightInd w:val="0"/>
        <w:snapToGrid w:val="0"/>
        <w:spacing w:before="360" w:after="360" w:line="480" w:lineRule="auto"/>
        <w:jc w:val="center"/>
        <w:rPr>
          <w:rFonts w:eastAsia="宋体"/>
          <w:kern w:val="2"/>
          <w:szCs w:val="24"/>
        </w:rPr>
      </w:pPr>
      <w:bookmarkStart w:id="0" w:name="_Toc27944_WPSOffice_Level1"/>
      <w:bookmarkStart w:id="1" w:name="_Toc30750_WPSOffice_Level1"/>
      <w:bookmarkStart w:id="2" w:name="_Toc32470"/>
      <w:bookmarkStart w:id="3" w:name="_GoBack"/>
      <w:bookmarkEnd w:id="3"/>
      <w:r>
        <w:rPr>
          <w:rFonts w:eastAsia="宋体"/>
          <w:kern w:val="2"/>
          <w:szCs w:val="24"/>
        </w:rPr>
        <w:t xml:space="preserve">1 </w:t>
      </w:r>
      <w:bookmarkEnd w:id="0"/>
      <w:bookmarkEnd w:id="1"/>
      <w:r>
        <w:rPr>
          <w:rFonts w:eastAsia="宋体"/>
          <w:kern w:val="2"/>
          <w:szCs w:val="24"/>
        </w:rPr>
        <w:t>总则</w:t>
      </w:r>
      <w:bookmarkEnd w:id="2"/>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1.0.1</w:t>
      </w:r>
      <w:r>
        <w:rPr>
          <w:rFonts w:ascii="Times New Roman" w:eastAsia="宋体" w:hAnsi="Times New Roman" w:cs="Times New Roman"/>
          <w:sz w:val="24"/>
          <w:szCs w:val="28"/>
        </w:rPr>
        <w:t xml:space="preserve"> 为使建设美丽乡村有章可循、有据可依，制定了规划设计阶段、施工阶段以及建成后考核阶段的各项技术标准。</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1.0.2</w:t>
      </w:r>
      <w:r>
        <w:rPr>
          <w:rFonts w:ascii="Times New Roman" w:eastAsia="宋体" w:hAnsi="Times New Roman" w:cs="Times New Roman"/>
          <w:sz w:val="24"/>
          <w:szCs w:val="28"/>
        </w:rPr>
        <w:t xml:space="preserve"> 本标准适用于指导以村为单位的美丽乡村的规划设计、建设以及建成后考核验收。</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1.0.3</w:t>
      </w:r>
      <w:r>
        <w:rPr>
          <w:rFonts w:ascii="Times New Roman" w:eastAsia="宋体" w:hAnsi="Times New Roman" w:cs="Times New Roman"/>
          <w:sz w:val="24"/>
          <w:szCs w:val="28"/>
        </w:rPr>
        <w:t xml:space="preserve"> 美丽乡村建设除应符合本标准外，尚应符合国家及行业现行有关标准的规定。</w:t>
      </w:r>
    </w:p>
    <w:p>
      <w:pPr>
        <w:spacing w:line="360" w:lineRule="auto"/>
        <w:rPr>
          <w:rFonts w:ascii="Times New Roman" w:eastAsia="宋体" w:hAnsi="Times New Roman" w:cs="Times New Roman"/>
          <w:sz w:val="24"/>
          <w:szCs w:val="28"/>
        </w:rPr>
      </w:pPr>
    </w:p>
    <w:p>
      <w:pPr>
        <w:spacing w:line="200" w:lineRule="atLeast"/>
        <w:ind w:firstLine="600" w:firstLineChars="200"/>
        <w:rPr>
          <w:rFonts w:ascii="Times New Roman" w:hAnsi="Times New Roman" w:cs="Times New Roman"/>
          <w:color w:val="000000" w:themeColor="text1"/>
          <w14:textFill>
            <w14:solidFill>
              <w14:schemeClr w14:val="tx1"/>
            </w14:solidFill>
          </w14:textFill>
        </w:rPr>
        <w:sectPr>
          <w:footerReference w:type="default" r:id="rId6"/>
          <w:pgSz w:w="11906" w:h="16838"/>
          <w:pgMar w:top="1440" w:right="1800" w:bottom="1440" w:left="1800" w:header="851" w:footer="992" w:gutter="0"/>
          <w:pgNumType w:start="1"/>
          <w:cols w:num="1" w:space="425"/>
          <w:docGrid w:type="lines" w:linePitch="312" w:charSpace="0"/>
        </w:sectPr>
      </w:pPr>
    </w:p>
    <w:p>
      <w:pPr>
        <w:pStyle w:val="Heading1"/>
        <w:adjustRightInd w:val="0"/>
        <w:snapToGrid w:val="0"/>
        <w:spacing w:before="360" w:after="360" w:line="480" w:lineRule="auto"/>
        <w:jc w:val="center"/>
        <w:rPr>
          <w:rFonts w:eastAsia="宋体"/>
          <w:kern w:val="2"/>
          <w:szCs w:val="24"/>
        </w:rPr>
      </w:pPr>
      <w:bookmarkStart w:id="4" w:name="_Toc7456_WPSOffice_Level1"/>
      <w:bookmarkStart w:id="5" w:name="_Toc29461_WPSOffice_Level1"/>
      <w:bookmarkStart w:id="6" w:name="_Toc31506"/>
      <w:r>
        <w:rPr>
          <w:rFonts w:eastAsia="宋体"/>
          <w:kern w:val="2"/>
          <w:szCs w:val="24"/>
        </w:rPr>
        <w:t>2 术语</w:t>
      </w:r>
      <w:bookmarkEnd w:id="4"/>
      <w:bookmarkEnd w:id="5"/>
      <w:bookmarkEnd w:id="6"/>
    </w:p>
    <w:p>
      <w:pPr>
        <w:spacing w:line="360" w:lineRule="auto"/>
        <w:rPr>
          <w:rFonts w:ascii="Times New Roman" w:eastAsia="宋体" w:hAnsi="Times New Roman" w:cs="Times New Roman"/>
          <w:sz w:val="24"/>
          <w:szCs w:val="28"/>
        </w:rPr>
      </w:pPr>
      <w:bookmarkStart w:id="7" w:name="_Toc30750_WPSOffice_Level2"/>
      <w:bookmarkStart w:id="8" w:name="_Toc18183_WPSOffice_Level2"/>
      <w:bookmarkStart w:id="9" w:name="_Toc7456_WPSOffice_Level2"/>
      <w:r>
        <w:rPr>
          <w:rFonts w:ascii="Times New Roman" w:eastAsia="宋体" w:hAnsi="Times New Roman" w:cs="Times New Roman"/>
          <w:b/>
          <w:sz w:val="24"/>
          <w:szCs w:val="28"/>
        </w:rPr>
        <w:t>2.0.1</w:t>
      </w:r>
      <w:r>
        <w:rPr>
          <w:rFonts w:ascii="Times New Roman" w:eastAsia="宋体" w:hAnsi="Times New Roman" w:cs="Times New Roman"/>
          <w:sz w:val="24"/>
          <w:szCs w:val="28"/>
        </w:rPr>
        <w:t xml:space="preserve"> 美丽乡村</w:t>
      </w:r>
      <w:bookmarkEnd w:id="7"/>
      <w:bookmarkEnd w:id="8"/>
      <w:bookmarkEnd w:id="9"/>
      <w:r>
        <w:rPr>
          <w:rFonts w:ascii="Times New Roman" w:eastAsia="宋体" w:hAnsi="Times New Roman" w:cs="Times New Roman"/>
          <w:sz w:val="24"/>
          <w:szCs w:val="28"/>
        </w:rPr>
        <w:t xml:space="preserve"> beautiful village</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经济、政治、文化、社会和生态文明协调发展，符合科学规划布局美、村容整洁环境美、创业增收生活美、乡风文明身心美且宜居、宜业、宜游的可持续发展乡村（包括行政村和自然村）。</w:t>
      </w:r>
    </w:p>
    <w:p>
      <w:pPr>
        <w:spacing w:line="360" w:lineRule="auto"/>
        <w:rPr>
          <w:rFonts w:ascii="Times New Roman" w:eastAsia="宋体" w:hAnsi="Times New Roman" w:cs="Times New Roman"/>
          <w:sz w:val="24"/>
          <w:szCs w:val="28"/>
        </w:rPr>
      </w:pPr>
      <w:bookmarkStart w:id="10" w:name="_Toc29150_WPSOffice_Level2"/>
      <w:bookmarkStart w:id="11" w:name="_Toc31397_WPSOffice_Level2"/>
      <w:bookmarkStart w:id="12" w:name="_Toc29461_WPSOffice_Level2"/>
      <w:r>
        <w:rPr>
          <w:rFonts w:ascii="Times New Roman" w:eastAsia="宋体" w:hAnsi="Times New Roman" w:cs="Times New Roman"/>
          <w:b/>
          <w:sz w:val="24"/>
          <w:szCs w:val="28"/>
        </w:rPr>
        <w:t>2.0.2</w:t>
      </w:r>
      <w:r>
        <w:rPr>
          <w:rFonts w:ascii="Times New Roman" w:eastAsia="宋体" w:hAnsi="Times New Roman" w:cs="Times New Roman"/>
          <w:sz w:val="24"/>
          <w:szCs w:val="28"/>
        </w:rPr>
        <w:t xml:space="preserve"> 行政村</w:t>
      </w:r>
      <w:bookmarkEnd w:id="10"/>
      <w:bookmarkEnd w:id="11"/>
      <w:bookmarkEnd w:id="12"/>
      <w:r>
        <w:rPr>
          <w:rFonts w:ascii="Times New Roman" w:eastAsia="宋体" w:hAnsi="Times New Roman" w:cs="Times New Roman"/>
          <w:sz w:val="24"/>
          <w:szCs w:val="28"/>
        </w:rPr>
        <w:t xml:space="preserve"> administration village</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村民委员会所在地的村庄。</w:t>
      </w:r>
    </w:p>
    <w:p>
      <w:pPr>
        <w:spacing w:line="360" w:lineRule="auto"/>
        <w:rPr>
          <w:rFonts w:ascii="Times New Roman" w:eastAsia="宋体" w:hAnsi="Times New Roman" w:cs="Times New Roman"/>
          <w:sz w:val="24"/>
          <w:szCs w:val="28"/>
        </w:rPr>
      </w:pPr>
      <w:bookmarkStart w:id="13" w:name="_Toc30780_WPSOffice_Level2"/>
      <w:bookmarkStart w:id="14" w:name="_Toc26584_WPSOffice_Level2"/>
      <w:bookmarkStart w:id="15" w:name="_Toc12122_WPSOffice_Level2"/>
      <w:r>
        <w:rPr>
          <w:rFonts w:ascii="Times New Roman" w:eastAsia="宋体" w:hAnsi="Times New Roman" w:cs="Times New Roman"/>
          <w:b/>
          <w:sz w:val="24"/>
          <w:szCs w:val="28"/>
        </w:rPr>
        <w:t>2.0.3</w:t>
      </w:r>
      <w:r>
        <w:rPr>
          <w:rFonts w:ascii="Times New Roman" w:eastAsia="宋体" w:hAnsi="Times New Roman" w:cs="Times New Roman"/>
          <w:sz w:val="24"/>
          <w:szCs w:val="28"/>
        </w:rPr>
        <w:t xml:space="preserve"> 自然村</w:t>
      </w:r>
      <w:bookmarkEnd w:id="13"/>
      <w:bookmarkEnd w:id="14"/>
      <w:bookmarkEnd w:id="15"/>
      <w:r>
        <w:rPr>
          <w:rFonts w:ascii="Times New Roman" w:eastAsia="宋体" w:hAnsi="Times New Roman" w:cs="Times New Roman"/>
          <w:sz w:val="24"/>
          <w:szCs w:val="28"/>
        </w:rPr>
        <w:t xml:space="preserve"> nature village</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自然居住形成（构成）的村落或村民小组所在地。</w:t>
      </w:r>
    </w:p>
    <w:p>
      <w:pPr>
        <w:spacing w:line="360" w:lineRule="auto"/>
        <w:rPr>
          <w:rFonts w:ascii="Times New Roman" w:eastAsia="宋体" w:hAnsi="Times New Roman" w:cs="Times New Roman"/>
          <w:sz w:val="24"/>
          <w:szCs w:val="28"/>
        </w:rPr>
      </w:pPr>
      <w:bookmarkStart w:id="16" w:name="_Toc29067_WPSOffice_Level2"/>
      <w:bookmarkStart w:id="17" w:name="_Toc2137_WPSOffice_Level2"/>
      <w:bookmarkStart w:id="18" w:name="_Toc11592_WPSOffice_Level2"/>
      <w:r>
        <w:rPr>
          <w:rFonts w:ascii="Times New Roman" w:eastAsia="宋体" w:hAnsi="Times New Roman" w:cs="Times New Roman"/>
          <w:b/>
          <w:sz w:val="24"/>
          <w:szCs w:val="28"/>
        </w:rPr>
        <w:t>2.0.4</w:t>
      </w:r>
      <w:r>
        <w:rPr>
          <w:rFonts w:ascii="Times New Roman" w:eastAsia="宋体" w:hAnsi="Times New Roman" w:cs="Times New Roman"/>
          <w:sz w:val="24"/>
          <w:szCs w:val="28"/>
        </w:rPr>
        <w:t>景观环境工程</w:t>
      </w:r>
      <w:bookmarkEnd w:id="16"/>
      <w:bookmarkEnd w:id="17"/>
      <w:bookmarkEnd w:id="18"/>
      <w:r>
        <w:rPr>
          <w:rFonts w:ascii="Times New Roman" w:eastAsia="宋体" w:hAnsi="Times New Roman" w:cs="Times New Roman"/>
          <w:sz w:val="24"/>
          <w:szCs w:val="28"/>
        </w:rPr>
        <w:t xml:space="preserve"> landscape environment engineering</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运用土木、园艺、道路、照明、管线、水环境营造等工程手段，为村庄聚居提供具有良好自然环境和人文环境的工艺与技术的总称。</w:t>
      </w:r>
    </w:p>
    <w:p>
      <w:pPr>
        <w:spacing w:line="360" w:lineRule="auto"/>
        <w:rPr>
          <w:rFonts w:ascii="Times New Roman" w:eastAsia="宋体" w:hAnsi="Times New Roman" w:cs="Times New Roman"/>
          <w:sz w:val="24"/>
          <w:szCs w:val="28"/>
        </w:rPr>
      </w:pPr>
      <w:bookmarkStart w:id="19" w:name="_Toc5488_WPSOffice_Level2"/>
      <w:bookmarkStart w:id="20" w:name="_Toc21094_WPSOffice_Level2"/>
      <w:bookmarkStart w:id="21" w:name="_Toc1939_WPSOffice_Level2"/>
      <w:r>
        <w:rPr>
          <w:rFonts w:ascii="Times New Roman" w:eastAsia="宋体" w:hAnsi="Times New Roman" w:cs="Times New Roman"/>
          <w:b/>
          <w:sz w:val="24"/>
          <w:szCs w:val="28"/>
        </w:rPr>
        <w:t>2.0.5</w:t>
      </w:r>
      <w:r>
        <w:rPr>
          <w:rFonts w:ascii="Times New Roman" w:eastAsia="宋体" w:hAnsi="Times New Roman" w:cs="Times New Roman"/>
          <w:sz w:val="24"/>
          <w:szCs w:val="28"/>
        </w:rPr>
        <w:t xml:space="preserve"> 低收入农户</w:t>
      </w:r>
      <w:bookmarkEnd w:id="19"/>
      <w:bookmarkEnd w:id="20"/>
      <w:bookmarkEnd w:id="21"/>
      <w:r>
        <w:rPr>
          <w:rFonts w:ascii="Times New Roman" w:eastAsia="宋体" w:hAnsi="Times New Roman" w:cs="Times New Roman"/>
          <w:sz w:val="24"/>
          <w:szCs w:val="28"/>
        </w:rPr>
        <w:t xml:space="preserve"> low-income peasant household</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经政府主管部门认定，年人均纯收入低于一定标准的农户。</w:t>
      </w:r>
    </w:p>
    <w:p>
      <w:pPr>
        <w:spacing w:line="360" w:lineRule="auto"/>
        <w:rPr>
          <w:rFonts w:ascii="Times New Roman" w:eastAsia="宋体" w:hAnsi="Times New Roman" w:cs="Times New Roman"/>
          <w:sz w:val="24"/>
          <w:szCs w:val="28"/>
        </w:rPr>
      </w:pPr>
      <w:bookmarkStart w:id="22" w:name="_Toc7027_WPSOffice_Level2"/>
      <w:bookmarkStart w:id="23" w:name="_Toc5935_WPSOffice_Level2"/>
      <w:bookmarkStart w:id="24" w:name="_Toc29047_WPSOffice_Level2"/>
      <w:r>
        <w:rPr>
          <w:rFonts w:ascii="Times New Roman" w:eastAsia="宋体" w:hAnsi="Times New Roman" w:cs="Times New Roman"/>
          <w:b/>
          <w:sz w:val="24"/>
          <w:szCs w:val="28"/>
        </w:rPr>
        <w:t>2.0.6</w:t>
      </w:r>
      <w:r>
        <w:rPr>
          <w:rFonts w:ascii="Times New Roman" w:eastAsia="宋体" w:hAnsi="Times New Roman" w:cs="Times New Roman"/>
          <w:sz w:val="24"/>
          <w:szCs w:val="28"/>
        </w:rPr>
        <w:t xml:space="preserve"> 病媒生物</w:t>
      </w:r>
      <w:bookmarkEnd w:id="22"/>
      <w:bookmarkEnd w:id="23"/>
      <w:bookmarkEnd w:id="24"/>
      <w:r>
        <w:rPr>
          <w:rFonts w:ascii="Times New Roman" w:eastAsia="宋体" w:hAnsi="Times New Roman" w:cs="Times New Roman"/>
          <w:sz w:val="24"/>
          <w:szCs w:val="28"/>
        </w:rPr>
        <w:t xml:space="preserve"> vector</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又称媒介生物，能通过生物或机械方式将病原生物从传染源或环境向人类传播的生物。</w:t>
      </w:r>
    </w:p>
    <w:p>
      <w:pPr>
        <w:spacing w:line="360" w:lineRule="auto"/>
        <w:ind w:firstLine="480" w:firstLineChars="200"/>
        <w:rPr>
          <w:rFonts w:ascii="Times New Roman" w:eastAsia="宋体" w:hAnsi="Times New Roman" w:cs="Times New Roman"/>
          <w:sz w:val="24"/>
          <w:szCs w:val="28"/>
        </w:rPr>
      </w:pPr>
    </w:p>
    <w:p>
      <w:pPr>
        <w:spacing w:line="360" w:lineRule="auto"/>
        <w:ind w:firstLine="480" w:firstLineChars="200"/>
        <w:rPr>
          <w:rFonts w:ascii="Times New Roman" w:eastAsia="宋体" w:hAnsi="Times New Roman" w:cs="Times New Roman"/>
          <w:sz w:val="24"/>
          <w:szCs w:val="28"/>
        </w:rPr>
        <w:sectPr>
          <w:footerReference w:type="default" r:id="rId7"/>
          <w:pgSz w:w="11906" w:h="16838"/>
          <w:pgMar w:top="1440" w:right="1800" w:bottom="1440" w:left="1800" w:header="851" w:footer="992" w:gutter="0"/>
          <w:pgNumType w:start="2"/>
          <w:cols w:num="1" w:space="425"/>
          <w:docGrid w:type="lines" w:linePitch="312" w:charSpace="0"/>
        </w:sectPr>
      </w:pPr>
    </w:p>
    <w:p>
      <w:pPr>
        <w:pStyle w:val="Heading1"/>
        <w:adjustRightInd w:val="0"/>
        <w:snapToGrid w:val="0"/>
        <w:spacing w:before="360" w:after="360" w:line="480" w:lineRule="auto"/>
        <w:jc w:val="center"/>
        <w:rPr>
          <w:rFonts w:eastAsia="宋体"/>
          <w:kern w:val="2"/>
          <w:szCs w:val="24"/>
        </w:rPr>
      </w:pPr>
      <w:bookmarkStart w:id="25" w:name="_Toc29150_WPSOffice_Level1"/>
      <w:bookmarkStart w:id="26" w:name="_Toc16516"/>
      <w:bookmarkStart w:id="27" w:name="_Toc30780_WPSOffice_Level1"/>
      <w:r>
        <w:rPr>
          <w:rFonts w:eastAsia="宋体"/>
          <w:kern w:val="2"/>
          <w:szCs w:val="24"/>
        </w:rPr>
        <w:t>3 规划设计</w:t>
      </w:r>
      <w:bookmarkEnd w:id="25"/>
      <w:bookmarkEnd w:id="26"/>
      <w:bookmarkEnd w:id="27"/>
    </w:p>
    <w:p>
      <w:pPr>
        <w:pStyle w:val="Heading2"/>
        <w:adjustRightInd w:val="0"/>
        <w:snapToGrid w:val="0"/>
        <w:spacing w:before="120" w:after="62" w:afterLines="20" w:line="240" w:lineRule="auto"/>
        <w:jc w:val="center"/>
        <w:rPr>
          <w:rFonts w:ascii="Times New Roman" w:eastAsia="宋体" w:hAnsi="Times New Roman" w:cs="Times New Roman"/>
          <w:kern w:val="0"/>
          <w:sz w:val="28"/>
          <w:szCs w:val="22"/>
          <w:lang w:val="zh-CN"/>
        </w:rPr>
      </w:pPr>
      <w:bookmarkStart w:id="28" w:name="_Toc16724_WPSOffice_Level2"/>
      <w:bookmarkStart w:id="29" w:name="_Toc1580"/>
      <w:bookmarkStart w:id="30" w:name="_Toc29109_WPSOffice_Level2"/>
      <w:r>
        <w:rPr>
          <w:rFonts w:ascii="Times New Roman" w:eastAsia="宋体" w:hAnsi="Times New Roman" w:cs="Times New Roman"/>
          <w:kern w:val="0"/>
          <w:sz w:val="28"/>
          <w:szCs w:val="22"/>
          <w:lang w:val="zh-CN"/>
        </w:rPr>
        <w:t>3.1 基本要求</w:t>
      </w:r>
      <w:bookmarkEnd w:id="28"/>
      <w:bookmarkEnd w:id="29"/>
      <w:bookmarkEnd w:id="30"/>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3.1.1</w:t>
      </w:r>
      <w:r>
        <w:rPr>
          <w:rFonts w:ascii="Times New Roman" w:eastAsia="宋体" w:hAnsi="Times New Roman" w:cs="Times New Roman"/>
          <w:sz w:val="24"/>
          <w:szCs w:val="28"/>
        </w:rPr>
        <w:t xml:space="preserve"> 美丽乡村规划设计应是统筹城乡，村镇、村庄发展，以产业为支撑，提升公共服务设施、产业基础设施建设水平，提升村庄生态环境品质，构建产村一体的综合性规划。</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3.1.2</w:t>
      </w:r>
      <w:r>
        <w:rPr>
          <w:rFonts w:ascii="Times New Roman" w:eastAsia="宋体" w:hAnsi="Times New Roman" w:cs="Times New Roman"/>
          <w:sz w:val="24"/>
          <w:szCs w:val="28"/>
        </w:rPr>
        <w:t xml:space="preserve"> 美丽乡村规划设计技术层面上应在分析区域资源环境、产业发展基础、乡村文化旅游、生态环境保护的基础上，统筹区域发展，确定乡村规划总体定位和发展重点，提出建设性规划内容，确定农业产业发展重点，明确休闲旅游农业发展路径，提升农业科技水平，充分挖掘地域风貌，构建农村产业支撑体系。</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3.1.3</w:t>
      </w:r>
      <w:r>
        <w:rPr>
          <w:rFonts w:ascii="Times New Roman" w:eastAsia="宋体" w:hAnsi="Times New Roman" w:cs="Times New Roman"/>
          <w:sz w:val="24"/>
          <w:szCs w:val="28"/>
        </w:rPr>
        <w:t xml:space="preserve"> 美丽乡村规划设计在保护生态环境、文化传承的前提下，应挖掘村庄特色，统筹村庄居民点与农业发展布局，合理选择重点发展项目，打造以产业发展为支撑，以休闲、旅游为主线，以大地景观为格局，以生态环境为脉络的总体发展格局。</w:t>
      </w:r>
    </w:p>
    <w:p>
      <w:pPr>
        <w:spacing w:line="360" w:lineRule="auto"/>
        <w:rPr>
          <w:rFonts w:ascii="Times New Roman" w:eastAsia="宋体" w:hAnsi="Times New Roman" w:cs="Times New Roman"/>
          <w:sz w:val="24"/>
          <w:szCs w:val="28"/>
        </w:rPr>
      </w:pPr>
    </w:p>
    <w:p>
      <w:pPr>
        <w:pStyle w:val="Heading2"/>
        <w:adjustRightInd w:val="0"/>
        <w:snapToGrid w:val="0"/>
        <w:spacing w:before="120" w:after="62" w:afterLines="20" w:line="240" w:lineRule="auto"/>
        <w:jc w:val="center"/>
        <w:rPr>
          <w:rFonts w:ascii="Times New Roman" w:eastAsia="宋体" w:hAnsi="Times New Roman" w:cs="Times New Roman"/>
          <w:kern w:val="0"/>
          <w:sz w:val="28"/>
          <w:szCs w:val="22"/>
          <w:lang w:val="zh-CN"/>
        </w:rPr>
      </w:pPr>
      <w:bookmarkStart w:id="31" w:name="_Toc32408_WPSOffice_Level2"/>
      <w:bookmarkStart w:id="32" w:name="_Toc10399_WPSOffice_Level2"/>
      <w:bookmarkStart w:id="33" w:name="_Toc26093"/>
      <w:r>
        <w:rPr>
          <w:rFonts w:ascii="Times New Roman" w:eastAsia="宋体" w:hAnsi="Times New Roman" w:cs="Times New Roman"/>
          <w:kern w:val="0"/>
          <w:sz w:val="28"/>
          <w:szCs w:val="22"/>
          <w:lang w:val="zh-CN"/>
        </w:rPr>
        <w:t>3.2 规划设计要素</w:t>
      </w:r>
      <w:bookmarkEnd w:id="31"/>
      <w:bookmarkEnd w:id="32"/>
      <w:bookmarkEnd w:id="33"/>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3.2.1</w:t>
      </w:r>
      <w:r>
        <w:rPr>
          <w:rFonts w:ascii="Times New Roman" w:eastAsia="宋体" w:hAnsi="Times New Roman" w:cs="Times New Roman"/>
          <w:sz w:val="24"/>
          <w:szCs w:val="28"/>
        </w:rPr>
        <w:t>美丽乡村规划设计包含六个方面：建筑风貌、环境绿化、配套设施、产业发展、社会事业发展、管理和治理机制。</w:t>
      </w:r>
    </w:p>
    <w:p>
      <w:pPr>
        <w:spacing w:line="360" w:lineRule="auto"/>
        <w:rPr>
          <w:rFonts w:ascii="Times New Roman" w:eastAsia="宋体" w:hAnsi="Times New Roman" w:cs="Times New Roman"/>
          <w:sz w:val="24"/>
          <w:szCs w:val="28"/>
        </w:rPr>
      </w:pPr>
      <w:bookmarkStart w:id="34" w:name="_Toc7456_WPSOffice_Level3"/>
      <w:bookmarkStart w:id="35" w:name="_Toc18183_WPSOffice_Level3"/>
      <w:bookmarkStart w:id="36" w:name="_Toc30750_WPSOffice_Level3"/>
      <w:r>
        <w:rPr>
          <w:rFonts w:ascii="Times New Roman" w:eastAsia="宋体" w:hAnsi="Times New Roman" w:cs="Times New Roman"/>
          <w:b/>
          <w:sz w:val="24"/>
          <w:szCs w:val="28"/>
        </w:rPr>
        <w:t xml:space="preserve">3.2.2 </w:t>
      </w:r>
      <w:r>
        <w:rPr>
          <w:rFonts w:ascii="Times New Roman" w:eastAsia="宋体" w:hAnsi="Times New Roman" w:cs="Times New Roman"/>
          <w:sz w:val="24"/>
          <w:szCs w:val="28"/>
        </w:rPr>
        <w:t>建筑风貌</w:t>
      </w:r>
      <w:bookmarkEnd w:id="34"/>
      <w:bookmarkEnd w:id="35"/>
      <w:bookmarkEnd w:id="36"/>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结合农村危房改造，整治旧房，统一外观形态，体现乡村风格和地域特色，做到人畜分离，形成较好的整体建筑风貌。同时，建筑整治要注重与环境的协调，就地取材，采取适用且易实施的技术手段。历史文化名村和传统村落的建筑整治，要符合保护规划要求。村庄房屋建筑应符合GB50009、GB50011、GB50016、GB50034、GB50039、GB50223、GB50368、GB50952等标准的要求，宜使用建筑节能技术建设节能农居。</w:t>
      </w:r>
    </w:p>
    <w:p>
      <w:pPr>
        <w:spacing w:line="360" w:lineRule="auto"/>
        <w:rPr>
          <w:rFonts w:ascii="Times New Roman" w:eastAsia="宋体" w:hAnsi="Times New Roman" w:cs="Times New Roman"/>
          <w:b/>
          <w:sz w:val="24"/>
          <w:szCs w:val="28"/>
        </w:rPr>
      </w:pPr>
      <w:bookmarkStart w:id="37" w:name="_Toc31397_WPSOffice_Level3"/>
      <w:bookmarkStart w:id="38" w:name="_Toc29461_WPSOffice_Level3"/>
      <w:bookmarkStart w:id="39" w:name="_Toc29150_WPSOffice_Level3"/>
      <w:r>
        <w:rPr>
          <w:rFonts w:ascii="Times New Roman" w:eastAsia="宋体" w:hAnsi="Times New Roman" w:cs="Times New Roman"/>
          <w:b/>
          <w:sz w:val="24"/>
          <w:szCs w:val="28"/>
        </w:rPr>
        <w:t xml:space="preserve">3.2.3 </w:t>
      </w:r>
      <w:r>
        <w:rPr>
          <w:rFonts w:ascii="Times New Roman" w:eastAsia="宋体" w:hAnsi="Times New Roman" w:cs="Times New Roman"/>
          <w:sz w:val="24"/>
          <w:szCs w:val="28"/>
        </w:rPr>
        <w:t>环境绿化</w:t>
      </w:r>
      <w:bookmarkEnd w:id="37"/>
      <w:bookmarkEnd w:id="38"/>
      <w:bookmarkEnd w:id="39"/>
    </w:p>
    <w:p>
      <w:pPr>
        <w:spacing w:line="360" w:lineRule="auto"/>
        <w:ind w:firstLine="480" w:firstLineChars="200"/>
        <w:rPr>
          <w:rFonts w:ascii="Times New Roman" w:eastAsia="宋体" w:hAnsi="Times New Roman" w:cs="Times New Roman"/>
          <w:sz w:val="24"/>
          <w:szCs w:val="28"/>
        </w:rPr>
        <w:sectPr>
          <w:footerReference w:type="default" r:id="rId8"/>
          <w:pgSz w:w="11906" w:h="16838"/>
          <w:pgMar w:top="1440" w:right="1800" w:bottom="1440" w:left="1800" w:header="851" w:footer="992" w:gutter="0"/>
          <w:pgNumType w:start="3"/>
          <w:cols w:num="1" w:space="425"/>
          <w:docGrid w:type="lines" w:linePitch="312" w:charSpace="0"/>
        </w:sectPr>
      </w:pP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村容环境方面，新建社区或零星住宅要实施雨污水分别排放，已建的要逐步通过改造实现雨污水分别排放；村庄生活污水和养殖业污水集中收集处理后再排放；提倡垃圾分类收集；建设公共卫生厕所或改造完善旧公厕。村庄绿化方面，要保护和延续村庄原始形态和山水田林乡村风貌；村庄主要道路、河（溪）流岸宜绿地段全绿化，整个村庄尽可能做到黄土不露天。</w:t>
      </w:r>
    </w:p>
    <w:p>
      <w:pPr>
        <w:spacing w:line="360" w:lineRule="auto"/>
        <w:rPr>
          <w:rFonts w:ascii="Times New Roman" w:eastAsia="宋体" w:hAnsi="Times New Roman" w:cs="Times New Roman"/>
          <w:b/>
          <w:sz w:val="24"/>
          <w:szCs w:val="28"/>
        </w:rPr>
      </w:pPr>
      <w:bookmarkStart w:id="40" w:name="_Toc12122_WPSOffice_Level3"/>
      <w:bookmarkStart w:id="41" w:name="_Toc30780_WPSOffice_Level3"/>
      <w:bookmarkStart w:id="42" w:name="_Toc26584_WPSOffice_Level3"/>
      <w:r>
        <w:rPr>
          <w:rFonts w:ascii="Times New Roman" w:eastAsia="宋体" w:hAnsi="Times New Roman" w:cs="Times New Roman"/>
          <w:b/>
          <w:sz w:val="24"/>
          <w:szCs w:val="28"/>
        </w:rPr>
        <w:t xml:space="preserve">3.2.4 </w:t>
      </w:r>
      <w:r>
        <w:rPr>
          <w:rFonts w:ascii="Times New Roman" w:eastAsia="宋体" w:hAnsi="Times New Roman" w:cs="Times New Roman"/>
          <w:sz w:val="24"/>
          <w:szCs w:val="28"/>
        </w:rPr>
        <w:t>配套设施</w:t>
      </w:r>
      <w:bookmarkEnd w:id="40"/>
      <w:bookmarkEnd w:id="41"/>
      <w:bookmarkEnd w:id="42"/>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合理配套安全饮水、交通设施、农贸市场、活动场所等设施，硬化修整村内主要道路，次要道路和入户道路路面平整完好，满足村民基本公共出行需求。</w:t>
      </w:r>
    </w:p>
    <w:p>
      <w:pPr>
        <w:spacing w:line="360" w:lineRule="auto"/>
        <w:rPr>
          <w:rFonts w:ascii="Times New Roman" w:eastAsia="宋体" w:hAnsi="Times New Roman" w:cs="Times New Roman"/>
          <w:sz w:val="24"/>
          <w:szCs w:val="28"/>
        </w:rPr>
      </w:pPr>
      <w:bookmarkStart w:id="43" w:name="_Toc24019_WPSOffice_Level3"/>
      <w:bookmarkStart w:id="44" w:name="_Toc11004_WPSOffice_Level3"/>
      <w:bookmarkStart w:id="45" w:name="_Toc3835_WPSOffice_Level3"/>
      <w:r>
        <w:rPr>
          <w:rFonts w:ascii="Times New Roman" w:eastAsia="宋体" w:hAnsi="Times New Roman" w:cs="Times New Roman"/>
          <w:b/>
          <w:sz w:val="24"/>
          <w:szCs w:val="28"/>
        </w:rPr>
        <w:t xml:space="preserve">3.2.5 </w:t>
      </w:r>
      <w:r>
        <w:rPr>
          <w:rFonts w:ascii="Times New Roman" w:eastAsia="宋体" w:hAnsi="Times New Roman" w:cs="Times New Roman"/>
          <w:sz w:val="24"/>
          <w:szCs w:val="28"/>
        </w:rPr>
        <w:t>产业发展</w:t>
      </w:r>
      <w:bookmarkEnd w:id="43"/>
      <w:bookmarkEnd w:id="44"/>
      <w:bookmarkEnd w:id="45"/>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合理布局，节约集约利用土地，确保耕地、林地等土地保有量和基本农田面积；合理利用水资源，尊重自然，注重生态循环经济，发挥当地优势，创新产业发展模式，培育特色村、专业村，带动社会发展，促进农民增收和社会和谐。</w:t>
      </w:r>
    </w:p>
    <w:p>
      <w:pPr>
        <w:spacing w:line="360" w:lineRule="auto"/>
        <w:rPr>
          <w:rFonts w:ascii="Times New Roman" w:eastAsia="宋体" w:hAnsi="Times New Roman" w:cs="Times New Roman"/>
          <w:sz w:val="24"/>
          <w:szCs w:val="28"/>
        </w:rPr>
      </w:pPr>
      <w:bookmarkStart w:id="46" w:name="_Toc11592_WPSOffice_Level3"/>
      <w:bookmarkStart w:id="47" w:name="_Toc2137_WPSOffice_Level3"/>
      <w:bookmarkStart w:id="48" w:name="_Toc29067_WPSOffice_Level3"/>
      <w:r>
        <w:rPr>
          <w:rFonts w:ascii="Times New Roman" w:eastAsia="宋体" w:hAnsi="Times New Roman" w:cs="Times New Roman"/>
          <w:b/>
          <w:sz w:val="24"/>
          <w:szCs w:val="28"/>
        </w:rPr>
        <w:t xml:space="preserve">3.2.6 </w:t>
      </w:r>
      <w:r>
        <w:rPr>
          <w:rFonts w:ascii="Times New Roman" w:eastAsia="宋体" w:hAnsi="Times New Roman" w:cs="Times New Roman"/>
          <w:sz w:val="24"/>
          <w:szCs w:val="28"/>
        </w:rPr>
        <w:t>公共服务</w:t>
      </w:r>
      <w:bookmarkEnd w:id="46"/>
      <w:bookmarkEnd w:id="47"/>
      <w:bookmarkEnd w:id="48"/>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公共服务包括医疗卫生、公共教育、文化体育、社会保障、劳动就业、公共安全、便民服务等。</w:t>
      </w:r>
    </w:p>
    <w:p>
      <w:pPr>
        <w:spacing w:line="360" w:lineRule="auto"/>
        <w:rPr>
          <w:rFonts w:ascii="Times New Roman" w:eastAsia="宋体" w:hAnsi="Times New Roman" w:cs="Times New Roman"/>
          <w:sz w:val="24"/>
          <w:szCs w:val="28"/>
        </w:rPr>
      </w:pPr>
      <w:bookmarkStart w:id="49" w:name="_Toc1939_WPSOffice_Level3"/>
      <w:bookmarkStart w:id="50" w:name="_Toc21094_WPSOffice_Level3"/>
      <w:bookmarkStart w:id="51" w:name="_Toc5488_WPSOffice_Level3"/>
      <w:r>
        <w:rPr>
          <w:rFonts w:ascii="Times New Roman" w:eastAsia="宋体" w:hAnsi="Times New Roman" w:cs="Times New Roman"/>
          <w:b/>
          <w:sz w:val="24"/>
          <w:szCs w:val="28"/>
        </w:rPr>
        <w:t>3.2.</w:t>
      </w:r>
      <w:r>
        <w:rPr>
          <w:rFonts w:ascii="Times New Roman" w:eastAsia="宋体" w:hAnsi="Times New Roman" w:cs="Times New Roman" w:hint="eastAsia"/>
          <w:b/>
          <w:sz w:val="24"/>
          <w:szCs w:val="28"/>
        </w:rPr>
        <w:t>7</w:t>
      </w:r>
      <w:r>
        <w:rPr>
          <w:rFonts w:ascii="Times New Roman" w:eastAsia="宋体" w:hAnsi="Times New Roman" w:cs="Times New Roman"/>
          <w:b/>
          <w:sz w:val="24"/>
          <w:szCs w:val="28"/>
        </w:rPr>
        <w:t xml:space="preserve"> </w:t>
      </w:r>
      <w:r>
        <w:rPr>
          <w:rFonts w:ascii="Times New Roman" w:eastAsia="宋体" w:hAnsi="Times New Roman" w:cs="Times New Roman"/>
          <w:sz w:val="24"/>
          <w:szCs w:val="28"/>
        </w:rPr>
        <w:t>管理和治理机制</w:t>
      </w:r>
      <w:bookmarkEnd w:id="49"/>
      <w:bookmarkEnd w:id="50"/>
      <w:bookmarkEnd w:id="51"/>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指导成立村庄人居环境改善或美丽乡村建设治理村民理事会，建立美丽乡村建设自下而上的民主决策机制，推行村内事</w:t>
      </w:r>
      <w:r>
        <w:rPr>
          <w:rFonts w:ascii="Times New Roman" w:eastAsia="宋体" w:hAnsi="Times New Roman" w:cs="Times New Roman" w:hint="eastAsia"/>
          <w:sz w:val="24"/>
          <w:szCs w:val="28"/>
        </w:rPr>
        <w:t>“村民议村民定、村民建村民管”</w:t>
      </w:r>
      <w:r>
        <w:rPr>
          <w:rFonts w:ascii="Times New Roman" w:eastAsia="宋体" w:hAnsi="Times New Roman" w:cs="Times New Roman"/>
          <w:sz w:val="24"/>
          <w:szCs w:val="28"/>
        </w:rPr>
        <w:t>的治理机制。</w:t>
      </w:r>
    </w:p>
    <w:p>
      <w:pPr>
        <w:spacing w:line="360" w:lineRule="auto"/>
        <w:ind w:firstLine="480" w:firstLineChars="200"/>
        <w:rPr>
          <w:rFonts w:ascii="Times New Roman" w:eastAsia="宋体" w:hAnsi="Times New Roman" w:cs="Times New Roman"/>
          <w:sz w:val="24"/>
          <w:szCs w:val="28"/>
        </w:rPr>
      </w:pPr>
    </w:p>
    <w:p>
      <w:pPr>
        <w:pStyle w:val="Heading2"/>
        <w:adjustRightInd w:val="0"/>
        <w:snapToGrid w:val="0"/>
        <w:spacing w:before="120" w:after="62" w:afterLines="20" w:line="240" w:lineRule="auto"/>
        <w:jc w:val="center"/>
        <w:rPr>
          <w:rFonts w:ascii="Times New Roman" w:eastAsia="宋体" w:hAnsi="Times New Roman" w:cs="Times New Roman"/>
          <w:kern w:val="0"/>
          <w:sz w:val="28"/>
          <w:szCs w:val="22"/>
          <w:lang w:val="zh-CN"/>
        </w:rPr>
      </w:pPr>
      <w:bookmarkStart w:id="52" w:name="_Toc32070_WPSOffice_Level2"/>
      <w:bookmarkStart w:id="53" w:name="_Toc12197_WPSOffice_Level2"/>
      <w:bookmarkStart w:id="54" w:name="_Toc7278"/>
      <w:r>
        <w:rPr>
          <w:rFonts w:ascii="Times New Roman" w:eastAsia="宋体" w:hAnsi="Times New Roman" w:cs="Times New Roman"/>
          <w:kern w:val="0"/>
          <w:sz w:val="28"/>
          <w:szCs w:val="22"/>
          <w:lang w:val="zh-CN"/>
        </w:rPr>
        <w:t>3.3 规划设计流程</w:t>
      </w:r>
      <w:bookmarkEnd w:id="52"/>
      <w:bookmarkEnd w:id="53"/>
      <w:bookmarkEnd w:id="54"/>
    </w:p>
    <w:p>
      <w:pPr>
        <w:spacing w:line="360" w:lineRule="auto"/>
        <w:rPr>
          <w:rFonts w:ascii="Times New Roman" w:eastAsia="宋体" w:hAnsi="Times New Roman" w:cs="Times New Roman"/>
          <w:b/>
          <w:sz w:val="24"/>
          <w:szCs w:val="28"/>
        </w:rPr>
      </w:pPr>
      <w:bookmarkStart w:id="55" w:name="_Toc7027_WPSOffice_Level3"/>
      <w:bookmarkStart w:id="56" w:name="_Toc5935_WPSOffice_Level3"/>
      <w:bookmarkStart w:id="57" w:name="_Toc29047_WPSOffice_Level3"/>
      <w:r>
        <w:rPr>
          <w:rFonts w:ascii="Times New Roman" w:eastAsia="宋体" w:hAnsi="Times New Roman" w:cs="Times New Roman"/>
          <w:b/>
          <w:sz w:val="24"/>
          <w:szCs w:val="28"/>
        </w:rPr>
        <w:t>3.3.1 现状分析与初步构思</w:t>
      </w:r>
      <w:bookmarkEnd w:id="55"/>
      <w:bookmarkEnd w:id="56"/>
      <w:bookmarkEnd w:id="57"/>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1 美丽乡村规划前期，进行规划村镇的背景分析和调研，应着重了解村庄基本发展概况，描述村庄社会发展，基础设施状况，科、教、文、卫状况等内容。查阅相关的文献资料，形成初步调研构思，并制定详细的调研计划书，列出调研清单、获取途径以及相应的规划意图。</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2 在现场踏勘时应注意与居民的交流，采用开放式和封闭式相结合的问卷访谈，对收集的资料需辨别其中科学合理成分和夸大虚构成分。</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3 经过上述调研和现场踏勘，形成文本的基础资料汇编，分析村庄产业发展现状和生态环境现状，用以指导美丽乡村规划设计的初步构思。</w:t>
      </w:r>
    </w:p>
    <w:p>
      <w:pPr>
        <w:spacing w:line="360" w:lineRule="auto"/>
        <w:rPr>
          <w:rFonts w:ascii="Times New Roman" w:eastAsia="宋体" w:hAnsi="Times New Roman" w:cs="Times New Roman"/>
          <w:b/>
          <w:sz w:val="24"/>
          <w:szCs w:val="28"/>
        </w:rPr>
        <w:sectPr>
          <w:footerReference w:type="default" r:id="rId9"/>
          <w:type w:val="nextPage"/>
          <w:pgSz w:w="11906" w:h="16838"/>
          <w:pgMar w:top="1440" w:right="1800" w:bottom="1440" w:left="1800" w:header="851" w:footer="992" w:gutter="0"/>
          <w:pgNumType w:start="4"/>
          <w:cols w:num="1" w:space="425"/>
          <w:titlePg w:val="0"/>
          <w:docGrid w:type="lines" w:linePitch="312" w:charSpace="0"/>
        </w:sectPr>
      </w:pPr>
      <w:bookmarkStart w:id="58" w:name="_Toc16724_WPSOffice_Level3"/>
      <w:bookmarkStart w:id="59" w:name="_Toc29109_WPSOffice_Level3"/>
      <w:bookmarkStart w:id="60" w:name="_Toc6428_WPSOffice_Level3"/>
      <w:r>
        <w:rPr>
          <w:rFonts w:ascii="Times New Roman" w:eastAsia="宋体" w:hAnsi="Times New Roman" w:cs="Times New Roman"/>
          <w:b/>
          <w:sz w:val="24"/>
          <w:szCs w:val="28"/>
        </w:rPr>
        <w:t>3.3.2 重点问题总结</w:t>
      </w:r>
      <w:bookmarkEnd w:id="58"/>
      <w:bookmarkEnd w:id="59"/>
      <w:bookmarkEnd w:id="60"/>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1 规划前期，须用系统的观念去认识和研究规划对象，对村庄人居系统进行全面的解析。找到村庄的实际需求，确定美好乡村类型，以保证规划和后期实施的针对性。</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2 总结问题，分析乡村发展条件，确定乡村发展模式，列出重点问题清单。</w:t>
      </w:r>
    </w:p>
    <w:p>
      <w:pPr>
        <w:spacing w:line="360" w:lineRule="auto"/>
        <w:rPr>
          <w:rFonts w:ascii="Times New Roman" w:eastAsia="宋体" w:hAnsi="Times New Roman" w:cs="Times New Roman"/>
          <w:b/>
          <w:sz w:val="24"/>
          <w:szCs w:val="28"/>
        </w:rPr>
      </w:pPr>
      <w:bookmarkStart w:id="61" w:name="_Toc20362_WPSOffice_Level3"/>
      <w:bookmarkStart w:id="62" w:name="_Toc10399_WPSOffice_Level3"/>
      <w:bookmarkStart w:id="63" w:name="_Toc32408_WPSOffice_Level3"/>
      <w:r>
        <w:rPr>
          <w:rFonts w:ascii="Times New Roman" w:eastAsia="宋体" w:hAnsi="Times New Roman" w:cs="Times New Roman"/>
          <w:b/>
          <w:sz w:val="24"/>
          <w:szCs w:val="28"/>
        </w:rPr>
        <w:t>3.3.3 初步方案设计</w:t>
      </w:r>
      <w:bookmarkEnd w:id="61"/>
      <w:bookmarkEnd w:id="62"/>
      <w:bookmarkEnd w:id="63"/>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1 确立美丽乡村规划的总目标，进一步明确美丽乡村的经济目标、文化目标、环境目标和社会目标。</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2 将四类目标继续细化，分析规划中建设重点和发展重点，确定美丽乡村规划清单，并选择重点目标深入研究，为后续的规划设计做铺垫。</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3 根据相关规定和标准确定规划成果要求，进行初步方案的图纸绘制。</w:t>
      </w:r>
    </w:p>
    <w:p>
      <w:pPr>
        <w:spacing w:line="360" w:lineRule="auto"/>
        <w:rPr>
          <w:rFonts w:ascii="Times New Roman" w:eastAsia="宋体" w:hAnsi="Times New Roman" w:cs="Times New Roman"/>
          <w:b/>
          <w:sz w:val="24"/>
          <w:szCs w:val="28"/>
        </w:rPr>
      </w:pPr>
      <w:bookmarkStart w:id="64" w:name="_Toc17038_WPSOffice_Level3"/>
      <w:bookmarkStart w:id="65" w:name="_Toc32070_WPSOffice_Level3"/>
      <w:bookmarkStart w:id="66" w:name="_Toc12197_WPSOffice_Level3"/>
      <w:r>
        <w:rPr>
          <w:rFonts w:ascii="Times New Roman" w:eastAsia="宋体" w:hAnsi="Times New Roman" w:cs="Times New Roman"/>
          <w:b/>
          <w:sz w:val="24"/>
          <w:szCs w:val="28"/>
        </w:rPr>
        <w:t>3.3.4 深化方案</w:t>
      </w:r>
      <w:bookmarkEnd w:id="64"/>
      <w:bookmarkEnd w:id="65"/>
      <w:bookmarkEnd w:id="66"/>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1 美丽乡村规划应在全面和深入调查村镇历史及现状条件下，分析研究其文化内涵、价值和特色，制定宏观和微观两个层面的规划措施。</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2 宏观层面上的规划措施主要包括对自然要素保护和开发的相关策略、产业体系建设策略、公共设施体系建设策略以及乡村体系优化策略等。</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3 微观层面的控制包括乡村自然要素、整体空间布局和建筑要素等。</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4 确定最终规划成果，主要包括：</w:t>
      </w:r>
      <w:r>
        <w:rPr>
          <w:rFonts w:ascii="Times New Roman" w:eastAsia="宋体" w:hAnsi="Times New Roman" w:cs="Times New Roman" w:hint="eastAsia"/>
          <w:sz w:val="24"/>
          <w:szCs w:val="28"/>
        </w:rPr>
        <w:t>“一书（规划说明书）”</w:t>
      </w:r>
      <w:r>
        <w:rPr>
          <w:rFonts w:ascii="Times New Roman" w:eastAsia="宋体" w:hAnsi="Times New Roman" w:cs="Times New Roman"/>
          <w:sz w:val="24"/>
          <w:szCs w:val="28"/>
        </w:rPr>
        <w:t>、</w:t>
      </w:r>
      <w:r>
        <w:rPr>
          <w:rFonts w:ascii="Times New Roman" w:eastAsia="宋体" w:hAnsi="Times New Roman" w:cs="Times New Roman" w:hint="eastAsia"/>
          <w:sz w:val="24"/>
          <w:szCs w:val="28"/>
        </w:rPr>
        <w:t>“二表（项目清单表、项目投资估算表）”</w:t>
      </w:r>
      <w:r>
        <w:rPr>
          <w:rFonts w:ascii="Times New Roman" w:eastAsia="宋体" w:hAnsi="Times New Roman" w:cs="Times New Roman"/>
          <w:sz w:val="24"/>
          <w:szCs w:val="28"/>
        </w:rPr>
        <w:t>、</w:t>
      </w:r>
      <w:r>
        <w:rPr>
          <w:rFonts w:ascii="Times New Roman" w:eastAsia="宋体" w:hAnsi="Times New Roman" w:cs="Times New Roman" w:hint="eastAsia"/>
          <w:sz w:val="24"/>
          <w:szCs w:val="28"/>
        </w:rPr>
        <w:t>“七图（村庄位置图、现状图、效果鸟瞰图、规划总平面图、各专项规划图、重要节点设计图、户型图）”</w:t>
      </w:r>
      <w:r>
        <w:rPr>
          <w:rFonts w:ascii="Times New Roman" w:eastAsia="宋体" w:hAnsi="Times New Roman" w:cs="Times New Roman"/>
          <w:sz w:val="24"/>
          <w:szCs w:val="28"/>
        </w:rPr>
        <w:t>等。</w:t>
      </w:r>
    </w:p>
    <w:p>
      <w:pPr>
        <w:spacing w:line="360" w:lineRule="auto"/>
        <w:rPr>
          <w:rFonts w:ascii="Times New Roman" w:eastAsia="宋体" w:hAnsi="Times New Roman" w:cs="Times New Roman"/>
          <w:b/>
          <w:sz w:val="24"/>
          <w:szCs w:val="28"/>
        </w:rPr>
      </w:pPr>
      <w:bookmarkStart w:id="67" w:name="_Toc1482_WPSOffice_Level3"/>
      <w:bookmarkStart w:id="68" w:name="_Toc26280_WPSOffice_Level3"/>
      <w:bookmarkStart w:id="69" w:name="_Toc19667_WPSOffice_Level3"/>
      <w:r>
        <w:rPr>
          <w:rFonts w:ascii="Times New Roman" w:eastAsia="宋体" w:hAnsi="Times New Roman" w:cs="Times New Roman"/>
          <w:b/>
          <w:sz w:val="24"/>
          <w:szCs w:val="28"/>
        </w:rPr>
        <w:t>3.3.5 实施研究</w:t>
      </w:r>
      <w:bookmarkEnd w:id="67"/>
      <w:bookmarkEnd w:id="68"/>
      <w:bookmarkEnd w:id="69"/>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1 村庄规划应当针对不同的受众，形成多样化的成果形式，以加强规划的可读性和操作性，具体包括面向专家的技术性成果和面向农民的公示性成果。</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2 在空间规划方面，传统规划普遍偏重总图设计，在村庄规划中其实是不利于思路表达和项目落实的，而应从村庄规划向村庄设计转变。</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hint="eastAsia"/>
          <w:sz w:val="24"/>
          <w:szCs w:val="28"/>
        </w:rPr>
        <w:t>3 通过评审的美丽乡村规划应予以法定公布。应设定规划监督机构对村庄规划的实施进行监督，对违反规划的建设行为进行及时制止，并依法处置。</w:t>
      </w:r>
    </w:p>
    <w:p>
      <w:pPr>
        <w:spacing w:line="360" w:lineRule="auto"/>
        <w:rPr>
          <w:rFonts w:ascii="Times New Roman" w:eastAsia="宋体" w:hAnsi="Times New Roman" w:cs="Times New Roman"/>
          <w:b/>
          <w:color w:val="000000" w:themeColor="text1"/>
          <w:sz w:val="24"/>
          <w:szCs w:val="28"/>
          <w14:textFill>
            <w14:solidFill>
              <w14:schemeClr w14:val="tx1"/>
            </w14:solidFill>
          </w14:textFill>
        </w:rPr>
      </w:pPr>
      <w:bookmarkStart w:id="70" w:name="_Toc14831_WPSOffice_Level3"/>
      <w:bookmarkStart w:id="71" w:name="_Toc2484_WPSOffice_Level3"/>
      <w:bookmarkStart w:id="72" w:name="_Toc25528_WPSOffice_Level3"/>
      <w:r>
        <w:rPr>
          <w:rFonts w:ascii="Times New Roman" w:eastAsia="宋体" w:hAnsi="Times New Roman" w:cs="Times New Roman"/>
          <w:b/>
          <w:color w:val="000000" w:themeColor="text1"/>
          <w:sz w:val="24"/>
          <w:szCs w:val="28"/>
          <w14:textFill>
            <w14:solidFill>
              <w14:schemeClr w14:val="tx1"/>
            </w14:solidFill>
          </w14:textFill>
        </w:rPr>
        <w:t xml:space="preserve">3.3.6 </w:t>
      </w:r>
      <w:r>
        <w:rPr>
          <w:rFonts w:ascii="Times New Roman" w:eastAsia="宋体" w:hAnsi="Times New Roman" w:cs="Times New Roman" w:hint="eastAsia"/>
          <w:b/>
          <w:color w:val="000000" w:themeColor="text1"/>
          <w:sz w:val="24"/>
          <w:szCs w:val="28"/>
          <w14:textFill>
            <w14:solidFill>
              <w14:schemeClr w14:val="tx1"/>
            </w14:solidFill>
          </w14:textFill>
        </w:rPr>
        <w:t>项目</w:t>
      </w:r>
      <w:r>
        <w:rPr>
          <w:rFonts w:ascii="Times New Roman" w:eastAsia="宋体" w:hAnsi="Times New Roman" w:cs="Times New Roman"/>
          <w:b/>
          <w:color w:val="000000" w:themeColor="text1"/>
          <w:sz w:val="24"/>
          <w:szCs w:val="28"/>
          <w14:textFill>
            <w14:solidFill>
              <w14:schemeClr w14:val="tx1"/>
            </w14:solidFill>
          </w14:textFill>
        </w:rPr>
        <w:t>后评</w:t>
      </w:r>
      <w:bookmarkEnd w:id="70"/>
      <w:bookmarkEnd w:id="71"/>
      <w:bookmarkEnd w:id="72"/>
      <w:r>
        <w:rPr>
          <w:rFonts w:ascii="Times New Roman" w:eastAsia="宋体" w:hAnsi="Times New Roman" w:cs="Times New Roman" w:hint="eastAsia"/>
          <w:b/>
          <w:color w:val="000000" w:themeColor="text1"/>
          <w:sz w:val="24"/>
          <w:szCs w:val="28"/>
          <w14:textFill>
            <w14:solidFill>
              <w14:schemeClr w14:val="tx1"/>
            </w14:solidFill>
          </w14:textFill>
        </w:rPr>
        <w:t>估</w:t>
      </w:r>
    </w:p>
    <w:p>
      <w:pPr>
        <w:spacing w:line="360" w:lineRule="auto"/>
        <w:ind w:firstLine="480" w:firstLineChars="200"/>
        <w:rPr>
          <w:rFonts w:ascii="Times New Roman" w:eastAsia="宋体" w:hAnsi="Times New Roman" w:cs="Times New Roman"/>
          <w:color w:val="000000" w:themeColor="text1"/>
          <w:sz w:val="24"/>
          <w:szCs w:val="28"/>
          <w14:textFill>
            <w14:solidFill>
              <w14:schemeClr w14:val="tx1"/>
            </w14:solidFill>
          </w14:textFill>
        </w:rPr>
      </w:pPr>
      <w:r>
        <w:rPr>
          <w:rFonts w:ascii="Times New Roman" w:eastAsia="宋体" w:hAnsi="Times New Roman" w:cs="Times New Roman"/>
          <w:color w:val="000000" w:themeColor="text1"/>
          <w:sz w:val="24"/>
          <w:szCs w:val="28"/>
          <w14:textFill>
            <w14:solidFill>
              <w14:schemeClr w14:val="tx1"/>
            </w14:solidFill>
          </w14:textFill>
        </w:rPr>
        <w:t>应按照不同规划时间节点进行规划实施效果的评估，随时调整建设行为，达到最终的规划目标。</w:t>
      </w:r>
    </w:p>
    <w:p>
      <w:pPr>
        <w:spacing w:line="360" w:lineRule="auto"/>
        <w:ind w:firstLine="480" w:firstLineChars="200"/>
        <w:rPr>
          <w:ins w:id="73" w:author="王瀚" w:date="2019-05-22T10:28:00Z"/>
          <w:rFonts w:ascii="Times New Roman" w:eastAsia="宋体" w:hAnsi="Times New Roman" w:cs="Times New Roman"/>
          <w:color w:val="FF0000"/>
          <w:sz w:val="24"/>
          <w:szCs w:val="28"/>
        </w:rPr>
        <w:sectPr>
          <w:footerReference w:type="default" r:id="rId10"/>
          <w:type w:val="nextPage"/>
          <w:pgSz w:w="11906" w:h="16838"/>
          <w:pgMar w:top="1440" w:right="1800" w:bottom="1440" w:left="1800" w:header="851" w:footer="992" w:gutter="0"/>
          <w:pgNumType w:start="5"/>
          <w:cols w:num="1" w:space="425"/>
          <w:titlePg w:val="0"/>
          <w:docGrid w:type="lines" w:linePitch="312" w:charSpace="0"/>
        </w:sectPr>
      </w:pPr>
    </w:p>
    <w:p>
      <w:pPr>
        <w:pStyle w:val="Heading1"/>
        <w:adjustRightInd w:val="0"/>
        <w:snapToGrid w:val="0"/>
        <w:spacing w:before="360" w:after="360" w:line="480" w:lineRule="auto"/>
        <w:jc w:val="center"/>
        <w:rPr>
          <w:rFonts w:eastAsia="宋体"/>
          <w:kern w:val="2"/>
          <w:szCs w:val="24"/>
        </w:rPr>
      </w:pPr>
      <w:bookmarkStart w:id="74" w:name="_Toc26584_WPSOffice_Level1"/>
      <w:bookmarkStart w:id="75" w:name="_Toc24019_WPSOffice_Level1"/>
      <w:bookmarkStart w:id="76" w:name="_Toc32719"/>
      <w:r>
        <w:rPr>
          <w:rFonts w:eastAsia="宋体"/>
          <w:kern w:val="2"/>
          <w:szCs w:val="24"/>
        </w:rPr>
        <w:t>4 村容环境</w:t>
      </w:r>
      <w:bookmarkEnd w:id="74"/>
      <w:bookmarkEnd w:id="75"/>
      <w:bookmarkEnd w:id="76"/>
    </w:p>
    <w:p>
      <w:pPr>
        <w:pStyle w:val="Heading2"/>
        <w:adjustRightInd w:val="0"/>
        <w:snapToGrid w:val="0"/>
        <w:spacing w:before="120" w:after="62" w:afterLines="20" w:line="240" w:lineRule="auto"/>
        <w:jc w:val="center"/>
        <w:rPr>
          <w:rFonts w:ascii="Times New Roman" w:eastAsia="宋体" w:hAnsi="Times New Roman" w:cs="Times New Roman"/>
          <w:kern w:val="0"/>
          <w:sz w:val="28"/>
          <w:szCs w:val="22"/>
          <w:lang w:val="zh-CN"/>
        </w:rPr>
      </w:pPr>
      <w:bookmarkStart w:id="77" w:name="_Toc26280_WPSOffice_Level2"/>
      <w:bookmarkStart w:id="78" w:name="_Toc26739"/>
      <w:bookmarkStart w:id="79" w:name="_Toc19667_WPSOffice_Level2"/>
      <w:r>
        <w:rPr>
          <w:rFonts w:ascii="Times New Roman" w:eastAsia="宋体" w:hAnsi="Times New Roman" w:cs="Times New Roman"/>
          <w:kern w:val="0"/>
          <w:sz w:val="28"/>
          <w:szCs w:val="22"/>
          <w:lang w:val="zh-CN"/>
        </w:rPr>
        <w:t>4.1 基本要求</w:t>
      </w:r>
      <w:bookmarkEnd w:id="77"/>
      <w:bookmarkEnd w:id="78"/>
      <w:bookmarkEnd w:id="79"/>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4.1.1</w:t>
      </w:r>
      <w:r>
        <w:rPr>
          <w:rFonts w:ascii="Times New Roman" w:eastAsia="宋体" w:hAnsi="Times New Roman" w:cs="Times New Roman"/>
          <w:sz w:val="24"/>
          <w:szCs w:val="28"/>
        </w:rPr>
        <w:t xml:space="preserve"> 建筑风貌应结合农村危房改造，整治旧房，统一外观形态，体现乡村风格和地域特色，做到人畜分离，形成比较好的整体建筑风貌。</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4.1.2</w:t>
      </w:r>
      <w:r>
        <w:rPr>
          <w:rFonts w:ascii="Times New Roman" w:eastAsia="宋体" w:hAnsi="Times New Roman" w:cs="Times New Roman"/>
          <w:sz w:val="24"/>
          <w:szCs w:val="28"/>
        </w:rPr>
        <w:t xml:space="preserve"> 建筑整治应注重与环境的协调，就地取材，采用适用且易实施的技术手段。历史文化名村和传统村落的建筑整治，要符合保护规划要求。</w:t>
      </w:r>
    </w:p>
    <w:p>
      <w:pPr>
        <w:spacing w:line="360" w:lineRule="auto"/>
        <w:rPr>
          <w:rFonts w:ascii="Times New Roman" w:eastAsia="宋体" w:hAnsi="Times New Roman" w:cs="Times New Roman"/>
          <w:color w:val="FF0000"/>
          <w:sz w:val="24"/>
          <w:szCs w:val="28"/>
        </w:rPr>
      </w:pPr>
      <w:r>
        <w:rPr>
          <w:rFonts w:ascii="Times New Roman" w:eastAsia="宋体" w:hAnsi="Times New Roman" w:cs="Times New Roman"/>
          <w:b/>
          <w:sz w:val="24"/>
          <w:szCs w:val="28"/>
        </w:rPr>
        <w:t>4.1.3</w:t>
      </w:r>
      <w:r>
        <w:rPr>
          <w:rFonts w:ascii="Times New Roman" w:eastAsia="宋体" w:hAnsi="Times New Roman" w:cs="Times New Roman"/>
          <w:sz w:val="24"/>
          <w:szCs w:val="28"/>
        </w:rPr>
        <w:t xml:space="preserve"> 建筑结构安全鉴定及加固应委托专业单位负责实施；在进行屋顶、外墙等外围结构改造时也要委托专业单位进行安全性验算；不使用幕墙。</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4.1.4</w:t>
      </w:r>
      <w:r>
        <w:rPr>
          <w:rFonts w:ascii="Times New Roman" w:eastAsia="宋体" w:hAnsi="Times New Roman" w:cs="Times New Roman"/>
          <w:sz w:val="24"/>
          <w:szCs w:val="28"/>
        </w:rPr>
        <w:t xml:space="preserve"> 新建社区或零星住宅应实施雨污水分别排放，已建的应逐步通过改造实现雨污水分别排放</w:t>
      </w:r>
      <w:r>
        <w:rPr>
          <w:rFonts w:ascii="Times New Roman" w:eastAsia="宋体" w:hAnsi="Times New Roman" w:cs="Times New Roman"/>
          <w:color w:val="000000" w:themeColor="text1"/>
          <w:sz w:val="24"/>
          <w:szCs w:val="28"/>
          <w14:textFill>
            <w14:solidFill>
              <w14:schemeClr w14:val="tx1"/>
            </w14:solidFill>
          </w14:textFill>
        </w:rPr>
        <w:t>；村庄生活污水和养殖业污水集中收集处理后再排放</w:t>
      </w:r>
      <w:r>
        <w:rPr>
          <w:rFonts w:ascii="Times New Roman" w:eastAsia="宋体" w:hAnsi="Times New Roman" w:cs="Times New Roman"/>
          <w:sz w:val="24"/>
          <w:szCs w:val="28"/>
        </w:rPr>
        <w:t>；提倡垃圾分类收集；建设公共卫生厕所或改造完善旧公厕。</w:t>
      </w:r>
    </w:p>
    <w:p>
      <w:pPr>
        <w:spacing w:line="360" w:lineRule="auto"/>
        <w:rPr>
          <w:rFonts w:ascii="Times New Roman" w:eastAsia="宋体" w:hAnsi="Times New Roman" w:cs="Times New Roman"/>
          <w:color w:val="FF0000"/>
          <w:sz w:val="24"/>
          <w:szCs w:val="28"/>
        </w:rPr>
      </w:pPr>
      <w:r>
        <w:rPr>
          <w:rFonts w:ascii="Times New Roman" w:eastAsia="宋体" w:hAnsi="Times New Roman" w:cs="Times New Roman"/>
          <w:b/>
          <w:sz w:val="24"/>
          <w:szCs w:val="28"/>
        </w:rPr>
        <w:t>4.1.5</w:t>
      </w:r>
      <w:r>
        <w:rPr>
          <w:rFonts w:ascii="Times New Roman" w:eastAsia="宋体" w:hAnsi="Times New Roman" w:cs="Times New Roman"/>
          <w:sz w:val="24"/>
          <w:szCs w:val="28"/>
        </w:rPr>
        <w:t xml:space="preserve"> 村庄绿化方面，应保护和延续村庄原始形态和山水田林乡村风貌；有条件的村庄应建设面积适宜、乡土气息浓郁的小型乡村休闲透水广场和公共片林；村庄主要道路、河（溪）流岸宜绿地段全绿化，整个村庄尽可能做到黄土不露天。</w:t>
      </w:r>
    </w:p>
    <w:p>
      <w:pPr>
        <w:spacing w:line="360" w:lineRule="auto"/>
        <w:rPr>
          <w:rFonts w:ascii="Times New Roman" w:eastAsia="宋体" w:hAnsi="Times New Roman" w:cs="Times New Roman"/>
          <w:sz w:val="24"/>
          <w:szCs w:val="28"/>
        </w:rPr>
      </w:pPr>
    </w:p>
    <w:p>
      <w:pPr>
        <w:pStyle w:val="Heading2"/>
        <w:adjustRightInd w:val="0"/>
        <w:snapToGrid w:val="0"/>
        <w:spacing w:before="120" w:after="62" w:afterLines="20" w:line="240" w:lineRule="auto"/>
        <w:jc w:val="center"/>
        <w:rPr>
          <w:rFonts w:ascii="Times New Roman" w:eastAsia="宋体" w:hAnsi="Times New Roman" w:cs="Times New Roman"/>
          <w:kern w:val="0"/>
          <w:sz w:val="28"/>
          <w:szCs w:val="22"/>
          <w:lang w:val="zh-CN"/>
        </w:rPr>
      </w:pPr>
      <w:bookmarkStart w:id="80" w:name="_Toc25528_WPSOffice_Level2"/>
      <w:bookmarkStart w:id="81" w:name="_Toc16354"/>
      <w:bookmarkStart w:id="82" w:name="_Toc14831_WPSOffice_Level2"/>
      <w:r>
        <w:rPr>
          <w:rFonts w:ascii="Times New Roman" w:eastAsia="宋体" w:hAnsi="Times New Roman" w:cs="Times New Roman"/>
          <w:kern w:val="0"/>
          <w:sz w:val="28"/>
          <w:szCs w:val="22"/>
          <w:lang w:val="zh-CN"/>
        </w:rPr>
        <w:t>4.2 建筑风貌</w:t>
      </w:r>
      <w:bookmarkEnd w:id="80"/>
      <w:bookmarkEnd w:id="81"/>
      <w:bookmarkEnd w:id="82"/>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4.2.1</w:t>
      </w:r>
      <w:r>
        <w:rPr>
          <w:rFonts w:ascii="Times New Roman" w:eastAsia="宋体" w:hAnsi="Times New Roman" w:cs="Times New Roman"/>
          <w:sz w:val="24"/>
          <w:szCs w:val="28"/>
        </w:rPr>
        <w:t xml:space="preserve"> 一般性建筑整治不做大拆大建，原则上用本土材料，由本地工匠施工。</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4.2.2</w:t>
      </w:r>
      <w:r>
        <w:rPr>
          <w:rFonts w:ascii="Times New Roman" w:eastAsia="宋体" w:hAnsi="Times New Roman" w:cs="Times New Roman"/>
          <w:sz w:val="24"/>
          <w:szCs w:val="28"/>
        </w:rPr>
        <w:t xml:space="preserve"> 具有较高历史文化价值的历史建筑、特色建筑（另行认定公布），应专项设计，按设计要求进行重点保护，保留原始结构与风貌，适当清洁、修复，做到修旧如旧。</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4.2.3</w:t>
      </w:r>
      <w:r>
        <w:rPr>
          <w:rFonts w:ascii="Times New Roman" w:eastAsia="宋体" w:hAnsi="Times New Roman" w:cs="Times New Roman"/>
          <w:sz w:val="24"/>
          <w:szCs w:val="28"/>
        </w:rPr>
        <w:t xml:space="preserve"> 具有一定历史文化价值且品质较好、与环境较协调的新近建设的建筑，应对外立面进行必须的清理、修整，大体上保留原貌。</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4.2.4</w:t>
      </w:r>
      <w:r>
        <w:rPr>
          <w:rFonts w:ascii="Times New Roman" w:eastAsia="宋体" w:hAnsi="Times New Roman" w:cs="Times New Roman"/>
          <w:sz w:val="24"/>
          <w:szCs w:val="28"/>
        </w:rPr>
        <w:t xml:space="preserve"> 整体品质一般且与环境没有明显不协调的建筑，可基本维持现状，对节点细部适当调整，修饰更新。</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4.2.5</w:t>
      </w:r>
      <w:r>
        <w:rPr>
          <w:rFonts w:ascii="Times New Roman" w:eastAsia="宋体" w:hAnsi="Times New Roman" w:cs="Times New Roman"/>
          <w:sz w:val="24"/>
          <w:szCs w:val="28"/>
        </w:rPr>
        <w:t xml:space="preserve"> 色彩、外观与环境不太协调的建筑，外立面应进行改造或重新修饰，也可适当增加装饰构件。</w:t>
      </w:r>
    </w:p>
    <w:p>
      <w:pPr>
        <w:spacing w:line="360" w:lineRule="auto"/>
        <w:rPr>
          <w:rFonts w:ascii="Times New Roman" w:eastAsia="宋体" w:hAnsi="Times New Roman" w:cs="Times New Roman"/>
          <w:sz w:val="24"/>
          <w:szCs w:val="28"/>
        </w:rPr>
        <w:sectPr>
          <w:footerReference w:type="default" r:id="rId11"/>
          <w:pgSz w:w="11906" w:h="16838"/>
          <w:pgMar w:top="1440" w:right="1800" w:bottom="1440" w:left="1800" w:header="851" w:footer="992" w:gutter="0"/>
          <w:pgNumType w:start="6"/>
          <w:cols w:num="1" w:space="425"/>
          <w:docGrid w:type="lines" w:linePitch="312" w:charSpace="0"/>
        </w:sectPr>
      </w:pPr>
      <w:r>
        <w:rPr>
          <w:rFonts w:ascii="Times New Roman" w:eastAsia="宋体" w:hAnsi="Times New Roman" w:cs="Times New Roman"/>
          <w:b/>
          <w:sz w:val="24"/>
          <w:szCs w:val="28"/>
        </w:rPr>
        <w:t>4.2.6</w:t>
      </w:r>
    </w:p>
    <w:p>
      <w:pPr>
        <w:spacing w:line="360" w:lineRule="auto"/>
        <w:rPr>
          <w:rFonts w:ascii="Times New Roman" w:eastAsia="宋体" w:hAnsi="Times New Roman" w:cs="Times New Roman"/>
          <w:sz w:val="24"/>
          <w:szCs w:val="28"/>
        </w:rPr>
      </w:pPr>
      <w:r>
        <w:rPr>
          <w:rFonts w:ascii="Times New Roman" w:eastAsia="宋体" w:hAnsi="Times New Roman" w:cs="Times New Roman"/>
          <w:sz w:val="24"/>
          <w:szCs w:val="28"/>
        </w:rPr>
        <w:t xml:space="preserve"> 对于整体品质差、与环境不协调、存在安全隐患、无保留价值的建筑，应结合村庄规划分期拆除、治理</w:t>
      </w:r>
      <w:r>
        <w:rPr>
          <w:rFonts w:ascii="Times New Roman" w:eastAsia="宋体" w:hAnsi="Times New Roman" w:cs="Times New Roman"/>
          <w:sz w:val="24"/>
          <w:szCs w:val="28"/>
        </w:rPr>
        <w:t>。</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4.2.7</w:t>
      </w:r>
      <w:r>
        <w:rPr>
          <w:rFonts w:ascii="Times New Roman" w:eastAsia="宋体" w:hAnsi="Times New Roman" w:cs="Times New Roman"/>
          <w:sz w:val="24"/>
          <w:szCs w:val="28"/>
        </w:rPr>
        <w:t xml:space="preserve"> 在一般性整治基础上，对村庄重点区域以及重点公共建筑等，不要拆建，通过具体设计采取相应的提升性建筑整治，提升村庄风貌。</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4.2.8</w:t>
      </w:r>
      <w:r>
        <w:rPr>
          <w:rFonts w:ascii="Times New Roman" w:eastAsia="宋体" w:hAnsi="Times New Roman" w:cs="Times New Roman"/>
          <w:sz w:val="24"/>
          <w:szCs w:val="28"/>
        </w:rPr>
        <w:t xml:space="preserve"> 对历史文化名村和传统村落，按照保护规划进行保护和整治提升。</w:t>
      </w:r>
    </w:p>
    <w:p>
      <w:pPr>
        <w:spacing w:line="360" w:lineRule="auto"/>
        <w:rPr>
          <w:rFonts w:ascii="Times New Roman" w:eastAsia="宋体" w:hAnsi="Times New Roman" w:cs="Times New Roman"/>
          <w:b/>
          <w:sz w:val="24"/>
          <w:szCs w:val="28"/>
        </w:rPr>
      </w:pPr>
    </w:p>
    <w:p>
      <w:pPr>
        <w:pStyle w:val="Heading2"/>
        <w:adjustRightInd w:val="0"/>
        <w:snapToGrid w:val="0"/>
        <w:spacing w:before="120" w:after="62" w:afterLines="20" w:line="240" w:lineRule="auto"/>
        <w:jc w:val="center"/>
        <w:rPr>
          <w:rFonts w:ascii="Times New Roman" w:eastAsia="宋体" w:hAnsi="Times New Roman" w:cs="Times New Roman"/>
          <w:kern w:val="0"/>
          <w:sz w:val="28"/>
          <w:szCs w:val="22"/>
          <w:lang w:val="zh-CN"/>
        </w:rPr>
      </w:pPr>
      <w:bookmarkStart w:id="83" w:name="_Toc1062_WPSOffice_Level2"/>
      <w:bookmarkStart w:id="84" w:name="_Toc26737"/>
      <w:bookmarkStart w:id="85" w:name="_Toc4808_WPSOffice_Level2"/>
      <w:r>
        <w:rPr>
          <w:rFonts w:ascii="Times New Roman" w:eastAsia="宋体" w:hAnsi="Times New Roman" w:cs="Times New Roman"/>
          <w:kern w:val="0"/>
          <w:sz w:val="28"/>
          <w:szCs w:val="22"/>
          <w:lang w:val="zh-CN"/>
        </w:rPr>
        <w:t>4.3 村容维护</w:t>
      </w:r>
      <w:bookmarkEnd w:id="83"/>
      <w:bookmarkEnd w:id="84"/>
      <w:bookmarkEnd w:id="85"/>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4.3.1</w:t>
      </w:r>
      <w:r>
        <w:rPr>
          <w:rFonts w:ascii="Times New Roman" w:eastAsia="宋体" w:hAnsi="Times New Roman" w:cs="Times New Roman"/>
          <w:sz w:val="24"/>
          <w:szCs w:val="28"/>
        </w:rPr>
        <w:t xml:space="preserve"> 村域内不应有露天焚烧垃圾和秸秆的现象，水体清洁、无异味。</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4.3.2</w:t>
      </w:r>
      <w:r>
        <w:rPr>
          <w:rFonts w:ascii="Times New Roman" w:eastAsia="宋体" w:hAnsi="Times New Roman" w:cs="Times New Roman"/>
          <w:sz w:val="24"/>
          <w:szCs w:val="28"/>
        </w:rPr>
        <w:t xml:space="preserve"> 道路路面平整，不应有坑洼、积水等现象；道路及路边、河道岸坡、绿化带、花坛、公共活动场地等可视范围内无明显垃圾。</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4.3.3</w:t>
      </w:r>
      <w:r>
        <w:rPr>
          <w:rFonts w:ascii="Times New Roman" w:eastAsia="宋体" w:hAnsi="Times New Roman" w:cs="Times New Roman"/>
          <w:sz w:val="24"/>
          <w:szCs w:val="28"/>
        </w:rPr>
        <w:t xml:space="preserve"> 房前屋后整洁，无污水溢流，无散落垃圾；建材、柴火等生产生活用品集中有序存放。</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4.3.4</w:t>
      </w:r>
      <w:r>
        <w:rPr>
          <w:rFonts w:ascii="Times New Roman" w:eastAsia="宋体" w:hAnsi="Times New Roman" w:cs="Times New Roman"/>
          <w:sz w:val="24"/>
          <w:szCs w:val="28"/>
        </w:rPr>
        <w:t xml:space="preserve"> 按规划在公共通道两侧划定一定范围的公用空间红线，不得违章占道和占用红线。</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4.3.5</w:t>
      </w:r>
      <w:r>
        <w:rPr>
          <w:rFonts w:ascii="Times New Roman" w:eastAsia="宋体" w:hAnsi="Times New Roman" w:cs="Times New Roman"/>
          <w:sz w:val="24"/>
          <w:szCs w:val="28"/>
        </w:rPr>
        <w:t xml:space="preserve"> 宣传栏、广告牌等设置规范，整洁有序；村庄内无乱贴乱画乱刻现象。</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4.3.6</w:t>
      </w:r>
      <w:r>
        <w:rPr>
          <w:rFonts w:ascii="Times New Roman" w:eastAsia="宋体" w:hAnsi="Times New Roman" w:cs="Times New Roman"/>
          <w:sz w:val="24"/>
          <w:szCs w:val="28"/>
        </w:rPr>
        <w:t xml:space="preserve"> 划定畜禽养殖区域，人畜分离；农家庭院畜禽圈养，保持圈舍卫生，不影响周边生活环境。</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4.3.7</w:t>
      </w:r>
      <w:r>
        <w:rPr>
          <w:rFonts w:ascii="Times New Roman" w:eastAsia="宋体" w:hAnsi="Times New Roman" w:cs="Times New Roman"/>
          <w:sz w:val="24"/>
          <w:szCs w:val="28"/>
        </w:rPr>
        <w:t xml:space="preserve"> 规范殡葬管理，公益性公墓管理运行规范，无乱埋乱葬现象；尊重少数民族的丧葬习俗，倡导生态安葬。</w:t>
      </w:r>
    </w:p>
    <w:p>
      <w:pPr>
        <w:spacing w:line="360" w:lineRule="auto"/>
        <w:rPr>
          <w:rFonts w:ascii="Times New Roman" w:eastAsia="宋体" w:hAnsi="Times New Roman" w:cs="Times New Roman"/>
          <w:sz w:val="24"/>
          <w:szCs w:val="28"/>
        </w:rPr>
      </w:pPr>
    </w:p>
    <w:p>
      <w:pPr>
        <w:pStyle w:val="Heading2"/>
        <w:adjustRightInd w:val="0"/>
        <w:snapToGrid w:val="0"/>
        <w:spacing w:before="120" w:after="62" w:afterLines="20" w:line="240" w:lineRule="auto"/>
        <w:jc w:val="center"/>
        <w:rPr>
          <w:rFonts w:ascii="Times New Roman" w:eastAsia="宋体" w:hAnsi="Times New Roman" w:cs="Times New Roman"/>
          <w:kern w:val="0"/>
          <w:sz w:val="28"/>
          <w:szCs w:val="22"/>
          <w:lang w:val="zh-CN"/>
        </w:rPr>
      </w:pPr>
      <w:bookmarkStart w:id="86" w:name="_Toc19812_WPSOffice_Level2"/>
      <w:bookmarkStart w:id="87" w:name="_Toc8762_WPSOffice_Level2"/>
      <w:bookmarkStart w:id="88" w:name="_Toc31072"/>
      <w:r>
        <w:rPr>
          <w:rFonts w:ascii="Times New Roman" w:eastAsia="宋体" w:hAnsi="Times New Roman" w:cs="Times New Roman"/>
          <w:kern w:val="0"/>
          <w:sz w:val="28"/>
          <w:szCs w:val="22"/>
          <w:lang w:val="zh-CN"/>
        </w:rPr>
        <w:t>4.4 环境卫生</w:t>
      </w:r>
      <w:bookmarkEnd w:id="86"/>
      <w:bookmarkEnd w:id="87"/>
      <w:bookmarkEnd w:id="88"/>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4.4.1</w:t>
      </w:r>
      <w:r>
        <w:rPr>
          <w:rFonts w:ascii="Times New Roman" w:eastAsia="宋体" w:hAnsi="Times New Roman" w:cs="Times New Roman"/>
          <w:sz w:val="24"/>
          <w:szCs w:val="28"/>
        </w:rPr>
        <w:t xml:space="preserve"> 应建立生活垃圾、生产垃圾收运处理体系，宜对垃圾进行分类收集。</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4.4.2</w:t>
      </w:r>
      <w:r>
        <w:rPr>
          <w:rFonts w:ascii="Times New Roman" w:eastAsia="宋体" w:hAnsi="Times New Roman" w:cs="Times New Roman"/>
          <w:sz w:val="24"/>
          <w:szCs w:val="28"/>
        </w:rPr>
        <w:t xml:space="preserve"> 应建有长效卫生保洁队伍或采用托管的方式委托第三方，定期对村庄环境进行打扫，垃圾堆、粪堆、土石堆、柴草堆应彻底清理，保持村庄干净卫生。</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4.4.3</w:t>
      </w:r>
      <w:r>
        <w:rPr>
          <w:rFonts w:ascii="Times New Roman" w:eastAsia="宋体" w:hAnsi="Times New Roman" w:cs="Times New Roman"/>
          <w:sz w:val="24"/>
          <w:szCs w:val="28"/>
        </w:rPr>
        <w:t xml:space="preserve"> 应合理配置垃圾收集点、建筑垃圾堆放点、垃圾箱、清洁工具、垃圾清运工具等，并保持干净整洁，不破损、不外溢。</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4.4.4</w:t>
      </w:r>
      <w:r>
        <w:rPr>
          <w:rFonts w:ascii="Times New Roman" w:eastAsia="宋体" w:hAnsi="Times New Roman" w:cs="Times New Roman"/>
          <w:sz w:val="24"/>
          <w:szCs w:val="28"/>
        </w:rPr>
        <w:t xml:space="preserve"> 生活垃圾无害化处理率达100%，并应符合HJ574的要求。村庄周边生产垃圾应符合HJ588的要求。</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4.4.5</w:t>
      </w:r>
      <w:r>
        <w:rPr>
          <w:rFonts w:ascii="Times New Roman" w:eastAsia="宋体" w:hAnsi="Times New Roman" w:cs="Times New Roman"/>
          <w:sz w:val="24"/>
          <w:szCs w:val="28"/>
        </w:rPr>
        <w:t xml:space="preserve"> 生产生活污水应全面净化处理。</w:t>
      </w:r>
    </w:p>
    <w:p>
      <w:pPr>
        <w:spacing w:line="360" w:lineRule="auto"/>
        <w:rPr>
          <w:rFonts w:ascii="Times New Roman" w:eastAsia="宋体" w:hAnsi="Times New Roman" w:cs="Times New Roman"/>
          <w:sz w:val="24"/>
          <w:szCs w:val="28"/>
        </w:rPr>
        <w:sectPr>
          <w:footerReference w:type="default" r:id="rId12"/>
          <w:type w:val="nextPage"/>
          <w:pgSz w:w="11906" w:h="16838"/>
          <w:pgMar w:top="1440" w:right="1800" w:bottom="1440" w:left="1800" w:header="851" w:footer="992" w:gutter="0"/>
          <w:pgNumType w:start="7"/>
          <w:cols w:num="1" w:space="425"/>
          <w:titlePg w:val="0"/>
          <w:docGrid w:type="lines" w:linePitch="312" w:charSpace="0"/>
        </w:sectPr>
      </w:pPr>
      <w:r>
        <w:rPr>
          <w:rFonts w:ascii="Times New Roman" w:eastAsia="宋体" w:hAnsi="Times New Roman" w:cs="Times New Roman"/>
          <w:b/>
          <w:sz w:val="24"/>
          <w:szCs w:val="28"/>
        </w:rPr>
        <w:t>4.4.6</w:t>
      </w:r>
      <w:r>
        <w:rPr>
          <w:rFonts w:ascii="Times New Roman" w:eastAsia="宋体" w:hAnsi="Times New Roman" w:cs="Times New Roman"/>
          <w:sz w:val="24"/>
          <w:szCs w:val="28"/>
        </w:rPr>
        <w:t xml:space="preserve"> 不应在公共空间晾晒粮食、粪便等。</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4.4.7</w:t>
      </w:r>
      <w:r>
        <w:rPr>
          <w:rFonts w:ascii="Times New Roman" w:eastAsia="宋体" w:hAnsi="Times New Roman" w:cs="Times New Roman"/>
          <w:sz w:val="24"/>
          <w:szCs w:val="28"/>
        </w:rPr>
        <w:t xml:space="preserve"> 划定畜禽养殖区域，人畜分离。</w:t>
      </w:r>
    </w:p>
    <w:p>
      <w:pPr>
        <w:spacing w:line="360" w:lineRule="auto"/>
        <w:rPr>
          <w:rFonts w:ascii="Times New Roman" w:eastAsia="宋体" w:hAnsi="Times New Roman" w:cs="Times New Roman"/>
          <w:b/>
          <w:sz w:val="24"/>
          <w:szCs w:val="28"/>
        </w:rPr>
      </w:pPr>
    </w:p>
    <w:p>
      <w:pPr>
        <w:pStyle w:val="Heading2"/>
        <w:adjustRightInd w:val="0"/>
        <w:snapToGrid w:val="0"/>
        <w:spacing w:before="120" w:after="62" w:afterLines="20" w:line="240" w:lineRule="auto"/>
        <w:jc w:val="center"/>
        <w:rPr>
          <w:rFonts w:ascii="Times New Roman" w:eastAsia="宋体" w:hAnsi="Times New Roman" w:cs="Times New Roman"/>
          <w:kern w:val="0"/>
          <w:sz w:val="28"/>
          <w:szCs w:val="22"/>
          <w:lang w:val="zh-CN"/>
        </w:rPr>
      </w:pPr>
      <w:bookmarkStart w:id="89" w:name="_Toc22153_WPSOffice_Level2"/>
      <w:bookmarkStart w:id="90" w:name="_Toc8495"/>
      <w:bookmarkStart w:id="91" w:name="_Toc32216_WPSOffice_Level2"/>
      <w:r>
        <w:rPr>
          <w:rFonts w:ascii="Times New Roman" w:eastAsia="宋体" w:hAnsi="Times New Roman" w:cs="Times New Roman"/>
          <w:kern w:val="0"/>
          <w:sz w:val="28"/>
          <w:szCs w:val="22"/>
          <w:lang w:val="zh-CN"/>
        </w:rPr>
        <w:t>4.5 厕所改造</w:t>
      </w:r>
      <w:bookmarkEnd w:id="89"/>
      <w:bookmarkEnd w:id="90"/>
      <w:bookmarkEnd w:id="91"/>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4.5.1</w:t>
      </w:r>
      <w:r>
        <w:rPr>
          <w:rFonts w:ascii="Times New Roman" w:eastAsia="宋体" w:hAnsi="Times New Roman" w:cs="Times New Roman"/>
          <w:sz w:val="24"/>
          <w:szCs w:val="28"/>
        </w:rPr>
        <w:t xml:space="preserve"> 拆除村内露天粪坑和户外简易茅厕。</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4.5.2</w:t>
      </w:r>
      <w:r>
        <w:rPr>
          <w:rFonts w:ascii="Times New Roman" w:eastAsia="宋体" w:hAnsi="Times New Roman" w:cs="Times New Roman"/>
          <w:sz w:val="24"/>
          <w:szCs w:val="28"/>
        </w:rPr>
        <w:t xml:space="preserve"> 建有卫生公厕，卫生公厕拥有率高于1座/600户，按GB7959的要求进行粪便无害化处理，卫生标准符合GB/T17217的要求。公厕有专人管理、维护，保证正常运行，定期进行卫生消毒，保持公厕内外环境整洁。</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4.5.3</w:t>
      </w:r>
      <w:r>
        <w:rPr>
          <w:rFonts w:ascii="Times New Roman" w:eastAsia="宋体" w:hAnsi="Times New Roman" w:cs="Times New Roman"/>
          <w:sz w:val="24"/>
          <w:szCs w:val="28"/>
        </w:rPr>
        <w:t xml:space="preserve"> 对农村户外厕所进行改造，卫生厕所的化粪池选址、类型选择、建造、卫生管理与要求按GB19379进行。农村厕所普及率应高于90%。</w:t>
      </w:r>
    </w:p>
    <w:p>
      <w:pPr>
        <w:spacing w:line="360" w:lineRule="auto"/>
        <w:rPr>
          <w:rFonts w:ascii="Times New Roman" w:eastAsia="宋体" w:hAnsi="Times New Roman" w:cs="Times New Roman"/>
          <w:sz w:val="24"/>
          <w:szCs w:val="28"/>
        </w:rPr>
      </w:pPr>
    </w:p>
    <w:p>
      <w:pPr>
        <w:pStyle w:val="Heading2"/>
        <w:adjustRightInd w:val="0"/>
        <w:snapToGrid w:val="0"/>
        <w:spacing w:before="120" w:after="62" w:afterLines="20" w:line="240" w:lineRule="auto"/>
        <w:jc w:val="center"/>
        <w:rPr>
          <w:rFonts w:ascii="Times New Roman" w:eastAsia="宋体" w:hAnsi="Times New Roman" w:cs="Times New Roman"/>
          <w:kern w:val="0"/>
          <w:sz w:val="28"/>
          <w:szCs w:val="22"/>
          <w:lang w:val="zh-CN"/>
        </w:rPr>
      </w:pPr>
      <w:bookmarkStart w:id="92" w:name="_Toc28059_WPSOffice_Level2"/>
      <w:bookmarkStart w:id="93" w:name="_Toc27294"/>
      <w:bookmarkStart w:id="94" w:name="_Toc14044_WPSOffice_Level2"/>
      <w:r>
        <w:rPr>
          <w:rFonts w:ascii="Times New Roman" w:eastAsia="宋体" w:hAnsi="Times New Roman" w:cs="Times New Roman"/>
          <w:kern w:val="0"/>
          <w:sz w:val="28"/>
          <w:szCs w:val="22"/>
          <w:lang w:val="zh-CN"/>
        </w:rPr>
        <w:t>4.6 环境绿化</w:t>
      </w:r>
      <w:bookmarkEnd w:id="92"/>
      <w:bookmarkEnd w:id="93"/>
      <w:bookmarkEnd w:id="94"/>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4.6.1</w:t>
      </w:r>
      <w:r>
        <w:rPr>
          <w:rFonts w:ascii="Times New Roman" w:eastAsia="宋体" w:hAnsi="Times New Roman" w:cs="Times New Roman"/>
          <w:sz w:val="24"/>
          <w:szCs w:val="28"/>
        </w:rPr>
        <w:t xml:space="preserve"> 山区村和海岛村建成区的林木覆盖率应达15%以上；半山区村建成区的林木覆盖率应达20%以上；城郊村和平原村建成区的林木覆盖率应达25%以上。</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4.6.2</w:t>
      </w:r>
      <w:r>
        <w:rPr>
          <w:rFonts w:ascii="Times New Roman" w:eastAsia="宋体" w:hAnsi="Times New Roman" w:cs="Times New Roman"/>
          <w:sz w:val="24"/>
          <w:szCs w:val="28"/>
        </w:rPr>
        <w:t xml:space="preserve"> 因地制宜，村庄绿化宜采用本地果树、林木、花草品种，兼顾生态、经济和景观效果，与当地的地形地貌相协调；同时结合当地的乡村民俗文化，村庄建成区宜建有1个面积300m</w:t>
      </w:r>
      <w:r>
        <w:rPr>
          <w:rFonts w:ascii="Times New Roman" w:eastAsia="宋体" w:hAnsi="Times New Roman" w:cs="Times New Roman"/>
          <w:sz w:val="24"/>
          <w:szCs w:val="28"/>
          <w:vertAlign w:val="superscript"/>
        </w:rPr>
        <w:t>2</w:t>
      </w:r>
      <w:r>
        <w:rPr>
          <w:rFonts w:ascii="Times New Roman" w:eastAsia="宋体" w:hAnsi="Times New Roman" w:cs="Times New Roman"/>
          <w:sz w:val="24"/>
          <w:szCs w:val="28"/>
        </w:rPr>
        <w:t>以上的休闲绿地。</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4.6.3</w:t>
      </w:r>
      <w:r>
        <w:rPr>
          <w:rFonts w:ascii="Times New Roman" w:eastAsia="宋体" w:hAnsi="Times New Roman" w:cs="Times New Roman"/>
          <w:sz w:val="24"/>
          <w:szCs w:val="28"/>
        </w:rPr>
        <w:t xml:space="preserve"> 村庄主要道路、河岸等宜绿化地段的绿化覆盖率应达95%以上，平原区农田林网控制率应达90%以上。</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4.6.4</w:t>
      </w:r>
      <w:r>
        <w:rPr>
          <w:rFonts w:ascii="Times New Roman" w:eastAsia="宋体" w:hAnsi="Times New Roman" w:cs="Times New Roman"/>
          <w:sz w:val="24"/>
          <w:szCs w:val="28"/>
        </w:rPr>
        <w:t xml:space="preserve"> 住宅之间有绿化带，农户庭院、屋顶和围墙提倡立体绿化和美化，适度发展庭院经济。</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4.6.5</w:t>
      </w:r>
      <w:r>
        <w:rPr>
          <w:rFonts w:ascii="Times New Roman" w:eastAsia="宋体" w:hAnsi="Times New Roman" w:cs="Times New Roman"/>
          <w:sz w:val="24"/>
          <w:szCs w:val="28"/>
        </w:rPr>
        <w:t xml:space="preserve"> 古树名木采取设置围护栏或砌石等方法进行保护，古树名木</w:t>
      </w:r>
      <w:r>
        <w:rPr>
          <w:rFonts w:ascii="Times New Roman" w:eastAsia="宋体" w:hAnsi="Times New Roman" w:cs="Times New Roman"/>
          <w:color w:val="000000" w:themeColor="text1"/>
          <w:sz w:val="24"/>
          <w:szCs w:val="28"/>
          <w14:textFill>
            <w14:solidFill>
              <w14:schemeClr w14:val="tx1"/>
            </w14:solidFill>
          </w14:textFill>
        </w:rPr>
        <w:t>边应安放</w:t>
      </w:r>
      <w:r>
        <w:rPr>
          <w:rFonts w:ascii="Times New Roman" w:eastAsia="宋体" w:hAnsi="Times New Roman" w:cs="Times New Roman"/>
          <w:sz w:val="24"/>
          <w:szCs w:val="28"/>
        </w:rPr>
        <w:t>护绿（林）标志牌。</w:t>
      </w:r>
    </w:p>
    <w:p>
      <w:pPr>
        <w:spacing w:line="360" w:lineRule="auto"/>
        <w:rPr>
          <w:rFonts w:ascii="Times New Roman" w:eastAsia="宋体" w:hAnsi="Times New Roman" w:cs="Times New Roman"/>
          <w:b/>
          <w:sz w:val="24"/>
          <w:szCs w:val="28"/>
        </w:rPr>
      </w:pPr>
    </w:p>
    <w:p>
      <w:pPr>
        <w:spacing w:line="360" w:lineRule="auto"/>
        <w:rPr>
          <w:rFonts w:ascii="Times New Roman" w:eastAsia="宋体" w:hAnsi="Times New Roman" w:cs="Times New Roman"/>
          <w:b/>
          <w:sz w:val="24"/>
          <w:szCs w:val="28"/>
        </w:rPr>
        <w:sectPr>
          <w:footerReference w:type="default" r:id="rId13"/>
          <w:type w:val="nextPage"/>
          <w:pgSz w:w="11906" w:h="16838"/>
          <w:pgMar w:top="1440" w:right="1800" w:bottom="1440" w:left="1800" w:header="851" w:footer="992" w:gutter="0"/>
          <w:pgNumType w:start="8"/>
          <w:cols w:num="1" w:space="425"/>
          <w:titlePg w:val="0"/>
          <w:docGrid w:type="lines" w:linePitch="312" w:charSpace="0"/>
        </w:sectPr>
      </w:pPr>
    </w:p>
    <w:p>
      <w:pPr>
        <w:pStyle w:val="Heading1"/>
        <w:adjustRightInd w:val="0"/>
        <w:snapToGrid w:val="0"/>
        <w:spacing w:before="360" w:after="360" w:line="480" w:lineRule="auto"/>
        <w:jc w:val="center"/>
        <w:rPr>
          <w:rFonts w:eastAsia="宋体"/>
          <w:kern w:val="2"/>
          <w:szCs w:val="24"/>
        </w:rPr>
      </w:pPr>
      <w:bookmarkStart w:id="95" w:name="_Toc6577"/>
      <w:bookmarkStart w:id="96" w:name="_Toc11004_WPSOffice_Level1"/>
      <w:bookmarkStart w:id="97" w:name="_Toc2137_WPSOffice_Level1"/>
      <w:r>
        <w:rPr>
          <w:rFonts w:eastAsia="宋体"/>
          <w:kern w:val="2"/>
          <w:szCs w:val="24"/>
        </w:rPr>
        <w:t>5 配套设施</w:t>
      </w:r>
      <w:bookmarkEnd w:id="95"/>
      <w:bookmarkEnd w:id="96"/>
      <w:bookmarkEnd w:id="97"/>
    </w:p>
    <w:p>
      <w:pPr>
        <w:pStyle w:val="Heading2"/>
        <w:adjustRightInd w:val="0"/>
        <w:snapToGrid w:val="0"/>
        <w:spacing w:before="120" w:after="62" w:afterLines="20" w:line="240" w:lineRule="auto"/>
        <w:jc w:val="center"/>
        <w:rPr>
          <w:rFonts w:ascii="Times New Roman" w:eastAsia="宋体" w:hAnsi="Times New Roman" w:cs="Times New Roman"/>
          <w:kern w:val="0"/>
          <w:sz w:val="28"/>
          <w:szCs w:val="22"/>
          <w:lang w:val="zh-CN"/>
        </w:rPr>
      </w:pPr>
      <w:bookmarkStart w:id="98" w:name="_Toc16520"/>
      <w:bookmarkStart w:id="99" w:name="_Toc27113_WPSOffice_Level2"/>
      <w:bookmarkStart w:id="100" w:name="_Toc28301_WPSOffice_Level2"/>
      <w:r>
        <w:rPr>
          <w:rFonts w:ascii="Times New Roman" w:eastAsia="宋体" w:hAnsi="Times New Roman" w:cs="Times New Roman"/>
          <w:kern w:val="0"/>
          <w:sz w:val="28"/>
          <w:szCs w:val="22"/>
          <w:lang w:val="zh-CN"/>
        </w:rPr>
        <w:t>5.1 基本要求</w:t>
      </w:r>
      <w:bookmarkEnd w:id="98"/>
      <w:bookmarkEnd w:id="99"/>
      <w:bookmarkEnd w:id="100"/>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5.1.1</w:t>
      </w:r>
      <w:r>
        <w:rPr>
          <w:rFonts w:ascii="Times New Roman" w:eastAsia="宋体" w:hAnsi="Times New Roman" w:cs="Times New Roman"/>
          <w:sz w:val="24"/>
          <w:szCs w:val="28"/>
        </w:rPr>
        <w:t xml:space="preserve"> 合理配套安全饮水、交通设施、农贸市场、活动场所等设施，硬化修整村内主要道路，次要道路和入户道路路面平整完好，满足村民基本公共出行需求。</w:t>
      </w:r>
    </w:p>
    <w:p>
      <w:pPr>
        <w:spacing w:line="360" w:lineRule="auto"/>
        <w:rPr>
          <w:rFonts w:ascii="Times New Roman" w:eastAsia="宋体" w:hAnsi="Times New Roman" w:cs="Times New Roman"/>
          <w:sz w:val="24"/>
          <w:szCs w:val="28"/>
        </w:rPr>
      </w:pPr>
    </w:p>
    <w:p>
      <w:pPr>
        <w:pStyle w:val="Heading2"/>
        <w:adjustRightInd w:val="0"/>
        <w:snapToGrid w:val="0"/>
        <w:spacing w:before="120" w:after="62" w:afterLines="20" w:line="240" w:lineRule="auto"/>
        <w:jc w:val="center"/>
        <w:rPr>
          <w:rFonts w:ascii="Times New Roman" w:eastAsia="宋体" w:hAnsi="Times New Roman" w:cs="Times New Roman"/>
          <w:kern w:val="0"/>
          <w:sz w:val="28"/>
          <w:szCs w:val="22"/>
          <w:lang w:val="zh-CN"/>
        </w:rPr>
      </w:pPr>
      <w:bookmarkStart w:id="101" w:name="_Toc6573_WPSOffice_Level2"/>
      <w:bookmarkStart w:id="102" w:name="_Toc22511_WPSOffice_Level2"/>
      <w:bookmarkStart w:id="103" w:name="_Toc27969"/>
      <w:r>
        <w:rPr>
          <w:rFonts w:ascii="Times New Roman" w:eastAsia="宋体" w:hAnsi="Times New Roman" w:cs="Times New Roman"/>
          <w:kern w:val="0"/>
          <w:sz w:val="28"/>
          <w:szCs w:val="22"/>
          <w:lang w:val="zh-CN"/>
        </w:rPr>
        <w:t>5.2 道路建设</w:t>
      </w:r>
      <w:bookmarkEnd w:id="101"/>
      <w:bookmarkEnd w:id="102"/>
      <w:bookmarkEnd w:id="103"/>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5.2.1</w:t>
      </w:r>
      <w:r>
        <w:rPr>
          <w:rFonts w:ascii="Times New Roman" w:eastAsia="宋体" w:hAnsi="Times New Roman" w:cs="Times New Roman"/>
          <w:sz w:val="24"/>
          <w:szCs w:val="28"/>
        </w:rPr>
        <w:t xml:space="preserve"> 村主干道建设应进出畅通，道路硬化率达100%。</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5.2.2</w:t>
      </w:r>
      <w:r>
        <w:rPr>
          <w:rFonts w:ascii="Times New Roman" w:eastAsia="宋体" w:hAnsi="Times New Roman" w:cs="Times New Roman"/>
          <w:sz w:val="24"/>
          <w:szCs w:val="28"/>
        </w:rPr>
        <w:t xml:space="preserve"> 村内道路应以现有道路为基础，顺应现有村庄格局，保留原始形态走向。</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5.2.3</w:t>
      </w:r>
      <w:r>
        <w:rPr>
          <w:rFonts w:ascii="Times New Roman" w:eastAsia="宋体" w:hAnsi="Times New Roman" w:cs="Times New Roman"/>
          <w:sz w:val="24"/>
          <w:szCs w:val="28"/>
        </w:rPr>
        <w:t xml:space="preserve"> 村主干道应按照GB5768.1和GB5768.2的要求设置道路交通标志，村口应设村民标识；历史文化名村、传统村落、特色景观旅游景点应设置指示牌。</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5.2.4</w:t>
      </w:r>
      <w:r>
        <w:rPr>
          <w:rFonts w:ascii="Times New Roman" w:eastAsia="宋体" w:hAnsi="Times New Roman" w:cs="Times New Roman"/>
          <w:sz w:val="24"/>
          <w:szCs w:val="28"/>
        </w:rPr>
        <w:t xml:space="preserve"> 利用道路周边、空余场地，适当规划公共停车场（泊位）。</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5.2.5</w:t>
      </w:r>
      <w:r>
        <w:rPr>
          <w:rFonts w:ascii="Times New Roman" w:eastAsia="宋体" w:hAnsi="Times New Roman" w:cs="Times New Roman"/>
          <w:sz w:val="24"/>
          <w:szCs w:val="28"/>
        </w:rPr>
        <w:t xml:space="preserve"> 合理配置照明路灯，主要道路亮灯率不得低于50%，宜使用节能灯具。</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5.2.6</w:t>
      </w:r>
      <w:r>
        <w:rPr>
          <w:rFonts w:ascii="Times New Roman" w:eastAsia="宋体" w:hAnsi="Times New Roman" w:cs="Times New Roman"/>
          <w:sz w:val="24"/>
          <w:szCs w:val="28"/>
        </w:rPr>
        <w:t xml:space="preserve"> 宜设置专门的停车区域，满足停车需要。</w:t>
      </w:r>
    </w:p>
    <w:p>
      <w:pPr>
        <w:spacing w:line="360" w:lineRule="auto"/>
        <w:rPr>
          <w:rFonts w:ascii="Times New Roman" w:eastAsia="宋体" w:hAnsi="Times New Roman" w:cs="Times New Roman"/>
          <w:sz w:val="24"/>
          <w:szCs w:val="28"/>
        </w:rPr>
      </w:pPr>
    </w:p>
    <w:p>
      <w:pPr>
        <w:pStyle w:val="Heading2"/>
        <w:adjustRightInd w:val="0"/>
        <w:snapToGrid w:val="0"/>
        <w:spacing w:before="120" w:after="62" w:afterLines="20" w:line="240" w:lineRule="auto"/>
        <w:jc w:val="center"/>
        <w:rPr>
          <w:rFonts w:ascii="Times New Roman" w:eastAsia="宋体" w:hAnsi="Times New Roman" w:cs="Times New Roman"/>
          <w:kern w:val="0"/>
          <w:sz w:val="28"/>
          <w:szCs w:val="22"/>
          <w:lang w:val="zh-CN"/>
        </w:rPr>
      </w:pPr>
      <w:bookmarkStart w:id="104" w:name="_Toc19745_WPSOffice_Level2"/>
      <w:bookmarkStart w:id="105" w:name="_Toc21503_WPSOffice_Level2"/>
      <w:bookmarkStart w:id="106" w:name="_Toc2827"/>
      <w:r>
        <w:rPr>
          <w:rFonts w:ascii="Times New Roman" w:eastAsia="宋体" w:hAnsi="Times New Roman" w:cs="Times New Roman"/>
          <w:kern w:val="0"/>
          <w:sz w:val="28"/>
          <w:szCs w:val="22"/>
          <w:lang w:val="zh-CN"/>
        </w:rPr>
        <w:t>5.3 给排水设施</w:t>
      </w:r>
      <w:bookmarkEnd w:id="104"/>
      <w:bookmarkEnd w:id="105"/>
      <w:bookmarkEnd w:id="106"/>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5.3.1</w:t>
      </w:r>
      <w:r>
        <w:rPr>
          <w:rFonts w:ascii="Times New Roman" w:eastAsia="宋体" w:hAnsi="Times New Roman" w:cs="Times New Roman"/>
          <w:sz w:val="24"/>
          <w:szCs w:val="28"/>
        </w:rPr>
        <w:t xml:space="preserve"> 应根据村庄分布特点、生活水平和区域水资源等条件，合理确定用水量指标、供水水源和水压要求。</w:t>
      </w:r>
    </w:p>
    <w:p>
      <w:pPr>
        <w:spacing w:line="360" w:lineRule="auto"/>
        <w:rPr>
          <w:rFonts w:ascii="Times New Roman" w:eastAsia="宋体" w:hAnsi="Times New Roman" w:cs="Times New Roman"/>
          <w:color w:val="FF0000"/>
          <w:sz w:val="24"/>
          <w:szCs w:val="28"/>
        </w:rPr>
      </w:pPr>
      <w:r>
        <w:rPr>
          <w:rFonts w:ascii="Times New Roman" w:eastAsia="宋体" w:hAnsi="Times New Roman" w:cs="Times New Roman"/>
          <w:b/>
          <w:sz w:val="24"/>
          <w:szCs w:val="28"/>
        </w:rPr>
        <w:t>5.3.2</w:t>
      </w:r>
      <w:r>
        <w:rPr>
          <w:rFonts w:ascii="Times New Roman" w:eastAsia="宋体" w:hAnsi="Times New Roman" w:cs="Times New Roman"/>
          <w:sz w:val="24"/>
          <w:szCs w:val="28"/>
        </w:rPr>
        <w:t xml:space="preserve"> 农村饮水安全覆盖率达到98%以上，生活饮用水的水质应符合国家《生活饮用水卫生标准》GB5749的要求。</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5.3.3</w:t>
      </w:r>
      <w:r>
        <w:rPr>
          <w:rFonts w:ascii="Times New Roman" w:eastAsia="宋体" w:hAnsi="Times New Roman" w:cs="Times New Roman"/>
          <w:sz w:val="24"/>
          <w:szCs w:val="28"/>
        </w:rPr>
        <w:t xml:space="preserve"> 选择地下水作为水源时，不得超量开采；选择地表水作为水源时，其枯水期的保证率不得低于90%。</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5.3.4</w:t>
      </w:r>
      <w:r>
        <w:rPr>
          <w:rFonts w:ascii="Times New Roman" w:eastAsia="宋体" w:hAnsi="Times New Roman" w:cs="Times New Roman"/>
          <w:sz w:val="24"/>
          <w:szCs w:val="28"/>
        </w:rPr>
        <w:t xml:space="preserve"> 生活饮用水水源地，必须建立水源保护区。</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5.3.5</w:t>
      </w:r>
      <w:r>
        <w:rPr>
          <w:rFonts w:ascii="Times New Roman" w:eastAsia="宋体" w:hAnsi="Times New Roman" w:cs="Times New Roman"/>
          <w:sz w:val="24"/>
          <w:szCs w:val="28"/>
        </w:rPr>
        <w:t xml:space="preserve"> 供水管网应结合村庄道路及其他管线综合考虑，合理布置。</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5.3.6</w:t>
      </w:r>
      <w:r>
        <w:rPr>
          <w:rFonts w:ascii="Times New Roman" w:eastAsia="宋体" w:hAnsi="Times New Roman" w:cs="Times New Roman"/>
          <w:sz w:val="24"/>
          <w:szCs w:val="28"/>
        </w:rPr>
        <w:t xml:space="preserve"> 排水体制宜建设雨污分流排水系统。</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5.3.7</w:t>
      </w:r>
      <w:r>
        <w:rPr>
          <w:rFonts w:ascii="Times New Roman" w:eastAsia="宋体" w:hAnsi="Times New Roman" w:cs="Times New Roman"/>
          <w:sz w:val="24"/>
          <w:szCs w:val="28"/>
        </w:rPr>
        <w:t xml:space="preserve"> 排水管网应充分利用地形条件，因地制宜，设置污水处理设施并定期维护，生活污水处理农户覆盖率不低于70%。</w:t>
      </w:r>
    </w:p>
    <w:p>
      <w:pPr>
        <w:spacing w:line="360" w:lineRule="auto"/>
        <w:rPr>
          <w:rFonts w:ascii="Times New Roman" w:eastAsia="宋体" w:hAnsi="Times New Roman" w:cs="Times New Roman"/>
          <w:sz w:val="24"/>
          <w:szCs w:val="28"/>
        </w:rPr>
        <w:sectPr>
          <w:footerReference w:type="default" r:id="rId14"/>
          <w:pgSz w:w="11906" w:h="16838"/>
          <w:pgMar w:top="1440" w:right="1800" w:bottom="1440" w:left="1800" w:header="851" w:footer="992" w:gutter="0"/>
          <w:pgNumType w:start="9"/>
          <w:cols w:num="1" w:space="425"/>
          <w:docGrid w:type="lines" w:linePitch="312" w:charSpace="0"/>
        </w:sectPr>
      </w:pPr>
    </w:p>
    <w:p>
      <w:pPr>
        <w:pStyle w:val="Heading2"/>
        <w:adjustRightInd w:val="0"/>
        <w:snapToGrid w:val="0"/>
        <w:spacing w:before="120" w:after="62" w:afterLines="20" w:line="240" w:lineRule="auto"/>
        <w:jc w:val="center"/>
        <w:rPr>
          <w:rFonts w:ascii="Times New Roman" w:eastAsia="宋体" w:hAnsi="Times New Roman" w:cs="Times New Roman"/>
          <w:kern w:val="0"/>
          <w:sz w:val="28"/>
          <w:szCs w:val="22"/>
          <w:lang w:val="zh-CN"/>
        </w:rPr>
      </w:pPr>
      <w:bookmarkStart w:id="107" w:name="_Toc20986_WPSOffice_Level2"/>
      <w:bookmarkStart w:id="108" w:name="_Toc28348"/>
      <w:bookmarkStart w:id="109" w:name="_Toc149_WPSOffice_Level2"/>
      <w:r>
        <w:rPr>
          <w:rFonts w:ascii="Times New Roman" w:eastAsia="宋体" w:hAnsi="Times New Roman" w:cs="Times New Roman"/>
          <w:kern w:val="0"/>
          <w:sz w:val="28"/>
          <w:szCs w:val="22"/>
          <w:lang w:val="zh-CN"/>
        </w:rPr>
        <w:t>5.4 供电设施</w:t>
      </w:r>
      <w:bookmarkEnd w:id="107"/>
      <w:bookmarkEnd w:id="108"/>
      <w:bookmarkEnd w:id="109"/>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5.4.1</w:t>
      </w:r>
      <w:r>
        <w:rPr>
          <w:rFonts w:ascii="Times New Roman" w:eastAsia="宋体" w:hAnsi="Times New Roman" w:cs="Times New Roman"/>
          <w:sz w:val="24"/>
          <w:szCs w:val="28"/>
        </w:rPr>
        <w:t xml:space="preserve"> 农村电力网建设与改造的规划设计应符合DL/T5118的要求，生活用电实行</w:t>
      </w:r>
      <w:r>
        <w:rPr>
          <w:rFonts w:ascii="Times New Roman" w:eastAsia="宋体" w:hAnsi="Times New Roman" w:cs="Times New Roman" w:hint="eastAsia"/>
          <w:sz w:val="24"/>
          <w:szCs w:val="28"/>
        </w:rPr>
        <w:t>“一户一表”</w:t>
      </w:r>
      <w:r>
        <w:rPr>
          <w:rFonts w:ascii="Times New Roman" w:eastAsia="宋体" w:hAnsi="Times New Roman" w:cs="Times New Roman"/>
          <w:sz w:val="24"/>
          <w:szCs w:val="28"/>
        </w:rPr>
        <w:t>。</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5.4.2</w:t>
      </w:r>
      <w:r>
        <w:rPr>
          <w:rFonts w:ascii="Times New Roman" w:eastAsia="宋体" w:hAnsi="Times New Roman" w:cs="Times New Roman"/>
          <w:sz w:val="24"/>
          <w:szCs w:val="28"/>
        </w:rPr>
        <w:t xml:space="preserve"> 电压等级应符合GB/T156的要求，供电应能满足村民生产生活需求，并应确保扩展的可能性。</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5.4.3</w:t>
      </w:r>
      <w:r>
        <w:rPr>
          <w:rFonts w:ascii="Times New Roman" w:eastAsia="宋体" w:hAnsi="Times New Roman" w:cs="Times New Roman"/>
          <w:sz w:val="24"/>
          <w:szCs w:val="28"/>
        </w:rPr>
        <w:t xml:space="preserve"> 电线杆应排列整齐，安全美观，无私拉乱接电线、电缆现象。</w:t>
      </w:r>
    </w:p>
    <w:p>
      <w:pPr>
        <w:spacing w:line="360" w:lineRule="auto"/>
        <w:rPr>
          <w:rFonts w:ascii="Times New Roman" w:eastAsia="宋体" w:hAnsi="Times New Roman" w:cs="Times New Roman"/>
          <w:b/>
          <w:sz w:val="24"/>
          <w:szCs w:val="28"/>
        </w:rPr>
      </w:pPr>
    </w:p>
    <w:p>
      <w:pPr>
        <w:pStyle w:val="Heading2"/>
        <w:adjustRightInd w:val="0"/>
        <w:snapToGrid w:val="0"/>
        <w:spacing w:before="120" w:after="62" w:afterLines="20" w:line="240" w:lineRule="auto"/>
        <w:jc w:val="center"/>
        <w:rPr>
          <w:rFonts w:ascii="Times New Roman" w:eastAsia="宋体" w:hAnsi="Times New Roman" w:cs="Times New Roman"/>
          <w:kern w:val="0"/>
          <w:sz w:val="28"/>
          <w:szCs w:val="22"/>
          <w:lang w:val="zh-CN"/>
        </w:rPr>
      </w:pPr>
      <w:bookmarkStart w:id="110" w:name="_Toc27840_WPSOffice_Level2"/>
      <w:bookmarkStart w:id="111" w:name="_Toc32496_WPSOffice_Level2"/>
      <w:bookmarkStart w:id="112" w:name="_Toc20905"/>
      <w:r>
        <w:rPr>
          <w:rFonts w:ascii="Times New Roman" w:eastAsia="宋体" w:hAnsi="Times New Roman" w:cs="Times New Roman"/>
          <w:kern w:val="0"/>
          <w:sz w:val="28"/>
          <w:szCs w:val="22"/>
          <w:lang w:val="zh-CN"/>
        </w:rPr>
        <w:t>5.5 照明设施</w:t>
      </w:r>
      <w:bookmarkEnd w:id="110"/>
      <w:bookmarkEnd w:id="111"/>
      <w:bookmarkEnd w:id="112"/>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5.5.1</w:t>
      </w:r>
      <w:r>
        <w:rPr>
          <w:rFonts w:ascii="Times New Roman" w:eastAsia="宋体" w:hAnsi="Times New Roman" w:cs="Times New Roman"/>
          <w:sz w:val="24"/>
          <w:szCs w:val="28"/>
        </w:rPr>
        <w:t xml:space="preserve"> 村庄主干道和公共场所路灯安装率应达到100%，满足照明要求，并定期维护，保障日常照明。次干道及宅间道可根据需要设置路灯。</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5.5.2</w:t>
      </w:r>
      <w:r>
        <w:rPr>
          <w:rFonts w:ascii="Times New Roman" w:eastAsia="宋体" w:hAnsi="Times New Roman" w:cs="Times New Roman"/>
          <w:sz w:val="24"/>
          <w:szCs w:val="28"/>
        </w:rPr>
        <w:t xml:space="preserve"> 路灯一般布置在村庄道路一侧、丁字路口、十字路口等位置，主要采取单独架设、随杆架设和随山墙架设等三种方式。路灯宜使用节能灯具，可根据经济条件选用太阳能路灯或风光互补路灯。</w:t>
      </w:r>
    </w:p>
    <w:p>
      <w:pPr>
        <w:spacing w:line="360" w:lineRule="auto"/>
        <w:rPr>
          <w:rFonts w:ascii="Times New Roman" w:eastAsia="宋体" w:hAnsi="Times New Roman" w:cs="Times New Roman"/>
          <w:b/>
          <w:sz w:val="24"/>
          <w:szCs w:val="28"/>
        </w:rPr>
      </w:pPr>
    </w:p>
    <w:p>
      <w:pPr>
        <w:pStyle w:val="Heading2"/>
        <w:adjustRightInd w:val="0"/>
        <w:snapToGrid w:val="0"/>
        <w:spacing w:before="120" w:after="62" w:afterLines="20" w:line="240" w:lineRule="auto"/>
        <w:jc w:val="center"/>
        <w:rPr>
          <w:rFonts w:ascii="Times New Roman" w:eastAsia="宋体" w:hAnsi="Times New Roman" w:cs="Times New Roman"/>
          <w:kern w:val="0"/>
          <w:sz w:val="28"/>
          <w:szCs w:val="22"/>
          <w:lang w:val="zh-CN"/>
        </w:rPr>
      </w:pPr>
      <w:bookmarkStart w:id="113" w:name="_Toc1085_WPSOffice_Level2"/>
      <w:bookmarkStart w:id="114" w:name="_Toc28495"/>
      <w:bookmarkStart w:id="115" w:name="_Toc19372_WPSOffice_Level2"/>
      <w:r>
        <w:rPr>
          <w:rFonts w:ascii="Times New Roman" w:eastAsia="宋体" w:hAnsi="Times New Roman" w:cs="Times New Roman"/>
          <w:kern w:val="0"/>
          <w:sz w:val="28"/>
          <w:szCs w:val="22"/>
          <w:lang w:val="zh-CN"/>
        </w:rPr>
        <w:t>5.6 供热设施</w:t>
      </w:r>
      <w:bookmarkEnd w:id="113"/>
      <w:bookmarkEnd w:id="114"/>
      <w:bookmarkEnd w:id="115"/>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5.6.1</w:t>
      </w:r>
      <w:r>
        <w:rPr>
          <w:rFonts w:ascii="Times New Roman" w:eastAsia="宋体" w:hAnsi="Times New Roman" w:cs="Times New Roman"/>
          <w:sz w:val="24"/>
          <w:szCs w:val="28"/>
        </w:rPr>
        <w:t xml:space="preserve"> 结合当地的经济和能源状况，充分考虑热能的综合利用，宜采用集中供热或分散供热的方式。</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5.6.2</w:t>
      </w:r>
      <w:r>
        <w:rPr>
          <w:rFonts w:ascii="Times New Roman" w:eastAsia="宋体" w:hAnsi="Times New Roman" w:cs="Times New Roman"/>
          <w:sz w:val="24"/>
          <w:szCs w:val="28"/>
        </w:rPr>
        <w:t xml:space="preserve"> 当以燃煤为热源时，应便于燃料贮运和灰渣排除，合理确定供热半径。</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5.6.3</w:t>
      </w:r>
      <w:r>
        <w:rPr>
          <w:rFonts w:ascii="Times New Roman" w:eastAsia="宋体" w:hAnsi="Times New Roman" w:cs="Times New Roman"/>
          <w:sz w:val="24"/>
          <w:szCs w:val="28"/>
        </w:rPr>
        <w:t xml:space="preserve"> 锅炉房宜位于冬季主导风向的下风向，降低烟尘对环境的影响。</w:t>
      </w:r>
    </w:p>
    <w:p>
      <w:pPr>
        <w:spacing w:line="360" w:lineRule="auto"/>
        <w:rPr>
          <w:rFonts w:ascii="Times New Roman" w:eastAsia="宋体" w:hAnsi="Times New Roman" w:cs="Times New Roman"/>
          <w:b/>
          <w:sz w:val="24"/>
          <w:szCs w:val="28"/>
        </w:rPr>
      </w:pPr>
    </w:p>
    <w:p>
      <w:pPr>
        <w:pStyle w:val="Heading2"/>
        <w:adjustRightInd w:val="0"/>
        <w:snapToGrid w:val="0"/>
        <w:spacing w:before="120" w:after="62" w:afterLines="20" w:line="240" w:lineRule="auto"/>
        <w:jc w:val="center"/>
        <w:rPr>
          <w:rFonts w:ascii="Times New Roman" w:eastAsia="宋体" w:hAnsi="Times New Roman" w:cs="Times New Roman"/>
          <w:kern w:val="0"/>
          <w:sz w:val="28"/>
          <w:szCs w:val="22"/>
          <w:lang w:val="zh-CN"/>
        </w:rPr>
      </w:pPr>
      <w:bookmarkStart w:id="116" w:name="_Toc12747"/>
      <w:bookmarkStart w:id="117" w:name="_Toc3371_WPSOffice_Level2"/>
      <w:bookmarkStart w:id="118" w:name="_Toc24481_WPSOffice_Level2"/>
      <w:r>
        <w:rPr>
          <w:rFonts w:ascii="Times New Roman" w:eastAsia="宋体" w:hAnsi="Times New Roman" w:cs="Times New Roman"/>
          <w:kern w:val="0"/>
          <w:sz w:val="28"/>
          <w:szCs w:val="22"/>
          <w:lang w:val="zh-CN"/>
        </w:rPr>
        <w:t>5.7 通信设施</w:t>
      </w:r>
      <w:bookmarkEnd w:id="116"/>
      <w:bookmarkEnd w:id="117"/>
      <w:bookmarkEnd w:id="118"/>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5.7.1</w:t>
      </w:r>
      <w:r>
        <w:rPr>
          <w:rFonts w:ascii="Times New Roman" w:eastAsia="宋体" w:hAnsi="Times New Roman" w:cs="Times New Roman"/>
          <w:sz w:val="24"/>
          <w:szCs w:val="28"/>
        </w:rPr>
        <w:t xml:space="preserve"> 广播、电视、电话、网络、邮政等公共通信设施齐全、信号通畅，并应能够满足村民使用需求，确保扩展的可能性。</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5.7.2</w:t>
      </w:r>
      <w:r>
        <w:rPr>
          <w:rFonts w:ascii="Times New Roman" w:eastAsia="宋体" w:hAnsi="Times New Roman" w:cs="Times New Roman"/>
          <w:sz w:val="24"/>
          <w:szCs w:val="28"/>
        </w:rPr>
        <w:t xml:space="preserve"> 线路架设规范、安全有序；有条件的村庄可采用管道地下敷设。</w:t>
      </w:r>
    </w:p>
    <w:p>
      <w:pPr>
        <w:spacing w:line="360" w:lineRule="auto"/>
        <w:rPr>
          <w:rFonts w:ascii="Times New Roman" w:eastAsia="宋体" w:hAnsi="Times New Roman" w:cs="Times New Roman"/>
          <w:b/>
          <w:sz w:val="24"/>
          <w:szCs w:val="28"/>
        </w:rPr>
      </w:pPr>
    </w:p>
    <w:p>
      <w:pPr>
        <w:pStyle w:val="Heading2"/>
        <w:adjustRightInd w:val="0"/>
        <w:snapToGrid w:val="0"/>
        <w:spacing w:before="120" w:after="62" w:afterLines="20" w:line="240" w:lineRule="auto"/>
        <w:jc w:val="center"/>
        <w:rPr>
          <w:rFonts w:ascii="Times New Roman" w:eastAsia="宋体" w:hAnsi="Times New Roman" w:cs="Times New Roman"/>
          <w:kern w:val="0"/>
          <w:sz w:val="28"/>
          <w:szCs w:val="22"/>
          <w:lang w:val="zh-CN"/>
        </w:rPr>
      </w:pPr>
      <w:bookmarkStart w:id="119" w:name="_Toc6670_WPSOffice_Level2"/>
      <w:bookmarkStart w:id="120" w:name="_Toc5702_WPSOffice_Level2"/>
      <w:bookmarkStart w:id="121" w:name="_Toc3072"/>
      <w:r>
        <w:rPr>
          <w:rFonts w:ascii="Times New Roman" w:eastAsia="宋体" w:hAnsi="Times New Roman" w:cs="Times New Roman"/>
          <w:kern w:val="0"/>
          <w:sz w:val="28"/>
          <w:szCs w:val="22"/>
          <w:lang w:val="zh-CN"/>
        </w:rPr>
        <w:t>5.8 活动场所</w:t>
      </w:r>
      <w:bookmarkEnd w:id="119"/>
      <w:bookmarkEnd w:id="120"/>
      <w:bookmarkEnd w:id="121"/>
    </w:p>
    <w:p>
      <w:pPr>
        <w:spacing w:line="360" w:lineRule="auto"/>
        <w:rPr>
          <w:rFonts w:ascii="Times New Roman" w:eastAsia="宋体" w:hAnsi="Times New Roman" w:cs="Times New Roman"/>
          <w:sz w:val="24"/>
          <w:szCs w:val="28"/>
        </w:rPr>
        <w:sectPr>
          <w:footerReference w:type="default" r:id="rId15"/>
          <w:type w:val="nextPage"/>
          <w:pgSz w:w="11906" w:h="16838"/>
          <w:pgMar w:top="1440" w:right="1800" w:bottom="1440" w:left="1800" w:header="851" w:footer="992" w:gutter="0"/>
          <w:pgNumType w:start="10"/>
          <w:cols w:num="1" w:space="425"/>
          <w:titlePg w:val="0"/>
          <w:docGrid w:type="lines" w:linePitch="312" w:charSpace="0"/>
        </w:sectPr>
      </w:pPr>
      <w:r>
        <w:rPr>
          <w:rFonts w:ascii="Times New Roman" w:eastAsia="宋体" w:hAnsi="Times New Roman" w:cs="Times New Roman"/>
          <w:b/>
          <w:sz w:val="24"/>
          <w:szCs w:val="28"/>
        </w:rPr>
        <w:t>5.8.1</w:t>
      </w:r>
      <w:r>
        <w:rPr>
          <w:rFonts w:ascii="Times New Roman" w:eastAsia="宋体" w:hAnsi="Times New Roman" w:cs="Times New Roman"/>
          <w:sz w:val="24"/>
          <w:szCs w:val="28"/>
        </w:rPr>
        <w:t xml:space="preserve"> 以利用村内现有闲置建设用地或通过开展</w:t>
      </w:r>
      <w:r>
        <w:rPr>
          <w:rFonts w:ascii="Times New Roman" w:eastAsia="宋体" w:hAnsi="Times New Roman" w:cs="Times New Roman" w:hint="eastAsia"/>
          <w:sz w:val="24"/>
          <w:szCs w:val="28"/>
        </w:rPr>
        <w:t>“两违”</w:t>
      </w:r>
    </w:p>
    <w:p>
      <w:pPr>
        <w:spacing w:line="360" w:lineRule="auto"/>
        <w:rPr>
          <w:rFonts w:ascii="Times New Roman" w:eastAsia="宋体" w:hAnsi="Times New Roman" w:cs="Times New Roman"/>
          <w:sz w:val="24"/>
          <w:szCs w:val="28"/>
        </w:rPr>
      </w:pPr>
      <w:r>
        <w:rPr>
          <w:rFonts w:ascii="Times New Roman" w:eastAsia="宋体" w:hAnsi="Times New Roman" w:cs="Times New Roman"/>
          <w:sz w:val="24"/>
          <w:szCs w:val="28"/>
        </w:rPr>
        <w:t>综合治理获得的建设用地为主，因地制宜设置村民公共活动场地。活动场地可配套设置坐凳、健身器材、村务公开栏、科普宣传栏等设施，并可根据需要，与打谷场、晒场、非危险物品临时堆场、小型运动场地及避灾疏散场地等合并设置。严禁以侵占农田、毁林填塘等方式大面积新建公共活动场地。公共活动场地采用沙土或透水砖铺设。</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5.8.2</w:t>
      </w:r>
      <w:r>
        <w:rPr>
          <w:rFonts w:ascii="Times New Roman" w:eastAsia="宋体" w:hAnsi="Times New Roman" w:cs="Times New Roman"/>
          <w:sz w:val="24"/>
          <w:szCs w:val="28"/>
        </w:rPr>
        <w:t xml:space="preserve"> 公共活动场地面积按以下要求配置：人口300人以下村庄，可按人均2m</w:t>
      </w:r>
      <w:r>
        <w:rPr>
          <w:rFonts w:ascii="Times New Roman" w:eastAsia="宋体" w:hAnsi="Times New Roman" w:cs="Times New Roman"/>
          <w:sz w:val="24"/>
          <w:szCs w:val="28"/>
          <w:vertAlign w:val="superscript"/>
        </w:rPr>
        <w:t>2</w:t>
      </w:r>
      <w:r>
        <w:rPr>
          <w:rFonts w:ascii="Times New Roman" w:eastAsia="宋体" w:hAnsi="Times New Roman" w:cs="Times New Roman"/>
          <w:sz w:val="24"/>
          <w:szCs w:val="28"/>
        </w:rPr>
        <w:t>左右考虑；人口300-1000人村庄，可按人均1.5-2m</w:t>
      </w:r>
      <w:r>
        <w:rPr>
          <w:rFonts w:ascii="Times New Roman" w:eastAsia="宋体" w:hAnsi="Times New Roman" w:cs="Times New Roman"/>
          <w:sz w:val="24"/>
          <w:szCs w:val="28"/>
          <w:vertAlign w:val="superscript"/>
        </w:rPr>
        <w:t>2</w:t>
      </w:r>
      <w:r>
        <w:rPr>
          <w:rFonts w:ascii="Times New Roman" w:eastAsia="宋体" w:hAnsi="Times New Roman" w:cs="Times New Roman"/>
          <w:sz w:val="24"/>
          <w:szCs w:val="28"/>
        </w:rPr>
        <w:t>考虑；1000人以上村庄，可按人均1.2-1.5m</w:t>
      </w:r>
      <w:r>
        <w:rPr>
          <w:rFonts w:ascii="Times New Roman" w:eastAsia="宋体" w:hAnsi="Times New Roman" w:cs="Times New Roman"/>
          <w:sz w:val="24"/>
          <w:szCs w:val="28"/>
          <w:vertAlign w:val="superscript"/>
        </w:rPr>
        <w:t>2</w:t>
      </w:r>
      <w:r>
        <w:rPr>
          <w:rFonts w:ascii="Times New Roman" w:eastAsia="宋体" w:hAnsi="Times New Roman" w:cs="Times New Roman"/>
          <w:sz w:val="24"/>
          <w:szCs w:val="28"/>
        </w:rPr>
        <w:t>考虑。人口较多、村庄面积较大的，可考虑两处或以上的公共活动场地。</w:t>
      </w:r>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5.8.3</w:t>
      </w:r>
      <w:r>
        <w:rPr>
          <w:rFonts w:ascii="Times New Roman" w:eastAsia="宋体" w:hAnsi="Times New Roman" w:cs="Times New Roman"/>
          <w:sz w:val="24"/>
          <w:szCs w:val="28"/>
        </w:rPr>
        <w:t xml:space="preserve"> 应充分利用闲置的广场、仓库、学校等改造为村民公共服务中心，或在现有村部中设村民公共服务中心；确需新建村民公共服务中心的，要按低层建筑设计，将各种功能综合布局，建筑风貌应体现地域特色。</w:t>
      </w:r>
    </w:p>
    <w:p>
      <w:pPr>
        <w:spacing w:line="360" w:lineRule="auto"/>
        <w:rPr>
          <w:rFonts w:ascii="Times New Roman" w:eastAsia="宋体" w:hAnsi="Times New Roman" w:cs="Times New Roman"/>
          <w:sz w:val="24"/>
          <w:szCs w:val="28"/>
        </w:rPr>
      </w:pPr>
    </w:p>
    <w:p>
      <w:pPr>
        <w:pStyle w:val="Heading2"/>
        <w:adjustRightInd w:val="0"/>
        <w:snapToGrid w:val="0"/>
        <w:spacing w:before="120" w:after="62" w:afterLines="20" w:line="240" w:lineRule="auto"/>
        <w:jc w:val="center"/>
        <w:rPr>
          <w:rFonts w:ascii="Times New Roman" w:eastAsia="宋体" w:hAnsi="Times New Roman" w:cs="Times New Roman"/>
          <w:kern w:val="0"/>
          <w:sz w:val="28"/>
          <w:szCs w:val="22"/>
          <w:lang w:val="zh-CN"/>
        </w:rPr>
      </w:pPr>
      <w:bookmarkStart w:id="122" w:name="_Toc19644_WPSOffice_Level2"/>
      <w:bookmarkStart w:id="123" w:name="_Toc31889"/>
      <w:bookmarkStart w:id="124" w:name="_Toc26065_WPSOffice_Level2"/>
      <w:r>
        <w:rPr>
          <w:rFonts w:ascii="Times New Roman" w:eastAsia="宋体" w:hAnsi="Times New Roman" w:cs="Times New Roman"/>
          <w:kern w:val="0"/>
          <w:sz w:val="28"/>
          <w:szCs w:val="22"/>
          <w:lang w:val="zh-CN"/>
        </w:rPr>
        <w:t>5.9 农贸市场</w:t>
      </w:r>
      <w:bookmarkEnd w:id="122"/>
      <w:bookmarkEnd w:id="123"/>
      <w:bookmarkEnd w:id="124"/>
    </w:p>
    <w:p>
      <w:pPr>
        <w:spacing w:line="360" w:lineRule="auto"/>
        <w:rPr>
          <w:rFonts w:ascii="Times New Roman" w:eastAsia="宋体" w:hAnsi="Times New Roman" w:cs="Times New Roman"/>
          <w:sz w:val="24"/>
          <w:szCs w:val="28"/>
        </w:rPr>
      </w:pPr>
      <w:r>
        <w:rPr>
          <w:rFonts w:ascii="Times New Roman" w:eastAsia="宋体" w:hAnsi="Times New Roman" w:cs="Times New Roman"/>
          <w:b/>
          <w:sz w:val="24"/>
          <w:szCs w:val="28"/>
        </w:rPr>
        <w:t>5.9.1</w:t>
      </w:r>
      <w:r>
        <w:rPr>
          <w:rFonts w:ascii="Times New Roman" w:eastAsia="宋体" w:hAnsi="Times New Roman" w:cs="Times New Roman"/>
          <w:sz w:val="24"/>
          <w:szCs w:val="28"/>
        </w:rPr>
        <w:t>村庄农贸市场、农资农家店等经营性公共服务设施，建设面积参考指标200—600m</w:t>
      </w:r>
      <w:r>
        <w:rPr>
          <w:rFonts w:ascii="Times New Roman" w:eastAsia="宋体" w:hAnsi="Times New Roman" w:cs="Times New Roman"/>
          <w:sz w:val="24"/>
          <w:szCs w:val="28"/>
          <w:vertAlign w:val="superscript"/>
        </w:rPr>
        <w:t>2</w:t>
      </w:r>
      <w:r>
        <w:rPr>
          <w:rFonts w:ascii="Times New Roman" w:eastAsia="宋体" w:hAnsi="Times New Roman" w:cs="Times New Roman"/>
          <w:sz w:val="24"/>
          <w:szCs w:val="28"/>
        </w:rPr>
        <w:t>/千人，有旅游功能的村庄建设规模可适当增加。农贸市场应专项设计，有防雨设施，跨度小，做到安全牢靠。</w:t>
      </w:r>
    </w:p>
    <w:p>
      <w:pPr>
        <w:spacing w:line="360" w:lineRule="auto"/>
        <w:rPr>
          <w:rFonts w:ascii="Times New Roman" w:eastAsia="宋体" w:hAnsi="Times New Roman" w:cs="Times New Roman"/>
          <w:b/>
          <w:sz w:val="24"/>
          <w:szCs w:val="28"/>
        </w:rPr>
      </w:pPr>
    </w:p>
    <w:p>
      <w:pPr>
        <w:spacing w:line="360" w:lineRule="auto"/>
        <w:rPr>
          <w:rFonts w:ascii="Times New Roman" w:eastAsia="宋体" w:hAnsi="Times New Roman" w:cs="Times New Roman"/>
          <w:sz w:val="24"/>
          <w:szCs w:val="28"/>
        </w:rPr>
      </w:pPr>
    </w:p>
    <w:p>
      <w:pPr>
        <w:spacing w:line="360" w:lineRule="auto"/>
        <w:rPr>
          <w:rFonts w:ascii="Times New Roman" w:eastAsia="宋体" w:hAnsi="Times New Roman" w:cs="Times New Roman"/>
          <w:sz w:val="24"/>
          <w:szCs w:val="28"/>
        </w:rPr>
      </w:pPr>
    </w:p>
    <w:p>
      <w:pPr>
        <w:spacing w:line="360" w:lineRule="auto"/>
        <w:rPr>
          <w:rFonts w:ascii="Times New Roman" w:eastAsia="宋体" w:hAnsi="Times New Roman" w:cs="Times New Roman"/>
          <w:sz w:val="24"/>
          <w:szCs w:val="28"/>
        </w:rPr>
      </w:pPr>
    </w:p>
    <w:p>
      <w:pPr>
        <w:spacing w:line="360" w:lineRule="auto"/>
        <w:rPr>
          <w:rFonts w:ascii="Times New Roman" w:eastAsia="宋体" w:hAnsi="Times New Roman" w:cs="Times New Roman"/>
          <w:sz w:val="24"/>
          <w:szCs w:val="28"/>
        </w:rPr>
      </w:pPr>
    </w:p>
    <w:p>
      <w:pPr>
        <w:spacing w:line="360" w:lineRule="auto"/>
        <w:rPr>
          <w:rFonts w:ascii="Times New Roman" w:eastAsia="宋体" w:hAnsi="Times New Roman" w:cs="Times New Roman"/>
          <w:sz w:val="24"/>
          <w:szCs w:val="28"/>
        </w:rPr>
      </w:pPr>
    </w:p>
    <w:p>
      <w:pPr>
        <w:spacing w:line="360" w:lineRule="auto"/>
        <w:rPr>
          <w:rFonts w:ascii="Times New Roman" w:eastAsia="宋体" w:hAnsi="Times New Roman" w:cs="Times New Roman"/>
          <w:sz w:val="24"/>
          <w:szCs w:val="28"/>
        </w:rPr>
      </w:pPr>
    </w:p>
    <w:p>
      <w:pPr>
        <w:spacing w:line="360" w:lineRule="auto"/>
        <w:rPr>
          <w:rFonts w:ascii="Times New Roman" w:eastAsia="宋体" w:hAnsi="Times New Roman" w:cs="Times New Roman"/>
          <w:sz w:val="24"/>
          <w:szCs w:val="28"/>
        </w:rPr>
      </w:pPr>
    </w:p>
    <w:p>
      <w:pPr>
        <w:spacing w:line="360" w:lineRule="auto"/>
        <w:rPr>
          <w:rFonts w:ascii="Times New Roman" w:eastAsia="宋体" w:hAnsi="Times New Roman" w:cs="Times New Roman"/>
          <w:sz w:val="24"/>
          <w:szCs w:val="28"/>
        </w:rPr>
      </w:pPr>
    </w:p>
    <w:p>
      <w:pPr>
        <w:spacing w:line="360" w:lineRule="auto"/>
        <w:rPr>
          <w:rFonts w:ascii="Times New Roman" w:eastAsia="宋体" w:hAnsi="Times New Roman" w:cs="Times New Roman"/>
          <w:sz w:val="24"/>
          <w:szCs w:val="28"/>
        </w:rPr>
      </w:pPr>
    </w:p>
    <w:p>
      <w:pPr>
        <w:spacing w:line="360" w:lineRule="auto"/>
        <w:rPr>
          <w:rFonts w:ascii="Times New Roman" w:eastAsia="宋体" w:hAnsi="Times New Roman" w:cs="Times New Roman"/>
          <w:sz w:val="24"/>
          <w:szCs w:val="28"/>
        </w:rPr>
      </w:pPr>
    </w:p>
    <w:p>
      <w:pPr>
        <w:spacing w:line="360" w:lineRule="auto"/>
        <w:rPr>
          <w:rFonts w:ascii="Times New Roman" w:eastAsia="宋体" w:hAnsi="Times New Roman" w:cs="Times New Roman"/>
          <w:b/>
          <w:sz w:val="24"/>
          <w:szCs w:val="28"/>
        </w:rPr>
        <w:sectPr>
          <w:footerReference w:type="default" r:id="rId16"/>
          <w:type w:val="nextPage"/>
          <w:pgSz w:w="11906" w:h="16838"/>
          <w:pgMar w:top="1440" w:right="1800" w:bottom="1440" w:left="1800" w:header="851" w:footer="992" w:gutter="0"/>
          <w:pgNumType w:start="11"/>
          <w:cols w:num="1" w:space="425"/>
          <w:titlePg w:val="0"/>
          <w:docGrid w:type="lines" w:linePitch="312" w:charSpace="0"/>
        </w:sectPr>
      </w:pPr>
    </w:p>
    <w:p>
      <w:pPr>
        <w:pStyle w:val="Heading1"/>
        <w:adjustRightInd w:val="0"/>
        <w:snapToGrid w:val="0"/>
        <w:spacing w:before="360" w:after="360" w:line="480" w:lineRule="auto"/>
        <w:jc w:val="center"/>
        <w:rPr>
          <w:rFonts w:eastAsia="宋体"/>
          <w:kern w:val="2"/>
          <w:szCs w:val="24"/>
        </w:rPr>
      </w:pPr>
      <w:bookmarkStart w:id="125" w:name="_Toc11592_WPSOffice_Level1"/>
      <w:bookmarkStart w:id="126" w:name="_Toc1939_WPSOffice_Level1"/>
      <w:bookmarkStart w:id="127" w:name="_Toc16579"/>
      <w:r>
        <w:rPr>
          <w:rFonts w:eastAsia="宋体"/>
          <w:kern w:val="2"/>
          <w:szCs w:val="24"/>
        </w:rPr>
        <w:t>6 产业发展</w:t>
      </w:r>
      <w:bookmarkEnd w:id="125"/>
      <w:bookmarkEnd w:id="126"/>
      <w:bookmarkEnd w:id="127"/>
    </w:p>
    <w:p>
      <w:pPr>
        <w:pStyle w:val="Heading2"/>
        <w:adjustRightInd w:val="0"/>
        <w:snapToGrid w:val="0"/>
        <w:spacing w:before="120" w:after="62" w:afterLines="20" w:line="240" w:lineRule="auto"/>
        <w:jc w:val="center"/>
        <w:rPr>
          <w:rFonts w:ascii="Times New Roman" w:eastAsia="宋体" w:hAnsi="Times New Roman" w:cs="Times New Roman"/>
          <w:kern w:val="0"/>
          <w:sz w:val="28"/>
          <w:szCs w:val="22"/>
          <w:lang w:val="zh-CN"/>
        </w:rPr>
      </w:pPr>
      <w:bookmarkStart w:id="128" w:name="_Toc17499_WPSOffice_Level2"/>
      <w:bookmarkStart w:id="129" w:name="_Toc12017_WPSOffice_Level2"/>
      <w:bookmarkStart w:id="130" w:name="_Toc14379"/>
      <w:r>
        <w:rPr>
          <w:rFonts w:ascii="Times New Roman" w:eastAsia="宋体" w:hAnsi="Times New Roman" w:cs="Times New Roman"/>
          <w:kern w:val="0"/>
          <w:sz w:val="28"/>
          <w:szCs w:val="22"/>
          <w:lang w:val="zh-CN"/>
        </w:rPr>
        <w:t>6.1 基本要求</w:t>
      </w:r>
      <w:bookmarkEnd w:id="128"/>
      <w:bookmarkEnd w:id="129"/>
      <w:bookmarkEnd w:id="130"/>
    </w:p>
    <w:p>
      <w:pPr>
        <w:spacing w:line="360" w:lineRule="auto"/>
        <w:rPr>
          <w:rFonts w:ascii="Times New Roman" w:eastAsia="宋体" w:hAnsi="Times New Roman" w:cs="Times New Roman"/>
          <w:sz w:val="24"/>
          <w:szCs w:val="28"/>
        </w:rPr>
      </w:pPr>
      <w:r>
        <w:rPr>
          <w:rFonts w:ascii="Times New Roman" w:eastAsia="宋体" w:hAnsi="Times New Roman" w:cs="Times New Roman"/>
          <w:b/>
          <w:bCs/>
          <w:sz w:val="24"/>
          <w:szCs w:val="28"/>
        </w:rPr>
        <w:t>6.1.1</w:t>
      </w:r>
      <w:r>
        <w:rPr>
          <w:rFonts w:ascii="Times New Roman" w:eastAsia="宋体" w:hAnsi="Times New Roman" w:cs="Times New Roman"/>
          <w:sz w:val="24"/>
          <w:szCs w:val="28"/>
        </w:rPr>
        <w:t xml:space="preserve"> 制定产业发展规划，产业结构合理，注重培育惠及面广、效益高、有特色的主导产业。</w:t>
      </w:r>
    </w:p>
    <w:p>
      <w:pPr>
        <w:spacing w:line="360" w:lineRule="auto"/>
        <w:rPr>
          <w:rFonts w:ascii="Times New Roman" w:eastAsia="宋体" w:hAnsi="Times New Roman" w:cs="Times New Roman"/>
          <w:sz w:val="24"/>
          <w:szCs w:val="28"/>
        </w:rPr>
      </w:pPr>
      <w:r>
        <w:rPr>
          <w:rFonts w:ascii="Times New Roman" w:eastAsia="宋体" w:hAnsi="Times New Roman" w:cs="Times New Roman"/>
          <w:b/>
          <w:bCs/>
          <w:sz w:val="24"/>
          <w:szCs w:val="28"/>
        </w:rPr>
        <w:t>6.1.2</w:t>
      </w:r>
      <w:r>
        <w:rPr>
          <w:rFonts w:ascii="Times New Roman" w:eastAsia="宋体" w:hAnsi="Times New Roman" w:cs="Times New Roman"/>
          <w:sz w:val="24"/>
          <w:szCs w:val="28"/>
        </w:rPr>
        <w:t xml:space="preserve"> 注重发展生态循环经济，创新产业发展模式，培育特色村、专业村，带动经济发展，促进农民增收致富，农村居民人均可支配收入每年增长5%以上。</w:t>
      </w:r>
    </w:p>
    <w:p>
      <w:pPr>
        <w:spacing w:line="360" w:lineRule="auto"/>
        <w:rPr>
          <w:rFonts w:ascii="Times New Roman" w:eastAsia="宋体" w:hAnsi="Times New Roman" w:cs="Times New Roman"/>
          <w:sz w:val="24"/>
          <w:szCs w:val="28"/>
        </w:rPr>
      </w:pPr>
      <w:r>
        <w:rPr>
          <w:rFonts w:ascii="Times New Roman" w:eastAsia="宋体" w:hAnsi="Times New Roman" w:cs="Times New Roman"/>
          <w:b/>
          <w:bCs/>
          <w:sz w:val="24"/>
          <w:szCs w:val="28"/>
        </w:rPr>
        <w:t>6.1.3</w:t>
      </w:r>
      <w:r>
        <w:rPr>
          <w:rFonts w:ascii="Times New Roman" w:eastAsia="宋体" w:hAnsi="Times New Roman" w:cs="Times New Roman"/>
          <w:sz w:val="24"/>
          <w:szCs w:val="28"/>
        </w:rPr>
        <w:t xml:space="preserve"> 提升发展乡村服务业，因村制宜，发展本地特色的休闲旅游服务业、生产性服务业和生活性服务业。</w:t>
      </w:r>
    </w:p>
    <w:p>
      <w:pPr>
        <w:spacing w:line="360" w:lineRule="auto"/>
        <w:rPr>
          <w:rFonts w:ascii="Times New Roman" w:eastAsia="宋体" w:hAnsi="Times New Roman" w:cs="Times New Roman"/>
          <w:sz w:val="24"/>
          <w:szCs w:val="28"/>
        </w:rPr>
      </w:pPr>
      <w:r>
        <w:rPr>
          <w:rFonts w:ascii="Times New Roman" w:eastAsia="宋体" w:hAnsi="Times New Roman" w:cs="Times New Roman"/>
          <w:b/>
          <w:bCs/>
          <w:sz w:val="24"/>
          <w:szCs w:val="28"/>
        </w:rPr>
        <w:t xml:space="preserve">6.1.4 </w:t>
      </w:r>
      <w:r>
        <w:rPr>
          <w:rFonts w:ascii="Times New Roman" w:eastAsia="宋体" w:hAnsi="Times New Roman" w:cs="Times New Roman"/>
          <w:sz w:val="24"/>
          <w:szCs w:val="28"/>
        </w:rPr>
        <w:t>村级集体经济有稳定的收入来源，能够满足开展村务活动和自身发展的需要。</w:t>
      </w:r>
    </w:p>
    <w:p>
      <w:pPr>
        <w:spacing w:line="360" w:lineRule="auto"/>
        <w:rPr>
          <w:rFonts w:ascii="Times New Roman" w:eastAsia="宋体" w:hAnsi="Times New Roman" w:cs="Times New Roman"/>
          <w:sz w:val="24"/>
          <w:szCs w:val="28"/>
        </w:rPr>
      </w:pPr>
    </w:p>
    <w:p>
      <w:pPr>
        <w:spacing w:line="360" w:lineRule="auto"/>
        <w:rPr>
          <w:rFonts w:ascii="Times New Roman" w:eastAsia="宋体" w:hAnsi="Times New Roman" w:cs="Times New Roman"/>
          <w:b/>
          <w:sz w:val="24"/>
          <w:szCs w:val="28"/>
        </w:rPr>
        <w:sectPr>
          <w:footerReference w:type="default" r:id="rId17"/>
          <w:type w:val="nextPage"/>
          <w:pgSz w:w="11906" w:h="16838"/>
          <w:pgMar w:top="1440" w:right="1800" w:bottom="1440" w:left="1800" w:header="851" w:footer="992" w:gutter="0"/>
          <w:pgNumType w:start="12"/>
          <w:cols w:num="1" w:space="425"/>
          <w:titlePg w:val="0"/>
          <w:docGrid w:type="lines" w:linePitch="312" w:charSpace="0"/>
        </w:sectPr>
      </w:pPr>
      <w:bookmarkStart w:id="131" w:name="_Toc19945_WPSOffice_Level2"/>
      <w:bookmarkStart w:id="132" w:name="_Toc838_WPSOffice_Level2"/>
    </w:p>
    <w:p>
      <w:pPr>
        <w:pStyle w:val="Heading2"/>
        <w:adjustRightInd w:val="0"/>
        <w:snapToGrid w:val="0"/>
        <w:spacing w:before="120" w:after="62" w:afterLines="20" w:line="240" w:lineRule="auto"/>
        <w:jc w:val="center"/>
        <w:rPr>
          <w:rFonts w:ascii="Times New Roman" w:eastAsia="宋体" w:hAnsi="Times New Roman" w:cs="Times New Roman"/>
          <w:kern w:val="0"/>
          <w:sz w:val="28"/>
          <w:szCs w:val="22"/>
          <w:lang w:val="zh-CN"/>
        </w:rPr>
      </w:pPr>
      <w:bookmarkStart w:id="133" w:name="_Toc13544"/>
      <w:r>
        <w:rPr>
          <w:rFonts w:ascii="Times New Roman" w:eastAsia="宋体" w:hAnsi="Times New Roman" w:cs="Times New Roman"/>
          <w:kern w:val="0"/>
          <w:sz w:val="28"/>
          <w:szCs w:val="22"/>
          <w:lang w:val="zh-CN"/>
        </w:rPr>
        <w:t>6.2 农业</w:t>
      </w:r>
      <w:bookmarkEnd w:id="131"/>
      <w:bookmarkEnd w:id="132"/>
      <w:bookmarkEnd w:id="133"/>
    </w:p>
    <w:p>
      <w:pPr>
        <w:spacing w:line="360" w:lineRule="auto"/>
        <w:rPr>
          <w:rFonts w:ascii="Times New Roman" w:eastAsia="宋体" w:hAnsi="Times New Roman" w:cs="Times New Roman"/>
          <w:sz w:val="24"/>
          <w:szCs w:val="28"/>
        </w:rPr>
      </w:pPr>
      <w:bookmarkStart w:id="134" w:name="_Toc4808_WPSOffice_Level3"/>
      <w:bookmarkStart w:id="135" w:name="_Toc1062_WPSOffice_Level3"/>
      <w:bookmarkStart w:id="136" w:name="_Toc28106_WPSOffice_Level3"/>
      <w:r>
        <w:rPr>
          <w:rFonts w:ascii="Times New Roman" w:eastAsia="宋体" w:hAnsi="Times New Roman" w:cs="Times New Roman"/>
          <w:b/>
          <w:sz w:val="24"/>
          <w:szCs w:val="28"/>
        </w:rPr>
        <w:t>6.2.1</w:t>
      </w:r>
      <w:r>
        <w:rPr>
          <w:rFonts w:ascii="Times New Roman" w:eastAsia="宋体" w:hAnsi="Times New Roman" w:cs="Times New Roman"/>
          <w:sz w:val="24"/>
          <w:szCs w:val="28"/>
        </w:rPr>
        <w:t xml:space="preserve"> 新型农业经营主体</w:t>
      </w:r>
      <w:bookmarkEnd w:id="134"/>
      <w:bookmarkEnd w:id="135"/>
      <w:bookmarkEnd w:id="136"/>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1 完善家庭经营，培育专业种养大户和家庭农场，鼓励有一定规模的专业大户向家庭农场发展，从事专业化、集约化农业生产。</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2 鼓励农民组织农民合作社，不断壮大农业龙头企业，支持合作社开展社会化服务、发展产业化联合体等方面，发展多种形式的农业适度规模经营。</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3 针对种养大户、家庭农场主、农民合作社带头人、龙头企业负责人，开展知识和技能培训。建立职业农民持证上岗制度，完善绿色证书制度，探索把职业农民认证与农业扶持政策挂钩的办法。</w:t>
      </w:r>
    </w:p>
    <w:p>
      <w:pPr>
        <w:spacing w:line="360" w:lineRule="auto"/>
        <w:rPr>
          <w:rFonts w:ascii="Times New Roman" w:eastAsia="宋体" w:hAnsi="Times New Roman" w:cs="Times New Roman"/>
          <w:sz w:val="24"/>
          <w:szCs w:val="28"/>
        </w:rPr>
      </w:pPr>
      <w:bookmarkStart w:id="137" w:name="_Toc10233_WPSOffice_Level3"/>
      <w:bookmarkStart w:id="138" w:name="_Toc19812_WPSOffice_Level3"/>
      <w:bookmarkStart w:id="139" w:name="_Toc8762_WPSOffice_Level3"/>
      <w:r>
        <w:rPr>
          <w:rFonts w:ascii="Times New Roman" w:eastAsia="宋体" w:hAnsi="Times New Roman" w:cs="Times New Roman"/>
          <w:b/>
          <w:sz w:val="24"/>
          <w:szCs w:val="28"/>
        </w:rPr>
        <w:t>6.2.2</w:t>
      </w:r>
      <w:r>
        <w:rPr>
          <w:rFonts w:ascii="Times New Roman" w:eastAsia="宋体" w:hAnsi="Times New Roman" w:cs="Times New Roman"/>
          <w:sz w:val="24"/>
          <w:szCs w:val="28"/>
        </w:rPr>
        <w:t xml:space="preserve"> 农业发展</w:t>
      </w:r>
      <w:bookmarkEnd w:id="137"/>
      <w:bookmarkEnd w:id="138"/>
      <w:bookmarkEnd w:id="139"/>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1 发挥当地优势，选择适宜的生态农业生产模式，积极推广适合当地农业生产的新品种、新技术、新机具及新种养方式，鼓励精细化、集约化、规模化、标准化生产，培育农业特色品牌，鼓励农业废弃物综合利用。</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2 发展种养大户、家庭农场、农民专业合作社等新型经营主体，充分发挥现代经营主体的作用，提高农业生产的组织化程度，带动农民致富。</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3 发展现代林业，提倡种植高效生态的特色经济林果和花卉苗木，推广先进适用的林下经济模式，促进集约化、生态化生产。</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4 发展现代畜牧业，改进畜禽饲养方式，推广畜禽生态化、规模化养殖，推进畜禽排泄物资源化利用。</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5 水资源丰富的村庄，发展现代渔业，推广生态养殖、水产良种和渔业科技，落实休渔制度，促进捕捞业可持续发展。</w:t>
      </w:r>
    </w:p>
    <w:p>
      <w:pPr>
        <w:spacing w:line="360" w:lineRule="auto"/>
        <w:ind w:firstLine="480" w:firstLineChars="200"/>
        <w:rPr>
          <w:rFonts w:ascii="Times New Roman" w:eastAsia="宋体" w:hAnsi="Times New Roman" w:cs="Times New Roman"/>
          <w:color w:val="FF0000"/>
          <w:sz w:val="24"/>
          <w:szCs w:val="28"/>
        </w:rPr>
      </w:pPr>
      <w:r>
        <w:rPr>
          <w:rFonts w:ascii="Times New Roman" w:eastAsia="宋体" w:hAnsi="Times New Roman" w:cs="Times New Roman"/>
          <w:sz w:val="24"/>
          <w:szCs w:val="28"/>
        </w:rPr>
        <w:t>6 鼓励发展集生产、生活和生态功能于一体的休闲农业，促进生态农业与第二、第三产业相融合。</w:t>
      </w:r>
    </w:p>
    <w:p>
      <w:pPr>
        <w:spacing w:line="360" w:lineRule="auto"/>
        <w:ind w:firstLine="480" w:firstLineChars="200"/>
        <w:rPr>
          <w:rFonts w:ascii="Times New Roman" w:eastAsia="宋体" w:hAnsi="Times New Roman" w:cs="Times New Roman"/>
          <w:sz w:val="24"/>
          <w:szCs w:val="28"/>
        </w:rPr>
      </w:pPr>
    </w:p>
    <w:p>
      <w:pPr>
        <w:pStyle w:val="Heading2"/>
        <w:adjustRightInd w:val="0"/>
        <w:snapToGrid w:val="0"/>
        <w:spacing w:before="120" w:after="62" w:afterLines="20" w:line="240" w:lineRule="auto"/>
        <w:jc w:val="center"/>
        <w:rPr>
          <w:rFonts w:ascii="Times New Roman" w:eastAsia="宋体" w:hAnsi="Times New Roman" w:cs="Times New Roman"/>
          <w:kern w:val="0"/>
          <w:sz w:val="28"/>
          <w:szCs w:val="22"/>
          <w:lang w:val="zh-CN"/>
        </w:rPr>
      </w:pPr>
      <w:bookmarkStart w:id="140" w:name="_Toc18694"/>
      <w:bookmarkStart w:id="141" w:name="_Toc23469_WPSOffice_Level2"/>
      <w:bookmarkStart w:id="142" w:name="_Toc6228_WPSOffice_Level2"/>
      <w:r>
        <w:rPr>
          <w:rFonts w:ascii="Times New Roman" w:eastAsia="宋体" w:hAnsi="Times New Roman" w:cs="Times New Roman"/>
          <w:kern w:val="0"/>
          <w:sz w:val="28"/>
          <w:szCs w:val="22"/>
          <w:lang w:val="zh-CN"/>
        </w:rPr>
        <w:t>6.3 工业</w:t>
      </w:r>
      <w:bookmarkEnd w:id="140"/>
      <w:bookmarkEnd w:id="141"/>
      <w:bookmarkEnd w:id="142"/>
    </w:p>
    <w:p>
      <w:pPr>
        <w:spacing w:line="360" w:lineRule="auto"/>
        <w:rPr>
          <w:rFonts w:ascii="Times New Roman" w:eastAsia="宋体" w:hAnsi="Times New Roman" w:cs="Times New Roman"/>
          <w:sz w:val="24"/>
          <w:szCs w:val="28"/>
        </w:rPr>
      </w:pPr>
      <w:bookmarkStart w:id="143" w:name="_Toc32216_WPSOffice_Level3"/>
      <w:bookmarkStart w:id="144" w:name="_Toc22153_WPSOffice_Level3"/>
      <w:bookmarkStart w:id="145" w:name="_Toc25672_WPSOffice_Level3"/>
      <w:r>
        <w:rPr>
          <w:rFonts w:ascii="Times New Roman" w:eastAsia="宋体" w:hAnsi="Times New Roman" w:cs="Times New Roman"/>
          <w:b/>
          <w:sz w:val="24"/>
          <w:szCs w:val="28"/>
        </w:rPr>
        <w:t>6.3.1</w:t>
      </w:r>
      <w:r>
        <w:rPr>
          <w:rFonts w:ascii="Times New Roman" w:eastAsia="宋体" w:hAnsi="Times New Roman" w:cs="Times New Roman"/>
          <w:sz w:val="24"/>
          <w:szCs w:val="28"/>
        </w:rPr>
        <w:t xml:space="preserve"> 工业发展类型</w:t>
      </w:r>
      <w:bookmarkEnd w:id="143"/>
      <w:bookmarkEnd w:id="144"/>
      <w:bookmarkEnd w:id="145"/>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1 依托优势、特色农业产业带，发展农产品产地初加工、精深加工和综合利用，提高产品附加值。</w:t>
      </w:r>
    </w:p>
    <w:p>
      <w:pPr>
        <w:spacing w:line="360" w:lineRule="auto"/>
        <w:ind w:firstLine="480" w:firstLineChars="200"/>
        <w:rPr>
          <w:rFonts w:ascii="Times New Roman" w:eastAsia="宋体" w:hAnsi="Times New Roman" w:cs="Times New Roman"/>
          <w:sz w:val="24"/>
          <w:szCs w:val="28"/>
        </w:rPr>
      </w:pPr>
      <w:r>
        <w:rPr>
          <w:rFonts w:ascii="Times New Roman" w:eastAsia="宋体" w:hAnsi="Times New Roman" w:cs="Times New Roman"/>
          <w:sz w:val="24"/>
          <w:szCs w:val="28"/>
        </w:rPr>
        <w:t>2 发展传统工艺、手工制作等特色产业。</w:t>
      </w:r>
      <w:r>
        <w:rPr>
          <w:rFonts w:ascii="Times New Roman" w:eastAsia="宋体" w:hAnsi="Times New Roman" w:cs="Times New Roman"/>
          <w:sz w:val="24"/>
          <w:szCs w:val="28"/>
        </w:rPr>
        <w:br/>
      </w:r>
      <w:r>
        <w:rPr>
          <w:rFonts w:ascii="Times New Roman" w:eastAsia="宋体" w:hAnsi="Times New Roman" w:cs="Times New Roman"/>
          <w:sz w:val="24"/>
          <w:szCs w:val="28"/>
        </w:rPr>
        <w:br/>
      </w:r>
    </w:p>
    <w:p>
      <w:pPr>
        <w:widowControl/>
        <w:jc w:val="left"/>
        <w:rPr>
          <w:rFonts w:ascii="SimSun" w:eastAsia="SimSun" w:hAnsi="SimSun" w:cs="SimSun"/>
          <w:b/>
          <w:bCs/>
          <w:color w:val="000000"/>
          <w:kern w:val="0"/>
          <w:szCs w:val="30"/>
        </w:rPr>
      </w:pPr>
      <w:r>
        <w:rPr>
          <w:rFonts w:ascii="SimSun" w:eastAsia="SimSun" w:hAnsi="SimSun" w:cs="SimSun"/>
          <w:b/>
          <w:bCs/>
          <w:color w:val="000000"/>
          <w:kern w:val="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Cs w:val="30"/>
            <w:u w:val="single" w:color="0000EE"/>
          </w:rPr>
          <w:t>https://d.book118.com/957122033000006046</w:t>
        </w:r>
      </w:hyperlink>
    </w:p>
    <w:p>
      <w:pPr>
        <w:spacing w:line="360" w:lineRule="auto"/>
        <w:ind w:firstLine="480" w:firstLineChars="200"/>
        <w:rPr>
          <w:rFonts w:ascii="Times New Roman" w:eastAsia="宋体" w:hAnsi="Times New Roman" w:cs="Times New Roman"/>
          <w:sz w:val="24"/>
          <w:szCs w:val="28"/>
        </w:rPr>
      </w:pPr>
    </w:p>
    <w:sectPr>
      <w:footerReference w:type="default" r:id="rId19"/>
      <w:pgSz w:w="11906" w:h="16838"/>
      <w:pgMar w:top="1440" w:right="1800" w:bottom="1440" w:left="1800" w:header="851" w:footer="992" w:gutter="0"/>
      <w:pgNumType w:start="13"/>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1</w:t>
                          </w:r>
                          <w:r>
                            <w:rPr>
                              <w:rFonts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1</w:t>
                    </w:r>
                    <w:r>
                      <w:rPr>
                        <w:rFonts w:ascii="Times New Roman" w:hAnsi="Times New Roman" w:cs="Times New Roman"/>
                        <w:sz w:val="21"/>
                        <w:szCs w:val="21"/>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8465873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2</w:t>
                          </w:r>
                          <w:r>
                            <w:rPr>
                              <w:rFonts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2</w:t>
                    </w:r>
                    <w:r>
                      <w:rPr>
                        <w:rFonts w:ascii="Times New Roman" w:hAnsi="Times New Roman" w:cs="Times New Roman"/>
                        <w:sz w:val="21"/>
                        <w:szCs w:val="21"/>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659315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3</w:t>
                          </w:r>
                          <w:r>
                            <w:rPr>
                              <w:rFonts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3</w:t>
                    </w:r>
                    <w:r>
                      <w:rPr>
                        <w:rFonts w:ascii="Times New Roman" w:hAnsi="Times New Roman" w:cs="Times New Roman"/>
                        <w:sz w:val="21"/>
                        <w:szCs w:val="21"/>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9626542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5</w:t>
                          </w:r>
                          <w:r>
                            <w:rPr>
                              <w:rFonts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5</w:t>
                    </w:r>
                    <w:r>
                      <w:rPr>
                        <w:rFonts w:ascii="Times New Roman" w:hAnsi="Times New Roman" w:cs="Times New Roman"/>
                        <w:sz w:val="21"/>
                        <w:szCs w:val="21"/>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3275028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5</w:t>
                          </w:r>
                          <w:r>
                            <w:rPr>
                              <w:rFonts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5</w:t>
                    </w:r>
                    <w:r>
                      <w:rPr>
                        <w:rFonts w:ascii="Times New Roman" w:hAnsi="Times New Roman" w:cs="Times New Roman"/>
                        <w:sz w:val="21"/>
                        <w:szCs w:val="21"/>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879772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6</w:t>
                          </w:r>
                          <w:r>
                            <w:rPr>
                              <w:rFonts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6</w:t>
                    </w:r>
                    <w:r>
                      <w:rPr>
                        <w:rFonts w:ascii="Times New Roman" w:hAnsi="Times New Roman" w:cs="Times New Roman"/>
                        <w:sz w:val="21"/>
                        <w:szCs w:val="21"/>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0244386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8</w:t>
                          </w:r>
                          <w:r>
                            <w:rPr>
                              <w:rFonts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8</w:t>
                    </w:r>
                    <w:r>
                      <w:rPr>
                        <w:rFonts w:ascii="Times New Roman" w:hAnsi="Times New Roman" w:cs="Times New Roman"/>
                        <w:sz w:val="21"/>
                        <w:szCs w:val="21"/>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82937980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8</w:t>
                          </w:r>
                          <w:r>
                            <w:rPr>
                              <w:rFonts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8</w:t>
                    </w:r>
                    <w:r>
                      <w:rPr>
                        <w:rFonts w:ascii="Times New Roman" w:hAnsi="Times New Roman" w:cs="Times New Roman"/>
                        <w:sz w:val="21"/>
                        <w:szCs w:val="21"/>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018420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9</w:t>
                          </w:r>
                          <w:r>
                            <w:rPr>
                              <w:rFonts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9</w:t>
                    </w:r>
                    <w:r>
                      <w:rPr>
                        <w:rFonts w:ascii="Times New Roman" w:hAnsi="Times New Roman" w:cs="Times New Roman"/>
                        <w:sz w:val="21"/>
                        <w:szCs w:val="21"/>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74584424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10</w:t>
                          </w:r>
                          <w:r>
                            <w:rPr>
                              <w:rFonts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10</w:t>
                    </w:r>
                    <w:r>
                      <w:rPr>
                        <w:rFonts w:ascii="Times New Roman" w:hAnsi="Times New Roman" w:cs="Times New Roman"/>
                        <w:sz w:val="21"/>
                        <w:szCs w:val="21"/>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1606758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11</w:t>
                          </w:r>
                          <w:r>
                            <w:rPr>
                              <w:rFonts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11</w:t>
                    </w:r>
                    <w:r>
                      <w:rPr>
                        <w:rFonts w:ascii="Times New Roman" w:hAnsi="Times New Roman" w:cs="Times New Roman"/>
                        <w:sz w:val="21"/>
                        <w:szCs w:val="21"/>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9416254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12</w:t>
                          </w:r>
                          <w:r>
                            <w:rPr>
                              <w:rFonts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12</w:t>
                    </w:r>
                    <w:r>
                      <w:rPr>
                        <w:rFonts w:ascii="Times New Roman" w:hAnsi="Times New Roman" w:cs="Times New Roman"/>
                        <w:sz w:val="21"/>
                        <w:szCs w:val="21"/>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646078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13</w:t>
                          </w:r>
                          <w:r>
                            <w:rPr>
                              <w:rFonts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13</w:t>
                    </w:r>
                    <w:r>
                      <w:rPr>
                        <w:rFonts w:ascii="Times New Roman" w:hAnsi="Times New Roman" w:cs="Times New Roman"/>
                        <w:sz w:val="21"/>
                        <w:szCs w:val="21"/>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16A7DE8"/>
    <w:multiLevelType w:val="singleLevel"/>
    <w:tmpl w:val="D16A7DE8"/>
    <w:lvl w:ilvl="0">
      <w:start w:val="1"/>
      <w:numFmt w:val="decimal"/>
      <w:suff w:val="nothing"/>
      <w:lvlText w:val="（%1）"/>
      <w:lvlJc w:val="left"/>
    </w:lvl>
  </w:abstractNum>
  <w:abstractNum w:abstractNumId="1">
    <w:nsid w:val="7BCE904E"/>
    <w:multiLevelType w:val="singleLevel"/>
    <w:tmpl w:val="7BCE904E"/>
    <w:lvl w:ilvl="0">
      <w:start w:val="1"/>
      <w:numFmt w:val="decimal"/>
      <w:suff w:val="nothing"/>
      <w:lvlText w:val="（%1）"/>
      <w:lvlJc w:val="left"/>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王瀚">
    <w15:presenceInfo w15:providerId="None" w15:userId="王瀚"/>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1248C4"/>
    <w:rsid w:val="00010446"/>
    <w:rsid w:val="00012DD6"/>
    <w:rsid w:val="00014223"/>
    <w:rsid w:val="0002533C"/>
    <w:rsid w:val="00035B34"/>
    <w:rsid w:val="00043F2B"/>
    <w:rsid w:val="0004472E"/>
    <w:rsid w:val="000602C9"/>
    <w:rsid w:val="0008081B"/>
    <w:rsid w:val="00083AA5"/>
    <w:rsid w:val="00096D1F"/>
    <w:rsid w:val="000A285D"/>
    <w:rsid w:val="000A5ED0"/>
    <w:rsid w:val="000B6A7C"/>
    <w:rsid w:val="000C4471"/>
    <w:rsid w:val="000C5B72"/>
    <w:rsid w:val="000D271D"/>
    <w:rsid w:val="000E6766"/>
    <w:rsid w:val="0010075A"/>
    <w:rsid w:val="00101D86"/>
    <w:rsid w:val="00111D39"/>
    <w:rsid w:val="00147DBF"/>
    <w:rsid w:val="001719D1"/>
    <w:rsid w:val="001851EF"/>
    <w:rsid w:val="00190363"/>
    <w:rsid w:val="00195389"/>
    <w:rsid w:val="001958E3"/>
    <w:rsid w:val="001A50D9"/>
    <w:rsid w:val="001C56C6"/>
    <w:rsid w:val="001E41A8"/>
    <w:rsid w:val="001E784B"/>
    <w:rsid w:val="0024265A"/>
    <w:rsid w:val="002508AF"/>
    <w:rsid w:val="00263222"/>
    <w:rsid w:val="00276FE1"/>
    <w:rsid w:val="002858F9"/>
    <w:rsid w:val="00291BA2"/>
    <w:rsid w:val="00297C72"/>
    <w:rsid w:val="002D4CA9"/>
    <w:rsid w:val="002E14CA"/>
    <w:rsid w:val="002F0267"/>
    <w:rsid w:val="002F1F74"/>
    <w:rsid w:val="00306A76"/>
    <w:rsid w:val="00311360"/>
    <w:rsid w:val="00316BEF"/>
    <w:rsid w:val="003304AC"/>
    <w:rsid w:val="0033171A"/>
    <w:rsid w:val="003372ED"/>
    <w:rsid w:val="00350795"/>
    <w:rsid w:val="003848D0"/>
    <w:rsid w:val="00385159"/>
    <w:rsid w:val="003904CC"/>
    <w:rsid w:val="003939E7"/>
    <w:rsid w:val="003A3F70"/>
    <w:rsid w:val="003B054B"/>
    <w:rsid w:val="003C6A8A"/>
    <w:rsid w:val="003D3ADB"/>
    <w:rsid w:val="003F0105"/>
    <w:rsid w:val="003F0572"/>
    <w:rsid w:val="00456B5A"/>
    <w:rsid w:val="00475ED8"/>
    <w:rsid w:val="004A6D09"/>
    <w:rsid w:val="004A6EAC"/>
    <w:rsid w:val="004C10FC"/>
    <w:rsid w:val="004C196E"/>
    <w:rsid w:val="004C7937"/>
    <w:rsid w:val="004D03CB"/>
    <w:rsid w:val="004E3A7A"/>
    <w:rsid w:val="004E425B"/>
    <w:rsid w:val="004E68C1"/>
    <w:rsid w:val="004F0921"/>
    <w:rsid w:val="004F433A"/>
    <w:rsid w:val="00510E7D"/>
    <w:rsid w:val="00523D74"/>
    <w:rsid w:val="00526505"/>
    <w:rsid w:val="0052653A"/>
    <w:rsid w:val="00544EFD"/>
    <w:rsid w:val="005655CF"/>
    <w:rsid w:val="00570C50"/>
    <w:rsid w:val="0057464F"/>
    <w:rsid w:val="00594F54"/>
    <w:rsid w:val="005C4C81"/>
    <w:rsid w:val="005E5AD2"/>
    <w:rsid w:val="005E5FB0"/>
    <w:rsid w:val="005F00FC"/>
    <w:rsid w:val="005F1C21"/>
    <w:rsid w:val="00612492"/>
    <w:rsid w:val="00613DDE"/>
    <w:rsid w:val="00613E95"/>
    <w:rsid w:val="006368D8"/>
    <w:rsid w:val="00641838"/>
    <w:rsid w:val="006457D9"/>
    <w:rsid w:val="006642AC"/>
    <w:rsid w:val="00676837"/>
    <w:rsid w:val="00676A94"/>
    <w:rsid w:val="00680AAA"/>
    <w:rsid w:val="00680BFA"/>
    <w:rsid w:val="006B4531"/>
    <w:rsid w:val="006B587E"/>
    <w:rsid w:val="006B72BE"/>
    <w:rsid w:val="006D3792"/>
    <w:rsid w:val="006D65A0"/>
    <w:rsid w:val="006F0CBC"/>
    <w:rsid w:val="00701AB8"/>
    <w:rsid w:val="007137D9"/>
    <w:rsid w:val="00714BDE"/>
    <w:rsid w:val="007275E3"/>
    <w:rsid w:val="007323EC"/>
    <w:rsid w:val="00754016"/>
    <w:rsid w:val="007560D5"/>
    <w:rsid w:val="00762BAD"/>
    <w:rsid w:val="00766ACF"/>
    <w:rsid w:val="00772182"/>
    <w:rsid w:val="0077433F"/>
    <w:rsid w:val="00786284"/>
    <w:rsid w:val="00795580"/>
    <w:rsid w:val="00796282"/>
    <w:rsid w:val="00797A17"/>
    <w:rsid w:val="007B1F05"/>
    <w:rsid w:val="007E315D"/>
    <w:rsid w:val="007F0C55"/>
    <w:rsid w:val="008029B5"/>
    <w:rsid w:val="00804DCF"/>
    <w:rsid w:val="008101CF"/>
    <w:rsid w:val="00835855"/>
    <w:rsid w:val="00850EA6"/>
    <w:rsid w:val="00855E70"/>
    <w:rsid w:val="00867044"/>
    <w:rsid w:val="00887D8F"/>
    <w:rsid w:val="00894478"/>
    <w:rsid w:val="00896C7C"/>
    <w:rsid w:val="008B033C"/>
    <w:rsid w:val="008B2EE8"/>
    <w:rsid w:val="008B3FBE"/>
    <w:rsid w:val="008C148C"/>
    <w:rsid w:val="008C6FCE"/>
    <w:rsid w:val="008E5261"/>
    <w:rsid w:val="0090667E"/>
    <w:rsid w:val="00916E80"/>
    <w:rsid w:val="009218AD"/>
    <w:rsid w:val="009526C1"/>
    <w:rsid w:val="0095443A"/>
    <w:rsid w:val="009714C5"/>
    <w:rsid w:val="0097738E"/>
    <w:rsid w:val="00987239"/>
    <w:rsid w:val="009B534F"/>
    <w:rsid w:val="009B58A8"/>
    <w:rsid w:val="009B703B"/>
    <w:rsid w:val="009C0E4B"/>
    <w:rsid w:val="009C13A8"/>
    <w:rsid w:val="009C387F"/>
    <w:rsid w:val="009D0F21"/>
    <w:rsid w:val="009D132E"/>
    <w:rsid w:val="009F6455"/>
    <w:rsid w:val="00A21A13"/>
    <w:rsid w:val="00A31E00"/>
    <w:rsid w:val="00A33A24"/>
    <w:rsid w:val="00A36EB2"/>
    <w:rsid w:val="00A5643A"/>
    <w:rsid w:val="00A671DF"/>
    <w:rsid w:val="00A757BB"/>
    <w:rsid w:val="00A87034"/>
    <w:rsid w:val="00AA1BC3"/>
    <w:rsid w:val="00AB446A"/>
    <w:rsid w:val="00AC7461"/>
    <w:rsid w:val="00AE3E46"/>
    <w:rsid w:val="00AF0601"/>
    <w:rsid w:val="00AF2864"/>
    <w:rsid w:val="00AF49EE"/>
    <w:rsid w:val="00AF6D25"/>
    <w:rsid w:val="00B02C57"/>
    <w:rsid w:val="00B02CC3"/>
    <w:rsid w:val="00B10567"/>
    <w:rsid w:val="00B2397D"/>
    <w:rsid w:val="00B24685"/>
    <w:rsid w:val="00B25C48"/>
    <w:rsid w:val="00B26F88"/>
    <w:rsid w:val="00B30C0D"/>
    <w:rsid w:val="00B35FF0"/>
    <w:rsid w:val="00B4373E"/>
    <w:rsid w:val="00B55985"/>
    <w:rsid w:val="00B62F35"/>
    <w:rsid w:val="00B703F4"/>
    <w:rsid w:val="00B77907"/>
    <w:rsid w:val="00B92517"/>
    <w:rsid w:val="00B92F21"/>
    <w:rsid w:val="00BA01E1"/>
    <w:rsid w:val="00BA5FF2"/>
    <w:rsid w:val="00BE5C06"/>
    <w:rsid w:val="00C06430"/>
    <w:rsid w:val="00C06A07"/>
    <w:rsid w:val="00C37F10"/>
    <w:rsid w:val="00C45557"/>
    <w:rsid w:val="00C50944"/>
    <w:rsid w:val="00C52FFC"/>
    <w:rsid w:val="00C54C92"/>
    <w:rsid w:val="00C74CAE"/>
    <w:rsid w:val="00C82CEB"/>
    <w:rsid w:val="00CA6971"/>
    <w:rsid w:val="00CB05A7"/>
    <w:rsid w:val="00CD3F62"/>
    <w:rsid w:val="00CD5F72"/>
    <w:rsid w:val="00CD6AB8"/>
    <w:rsid w:val="00CF23A6"/>
    <w:rsid w:val="00CF4CBE"/>
    <w:rsid w:val="00D05000"/>
    <w:rsid w:val="00D0637A"/>
    <w:rsid w:val="00D07342"/>
    <w:rsid w:val="00D07E51"/>
    <w:rsid w:val="00D124A0"/>
    <w:rsid w:val="00D274AA"/>
    <w:rsid w:val="00D33728"/>
    <w:rsid w:val="00D33A97"/>
    <w:rsid w:val="00D346D6"/>
    <w:rsid w:val="00D42312"/>
    <w:rsid w:val="00D73865"/>
    <w:rsid w:val="00D80508"/>
    <w:rsid w:val="00D846DF"/>
    <w:rsid w:val="00D900C8"/>
    <w:rsid w:val="00D94C1B"/>
    <w:rsid w:val="00DA4BD4"/>
    <w:rsid w:val="00DB3FCD"/>
    <w:rsid w:val="00DB65D3"/>
    <w:rsid w:val="00DE093B"/>
    <w:rsid w:val="00DE527D"/>
    <w:rsid w:val="00DE5282"/>
    <w:rsid w:val="00DF0072"/>
    <w:rsid w:val="00E06988"/>
    <w:rsid w:val="00E15CD0"/>
    <w:rsid w:val="00E21524"/>
    <w:rsid w:val="00E249FB"/>
    <w:rsid w:val="00E5035D"/>
    <w:rsid w:val="00E52148"/>
    <w:rsid w:val="00E523AA"/>
    <w:rsid w:val="00E57424"/>
    <w:rsid w:val="00E636F4"/>
    <w:rsid w:val="00E64785"/>
    <w:rsid w:val="00E716D6"/>
    <w:rsid w:val="00E7552A"/>
    <w:rsid w:val="00E80179"/>
    <w:rsid w:val="00EA0890"/>
    <w:rsid w:val="00EA2765"/>
    <w:rsid w:val="00EA4968"/>
    <w:rsid w:val="00EA51F1"/>
    <w:rsid w:val="00EA7A90"/>
    <w:rsid w:val="00EB1508"/>
    <w:rsid w:val="00EB4E72"/>
    <w:rsid w:val="00EC1608"/>
    <w:rsid w:val="00EC3447"/>
    <w:rsid w:val="00EC3C3F"/>
    <w:rsid w:val="00EC49D9"/>
    <w:rsid w:val="00EF0494"/>
    <w:rsid w:val="00EF5886"/>
    <w:rsid w:val="00F12CCA"/>
    <w:rsid w:val="00F4042A"/>
    <w:rsid w:val="00F4695E"/>
    <w:rsid w:val="00F50694"/>
    <w:rsid w:val="00F67CCC"/>
    <w:rsid w:val="00F834BD"/>
    <w:rsid w:val="00F83903"/>
    <w:rsid w:val="00F85534"/>
    <w:rsid w:val="00F87298"/>
    <w:rsid w:val="00F912C5"/>
    <w:rsid w:val="00FB46F3"/>
    <w:rsid w:val="00FD5A99"/>
    <w:rsid w:val="01002443"/>
    <w:rsid w:val="01917208"/>
    <w:rsid w:val="01A9298D"/>
    <w:rsid w:val="01CE1EFC"/>
    <w:rsid w:val="01DF0366"/>
    <w:rsid w:val="01F5206F"/>
    <w:rsid w:val="02136E2B"/>
    <w:rsid w:val="023F10D1"/>
    <w:rsid w:val="025E756E"/>
    <w:rsid w:val="02FD58DB"/>
    <w:rsid w:val="031F0646"/>
    <w:rsid w:val="03560E14"/>
    <w:rsid w:val="03606CAC"/>
    <w:rsid w:val="036E23D1"/>
    <w:rsid w:val="03987D44"/>
    <w:rsid w:val="03E83F1F"/>
    <w:rsid w:val="04092F3B"/>
    <w:rsid w:val="043C3389"/>
    <w:rsid w:val="04532FAA"/>
    <w:rsid w:val="046777F1"/>
    <w:rsid w:val="04A92B3D"/>
    <w:rsid w:val="04D924E5"/>
    <w:rsid w:val="04EA1E19"/>
    <w:rsid w:val="05424273"/>
    <w:rsid w:val="0594776F"/>
    <w:rsid w:val="05C84B56"/>
    <w:rsid w:val="05D21CBC"/>
    <w:rsid w:val="05DB6873"/>
    <w:rsid w:val="06300435"/>
    <w:rsid w:val="064A2142"/>
    <w:rsid w:val="06573D6E"/>
    <w:rsid w:val="06CB0350"/>
    <w:rsid w:val="072B77A3"/>
    <w:rsid w:val="07532424"/>
    <w:rsid w:val="07B9680B"/>
    <w:rsid w:val="07EF25FD"/>
    <w:rsid w:val="07F07714"/>
    <w:rsid w:val="07F375A9"/>
    <w:rsid w:val="07F37E8F"/>
    <w:rsid w:val="081E406D"/>
    <w:rsid w:val="085275EA"/>
    <w:rsid w:val="08B5069A"/>
    <w:rsid w:val="08BF7253"/>
    <w:rsid w:val="08F71A47"/>
    <w:rsid w:val="092A5764"/>
    <w:rsid w:val="09645449"/>
    <w:rsid w:val="0A0A0CDD"/>
    <w:rsid w:val="0A5064A2"/>
    <w:rsid w:val="0AB10DB4"/>
    <w:rsid w:val="0AE839A2"/>
    <w:rsid w:val="0B66707E"/>
    <w:rsid w:val="0BA43604"/>
    <w:rsid w:val="0BE07BD3"/>
    <w:rsid w:val="0C1610CC"/>
    <w:rsid w:val="0C43667F"/>
    <w:rsid w:val="0C447304"/>
    <w:rsid w:val="0C7E4EFE"/>
    <w:rsid w:val="0CBB3320"/>
    <w:rsid w:val="0D146B24"/>
    <w:rsid w:val="0D3233BD"/>
    <w:rsid w:val="0D3E3B86"/>
    <w:rsid w:val="0D4F3CAA"/>
    <w:rsid w:val="0D663B12"/>
    <w:rsid w:val="0D9D4850"/>
    <w:rsid w:val="0DA7047C"/>
    <w:rsid w:val="0DC7567F"/>
    <w:rsid w:val="0E12422F"/>
    <w:rsid w:val="0E45382C"/>
    <w:rsid w:val="0E9B3B8E"/>
    <w:rsid w:val="0F183C13"/>
    <w:rsid w:val="0F1E618C"/>
    <w:rsid w:val="0F6A0717"/>
    <w:rsid w:val="0FDA6904"/>
    <w:rsid w:val="0FEB3481"/>
    <w:rsid w:val="1082128A"/>
    <w:rsid w:val="10B028F6"/>
    <w:rsid w:val="10E46E7F"/>
    <w:rsid w:val="10E87AAA"/>
    <w:rsid w:val="10F80448"/>
    <w:rsid w:val="118431D9"/>
    <w:rsid w:val="11A41755"/>
    <w:rsid w:val="11BE0E32"/>
    <w:rsid w:val="126D06D9"/>
    <w:rsid w:val="12776DE1"/>
    <w:rsid w:val="12937EA7"/>
    <w:rsid w:val="12D81A22"/>
    <w:rsid w:val="13005019"/>
    <w:rsid w:val="130B1C88"/>
    <w:rsid w:val="135A399B"/>
    <w:rsid w:val="13A90FBC"/>
    <w:rsid w:val="13F536D8"/>
    <w:rsid w:val="141F6873"/>
    <w:rsid w:val="142371CF"/>
    <w:rsid w:val="14276A4F"/>
    <w:rsid w:val="146B4B98"/>
    <w:rsid w:val="1477026D"/>
    <w:rsid w:val="14A30D89"/>
    <w:rsid w:val="14CD40C1"/>
    <w:rsid w:val="158E3A42"/>
    <w:rsid w:val="15A60A2D"/>
    <w:rsid w:val="160C0DB2"/>
    <w:rsid w:val="16291246"/>
    <w:rsid w:val="162D772C"/>
    <w:rsid w:val="1633641E"/>
    <w:rsid w:val="16755A3E"/>
    <w:rsid w:val="167A0984"/>
    <w:rsid w:val="169320C6"/>
    <w:rsid w:val="16995827"/>
    <w:rsid w:val="16A129CF"/>
    <w:rsid w:val="16DA307F"/>
    <w:rsid w:val="16DB6153"/>
    <w:rsid w:val="16FA07B4"/>
    <w:rsid w:val="170E151B"/>
    <w:rsid w:val="17107098"/>
    <w:rsid w:val="17675C16"/>
    <w:rsid w:val="17D00239"/>
    <w:rsid w:val="180F5021"/>
    <w:rsid w:val="184A07B0"/>
    <w:rsid w:val="184F25DB"/>
    <w:rsid w:val="185D7BFF"/>
    <w:rsid w:val="18CB7BF5"/>
    <w:rsid w:val="18D00674"/>
    <w:rsid w:val="18E16016"/>
    <w:rsid w:val="19217FA0"/>
    <w:rsid w:val="195B00AC"/>
    <w:rsid w:val="199A6061"/>
    <w:rsid w:val="19C10D6A"/>
    <w:rsid w:val="19EB4BE2"/>
    <w:rsid w:val="19F76B04"/>
    <w:rsid w:val="1A546322"/>
    <w:rsid w:val="1AA66581"/>
    <w:rsid w:val="1AD425DA"/>
    <w:rsid w:val="1B0060B5"/>
    <w:rsid w:val="1B603AC6"/>
    <w:rsid w:val="1BB77C77"/>
    <w:rsid w:val="1BD32017"/>
    <w:rsid w:val="1C14749F"/>
    <w:rsid w:val="1C2A5A12"/>
    <w:rsid w:val="1C460290"/>
    <w:rsid w:val="1CB11418"/>
    <w:rsid w:val="1CEC70B4"/>
    <w:rsid w:val="1D1F027D"/>
    <w:rsid w:val="1D782197"/>
    <w:rsid w:val="1D9126D5"/>
    <w:rsid w:val="1DCD0EAF"/>
    <w:rsid w:val="1DE74F59"/>
    <w:rsid w:val="1E017F06"/>
    <w:rsid w:val="1E4E31D6"/>
    <w:rsid w:val="1E9E4396"/>
    <w:rsid w:val="1EAF4592"/>
    <w:rsid w:val="1EC40049"/>
    <w:rsid w:val="1EF25E7C"/>
    <w:rsid w:val="1F3426BA"/>
    <w:rsid w:val="1F984D78"/>
    <w:rsid w:val="1FDC23EA"/>
    <w:rsid w:val="201124B5"/>
    <w:rsid w:val="201C0138"/>
    <w:rsid w:val="202363B6"/>
    <w:rsid w:val="20445BB6"/>
    <w:rsid w:val="20517645"/>
    <w:rsid w:val="206D7879"/>
    <w:rsid w:val="20C5291B"/>
    <w:rsid w:val="20ED26C2"/>
    <w:rsid w:val="211072CD"/>
    <w:rsid w:val="211A18AA"/>
    <w:rsid w:val="211B3C0D"/>
    <w:rsid w:val="21212202"/>
    <w:rsid w:val="217E7A38"/>
    <w:rsid w:val="21E55584"/>
    <w:rsid w:val="21FE07FE"/>
    <w:rsid w:val="22086B73"/>
    <w:rsid w:val="220C6E75"/>
    <w:rsid w:val="22455741"/>
    <w:rsid w:val="226253A5"/>
    <w:rsid w:val="22891637"/>
    <w:rsid w:val="23150D6E"/>
    <w:rsid w:val="23404260"/>
    <w:rsid w:val="234C7949"/>
    <w:rsid w:val="234E19B6"/>
    <w:rsid w:val="23F71932"/>
    <w:rsid w:val="243A2AF1"/>
    <w:rsid w:val="244107C1"/>
    <w:rsid w:val="245A59A8"/>
    <w:rsid w:val="247E5C47"/>
    <w:rsid w:val="24BF0C44"/>
    <w:rsid w:val="251248C4"/>
    <w:rsid w:val="25677F99"/>
    <w:rsid w:val="25730375"/>
    <w:rsid w:val="25861E36"/>
    <w:rsid w:val="259C2618"/>
    <w:rsid w:val="25CC38E6"/>
    <w:rsid w:val="26495A17"/>
    <w:rsid w:val="269A7114"/>
    <w:rsid w:val="26A56C7A"/>
    <w:rsid w:val="26BF0757"/>
    <w:rsid w:val="270C0921"/>
    <w:rsid w:val="273647BB"/>
    <w:rsid w:val="279F69C8"/>
    <w:rsid w:val="27F11E7C"/>
    <w:rsid w:val="282C1645"/>
    <w:rsid w:val="28F65923"/>
    <w:rsid w:val="299F4EE0"/>
    <w:rsid w:val="29BA5853"/>
    <w:rsid w:val="2A117130"/>
    <w:rsid w:val="2A5C3086"/>
    <w:rsid w:val="2AC22410"/>
    <w:rsid w:val="2ADE31EE"/>
    <w:rsid w:val="2AF35B11"/>
    <w:rsid w:val="2B9C7C52"/>
    <w:rsid w:val="2BB16E08"/>
    <w:rsid w:val="2BCF0F2F"/>
    <w:rsid w:val="2BDF0DF8"/>
    <w:rsid w:val="2BF51172"/>
    <w:rsid w:val="2C287A95"/>
    <w:rsid w:val="2C3A43E1"/>
    <w:rsid w:val="2C4A25BE"/>
    <w:rsid w:val="2C9034E6"/>
    <w:rsid w:val="2CA153BA"/>
    <w:rsid w:val="2DD16B3A"/>
    <w:rsid w:val="2E020138"/>
    <w:rsid w:val="2E611F93"/>
    <w:rsid w:val="2E886FDB"/>
    <w:rsid w:val="2ED540D3"/>
    <w:rsid w:val="2EDC5BE2"/>
    <w:rsid w:val="2EEC4E90"/>
    <w:rsid w:val="2F002642"/>
    <w:rsid w:val="2F547D40"/>
    <w:rsid w:val="2F66333D"/>
    <w:rsid w:val="2FB307D5"/>
    <w:rsid w:val="2FCC2788"/>
    <w:rsid w:val="2FF02482"/>
    <w:rsid w:val="30077E6A"/>
    <w:rsid w:val="31533D57"/>
    <w:rsid w:val="31605504"/>
    <w:rsid w:val="31C23C8D"/>
    <w:rsid w:val="31D0648F"/>
    <w:rsid w:val="31D17563"/>
    <w:rsid w:val="31D41845"/>
    <w:rsid w:val="31D8173B"/>
    <w:rsid w:val="31F92A40"/>
    <w:rsid w:val="32066CE4"/>
    <w:rsid w:val="325960ED"/>
    <w:rsid w:val="326075B9"/>
    <w:rsid w:val="32643F28"/>
    <w:rsid w:val="336E6FED"/>
    <w:rsid w:val="344265EA"/>
    <w:rsid w:val="34660198"/>
    <w:rsid w:val="346A14F3"/>
    <w:rsid w:val="349861F7"/>
    <w:rsid w:val="34C50198"/>
    <w:rsid w:val="34CD42FF"/>
    <w:rsid w:val="355C6511"/>
    <w:rsid w:val="35E52BF2"/>
    <w:rsid w:val="36502C3B"/>
    <w:rsid w:val="366C05E7"/>
    <w:rsid w:val="36A17313"/>
    <w:rsid w:val="36CE6449"/>
    <w:rsid w:val="37180F43"/>
    <w:rsid w:val="37266884"/>
    <w:rsid w:val="376964DA"/>
    <w:rsid w:val="37ED0870"/>
    <w:rsid w:val="380E0519"/>
    <w:rsid w:val="381A439A"/>
    <w:rsid w:val="382A7801"/>
    <w:rsid w:val="38510A88"/>
    <w:rsid w:val="38A95E75"/>
    <w:rsid w:val="38AF112B"/>
    <w:rsid w:val="38D907B1"/>
    <w:rsid w:val="39125A4A"/>
    <w:rsid w:val="39332020"/>
    <w:rsid w:val="3A017CCD"/>
    <w:rsid w:val="3A246A68"/>
    <w:rsid w:val="3A5641AF"/>
    <w:rsid w:val="3A63038A"/>
    <w:rsid w:val="3A6B2C25"/>
    <w:rsid w:val="3A707BC8"/>
    <w:rsid w:val="3A7C0366"/>
    <w:rsid w:val="3A9C5E22"/>
    <w:rsid w:val="3AFA2746"/>
    <w:rsid w:val="3B236147"/>
    <w:rsid w:val="3B254DDA"/>
    <w:rsid w:val="3B357250"/>
    <w:rsid w:val="3B3C0BF3"/>
    <w:rsid w:val="3B63274D"/>
    <w:rsid w:val="3B7E6A44"/>
    <w:rsid w:val="3B903B13"/>
    <w:rsid w:val="3BC83E9B"/>
    <w:rsid w:val="3CA60155"/>
    <w:rsid w:val="3CA76F90"/>
    <w:rsid w:val="3CB84937"/>
    <w:rsid w:val="3D0517AD"/>
    <w:rsid w:val="3D1853C2"/>
    <w:rsid w:val="3D2042B7"/>
    <w:rsid w:val="3D7E48E0"/>
    <w:rsid w:val="3DDE5065"/>
    <w:rsid w:val="3E0B76DD"/>
    <w:rsid w:val="3E2017E7"/>
    <w:rsid w:val="3E414EFC"/>
    <w:rsid w:val="3E643AE5"/>
    <w:rsid w:val="3E933457"/>
    <w:rsid w:val="3EF578C5"/>
    <w:rsid w:val="3EFA2D90"/>
    <w:rsid w:val="3FA942E0"/>
    <w:rsid w:val="3FE83789"/>
    <w:rsid w:val="3FF87CD0"/>
    <w:rsid w:val="402944D9"/>
    <w:rsid w:val="404659BA"/>
    <w:rsid w:val="406C4A45"/>
    <w:rsid w:val="40837228"/>
    <w:rsid w:val="40A151CC"/>
    <w:rsid w:val="40C24C30"/>
    <w:rsid w:val="40C958D7"/>
    <w:rsid w:val="40DA5F86"/>
    <w:rsid w:val="40F8538F"/>
    <w:rsid w:val="413316FA"/>
    <w:rsid w:val="41985FED"/>
    <w:rsid w:val="420762D7"/>
    <w:rsid w:val="4290201F"/>
    <w:rsid w:val="429D0A01"/>
    <w:rsid w:val="42BE7B70"/>
    <w:rsid w:val="42D430CC"/>
    <w:rsid w:val="42F768D5"/>
    <w:rsid w:val="4356226B"/>
    <w:rsid w:val="435962DD"/>
    <w:rsid w:val="439867B5"/>
    <w:rsid w:val="43CB6CDE"/>
    <w:rsid w:val="44634513"/>
    <w:rsid w:val="4497672D"/>
    <w:rsid w:val="449E5411"/>
    <w:rsid w:val="44FD022F"/>
    <w:rsid w:val="45220465"/>
    <w:rsid w:val="458B722D"/>
    <w:rsid w:val="45B964CA"/>
    <w:rsid w:val="4625014F"/>
    <w:rsid w:val="464C673D"/>
    <w:rsid w:val="46F2343B"/>
    <w:rsid w:val="47795E05"/>
    <w:rsid w:val="478A6449"/>
    <w:rsid w:val="478C7C50"/>
    <w:rsid w:val="47B22059"/>
    <w:rsid w:val="47E67F19"/>
    <w:rsid w:val="482019F7"/>
    <w:rsid w:val="488C24F8"/>
    <w:rsid w:val="48920636"/>
    <w:rsid w:val="48984410"/>
    <w:rsid w:val="48F2309F"/>
    <w:rsid w:val="49DE1114"/>
    <w:rsid w:val="49FE464E"/>
    <w:rsid w:val="4A0F311B"/>
    <w:rsid w:val="4A3662CD"/>
    <w:rsid w:val="4A7A3992"/>
    <w:rsid w:val="4AAE06BD"/>
    <w:rsid w:val="4AB756BB"/>
    <w:rsid w:val="4B1B1E65"/>
    <w:rsid w:val="4B675C86"/>
    <w:rsid w:val="4BD677AD"/>
    <w:rsid w:val="4C0D2943"/>
    <w:rsid w:val="4C686BA6"/>
    <w:rsid w:val="4C8F23E3"/>
    <w:rsid w:val="4D113FF1"/>
    <w:rsid w:val="4D3A34D7"/>
    <w:rsid w:val="4E206ABA"/>
    <w:rsid w:val="4E755FA9"/>
    <w:rsid w:val="4EA373C3"/>
    <w:rsid w:val="4ECD740A"/>
    <w:rsid w:val="4F035942"/>
    <w:rsid w:val="4F365FAF"/>
    <w:rsid w:val="4FAA7808"/>
    <w:rsid w:val="4FD07A20"/>
    <w:rsid w:val="4FDE5CE3"/>
    <w:rsid w:val="500B4C05"/>
    <w:rsid w:val="50272AA7"/>
    <w:rsid w:val="50DF3235"/>
    <w:rsid w:val="5139721E"/>
    <w:rsid w:val="516E0356"/>
    <w:rsid w:val="51C67D1B"/>
    <w:rsid w:val="52330A51"/>
    <w:rsid w:val="5290463A"/>
    <w:rsid w:val="52DA2D39"/>
    <w:rsid w:val="53053663"/>
    <w:rsid w:val="5384019E"/>
    <w:rsid w:val="5445608C"/>
    <w:rsid w:val="54505409"/>
    <w:rsid w:val="54520EE7"/>
    <w:rsid w:val="545E58AB"/>
    <w:rsid w:val="54656EB5"/>
    <w:rsid w:val="54886FE7"/>
    <w:rsid w:val="54AD7A82"/>
    <w:rsid w:val="551364ED"/>
    <w:rsid w:val="55443077"/>
    <w:rsid w:val="55702539"/>
    <w:rsid w:val="55AC0363"/>
    <w:rsid w:val="55AF3ED1"/>
    <w:rsid w:val="5768700D"/>
    <w:rsid w:val="57A121DB"/>
    <w:rsid w:val="57CB427F"/>
    <w:rsid w:val="57D66F36"/>
    <w:rsid w:val="57E94CD0"/>
    <w:rsid w:val="58721590"/>
    <w:rsid w:val="58796E2B"/>
    <w:rsid w:val="58855F8E"/>
    <w:rsid w:val="58976BB1"/>
    <w:rsid w:val="59223450"/>
    <w:rsid w:val="597D2D2F"/>
    <w:rsid w:val="59933080"/>
    <w:rsid w:val="59AE6EEB"/>
    <w:rsid w:val="59C170C8"/>
    <w:rsid w:val="5A3D518B"/>
    <w:rsid w:val="5A7F5916"/>
    <w:rsid w:val="5AC810C4"/>
    <w:rsid w:val="5AD0077C"/>
    <w:rsid w:val="5B0F2F13"/>
    <w:rsid w:val="5B7C3F0A"/>
    <w:rsid w:val="5BBC0067"/>
    <w:rsid w:val="5C7E57B0"/>
    <w:rsid w:val="5CB06163"/>
    <w:rsid w:val="5CEE0546"/>
    <w:rsid w:val="5D3576D5"/>
    <w:rsid w:val="5DA45E8F"/>
    <w:rsid w:val="5DB0481E"/>
    <w:rsid w:val="5DB109E5"/>
    <w:rsid w:val="5DE83907"/>
    <w:rsid w:val="5E753C01"/>
    <w:rsid w:val="5E8F3FEC"/>
    <w:rsid w:val="5EBC4E09"/>
    <w:rsid w:val="5EEC5EAC"/>
    <w:rsid w:val="5F6909AE"/>
    <w:rsid w:val="5F7C5F19"/>
    <w:rsid w:val="5F811E22"/>
    <w:rsid w:val="5F9247AD"/>
    <w:rsid w:val="5FBD5BAE"/>
    <w:rsid w:val="5FF74FB1"/>
    <w:rsid w:val="60266E24"/>
    <w:rsid w:val="605503BC"/>
    <w:rsid w:val="60731BCD"/>
    <w:rsid w:val="60C62FB2"/>
    <w:rsid w:val="60D038D6"/>
    <w:rsid w:val="60D50CFC"/>
    <w:rsid w:val="613808FE"/>
    <w:rsid w:val="61737FBD"/>
    <w:rsid w:val="619E6081"/>
    <w:rsid w:val="61A06C5B"/>
    <w:rsid w:val="61AD30D8"/>
    <w:rsid w:val="61B66DE9"/>
    <w:rsid w:val="61D20F55"/>
    <w:rsid w:val="62021AB9"/>
    <w:rsid w:val="621008B2"/>
    <w:rsid w:val="62241081"/>
    <w:rsid w:val="62B6432F"/>
    <w:rsid w:val="62B73383"/>
    <w:rsid w:val="62C56CE2"/>
    <w:rsid w:val="62ED434C"/>
    <w:rsid w:val="634343C2"/>
    <w:rsid w:val="639449FF"/>
    <w:rsid w:val="639F5CB3"/>
    <w:rsid w:val="63BA289D"/>
    <w:rsid w:val="64536164"/>
    <w:rsid w:val="645A664F"/>
    <w:rsid w:val="649A01C9"/>
    <w:rsid w:val="64F75178"/>
    <w:rsid w:val="65203962"/>
    <w:rsid w:val="654514BB"/>
    <w:rsid w:val="65A228EA"/>
    <w:rsid w:val="65A57456"/>
    <w:rsid w:val="65CA586D"/>
    <w:rsid w:val="65CD63F6"/>
    <w:rsid w:val="65D96367"/>
    <w:rsid w:val="66047C32"/>
    <w:rsid w:val="66222C60"/>
    <w:rsid w:val="6668636F"/>
    <w:rsid w:val="669E44B8"/>
    <w:rsid w:val="66D56CCA"/>
    <w:rsid w:val="66F70A57"/>
    <w:rsid w:val="675C0CA4"/>
    <w:rsid w:val="67730C80"/>
    <w:rsid w:val="678C5B66"/>
    <w:rsid w:val="685A1A6E"/>
    <w:rsid w:val="68CC1037"/>
    <w:rsid w:val="69066895"/>
    <w:rsid w:val="6A080140"/>
    <w:rsid w:val="6A090462"/>
    <w:rsid w:val="6A5E5C4B"/>
    <w:rsid w:val="6A621D5C"/>
    <w:rsid w:val="6A7B02F3"/>
    <w:rsid w:val="6A9230DF"/>
    <w:rsid w:val="6AA408C0"/>
    <w:rsid w:val="6AA85443"/>
    <w:rsid w:val="6B3F350B"/>
    <w:rsid w:val="6BBB75FE"/>
    <w:rsid w:val="6C0C23E8"/>
    <w:rsid w:val="6C33113C"/>
    <w:rsid w:val="6C3A4992"/>
    <w:rsid w:val="6C6C7AFC"/>
    <w:rsid w:val="6C6D6B8E"/>
    <w:rsid w:val="6C777523"/>
    <w:rsid w:val="6C812E1C"/>
    <w:rsid w:val="6C8962AD"/>
    <w:rsid w:val="6CAE2F33"/>
    <w:rsid w:val="6D125565"/>
    <w:rsid w:val="6D2B3B93"/>
    <w:rsid w:val="6D2B4602"/>
    <w:rsid w:val="6E0E6177"/>
    <w:rsid w:val="6E137E53"/>
    <w:rsid w:val="6E73561B"/>
    <w:rsid w:val="6EBA6D7D"/>
    <w:rsid w:val="6ED848F6"/>
    <w:rsid w:val="6F315200"/>
    <w:rsid w:val="6F4A375C"/>
    <w:rsid w:val="6FCE14B4"/>
    <w:rsid w:val="6FE277CF"/>
    <w:rsid w:val="705E7708"/>
    <w:rsid w:val="70A63BBE"/>
    <w:rsid w:val="70C1402A"/>
    <w:rsid w:val="70E04DFD"/>
    <w:rsid w:val="70E853CA"/>
    <w:rsid w:val="712D47DC"/>
    <w:rsid w:val="721E0734"/>
    <w:rsid w:val="72556DFB"/>
    <w:rsid w:val="726A3273"/>
    <w:rsid w:val="72726EF6"/>
    <w:rsid w:val="729A530D"/>
    <w:rsid w:val="730A3CD3"/>
    <w:rsid w:val="734F5235"/>
    <w:rsid w:val="73DD5BBA"/>
    <w:rsid w:val="742319CD"/>
    <w:rsid w:val="746A1259"/>
    <w:rsid w:val="74CF19FA"/>
    <w:rsid w:val="74FA4A46"/>
    <w:rsid w:val="751C6B3C"/>
    <w:rsid w:val="75D72DB5"/>
    <w:rsid w:val="75EE28A9"/>
    <w:rsid w:val="75F97564"/>
    <w:rsid w:val="761477F0"/>
    <w:rsid w:val="7615149E"/>
    <w:rsid w:val="762B0D62"/>
    <w:rsid w:val="766B4BFF"/>
    <w:rsid w:val="76AB77C2"/>
    <w:rsid w:val="77290543"/>
    <w:rsid w:val="7738298F"/>
    <w:rsid w:val="77D84EB8"/>
    <w:rsid w:val="78092986"/>
    <w:rsid w:val="7815052F"/>
    <w:rsid w:val="785638DA"/>
    <w:rsid w:val="786D5A00"/>
    <w:rsid w:val="78A433A7"/>
    <w:rsid w:val="78DC4759"/>
    <w:rsid w:val="78FD25B3"/>
    <w:rsid w:val="7900116E"/>
    <w:rsid w:val="79233E81"/>
    <w:rsid w:val="792975FB"/>
    <w:rsid w:val="793E6144"/>
    <w:rsid w:val="7962467F"/>
    <w:rsid w:val="79881F85"/>
    <w:rsid w:val="79904F03"/>
    <w:rsid w:val="79F370B2"/>
    <w:rsid w:val="79FF693D"/>
    <w:rsid w:val="7A0765B5"/>
    <w:rsid w:val="7A4E3FB5"/>
    <w:rsid w:val="7B423E04"/>
    <w:rsid w:val="7B4D0C5B"/>
    <w:rsid w:val="7B503CD1"/>
    <w:rsid w:val="7B576A48"/>
    <w:rsid w:val="7BB75578"/>
    <w:rsid w:val="7BFF33B5"/>
    <w:rsid w:val="7C1A6F87"/>
    <w:rsid w:val="7C2555C3"/>
    <w:rsid w:val="7C86287E"/>
    <w:rsid w:val="7CAB1CD3"/>
    <w:rsid w:val="7CE10FF3"/>
    <w:rsid w:val="7D1C32DC"/>
    <w:rsid w:val="7D315817"/>
    <w:rsid w:val="7D454C42"/>
    <w:rsid w:val="7D987634"/>
    <w:rsid w:val="7DCE5D6E"/>
    <w:rsid w:val="7DF12A46"/>
    <w:rsid w:val="7E6E3E3E"/>
    <w:rsid w:val="7E865D01"/>
    <w:rsid w:val="7E8C6E01"/>
    <w:rsid w:val="7EAD39B0"/>
    <w:rsid w:val="7ECF1D89"/>
    <w:rsid w:val="7EEB3930"/>
    <w:rsid w:val="7EF45627"/>
    <w:rsid w:val="7F756B54"/>
    <w:rsid w:val="7F8554B8"/>
    <w:rsid w:val="7F8D4FC7"/>
    <w:rsid w:val="7F8F044B"/>
    <w:rsid w:val="7FA61EE3"/>
    <w:rsid w:val="7FC97DF0"/>
    <w:rsid w:val="7FD54E71"/>
  </w:rsids>
  <w:docVars>
    <w:docVar w:name="commondata" w:val="eyJoZGlkIjoiNzgyYjI0MGRkMmY4NDE0YjgxYzdjMzBiNDQ0OTk1MmM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0"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39"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qFormat="1"/>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华文仿宋" w:asciiTheme="minorHAnsi" w:hAnsiTheme="minorHAnsi" w:cstheme="minorBidi"/>
      <w:kern w:val="2"/>
      <w:sz w:val="30"/>
      <w:szCs w:val="24"/>
      <w:lang w:val="en-US" w:eastAsia="zh-CN" w:bidi="ar-SA"/>
    </w:rPr>
  </w:style>
  <w:style w:type="paragraph" w:styleId="Heading1">
    <w:name w:val="heading 1"/>
    <w:basedOn w:val="Normal"/>
    <w:next w:val="Normal"/>
    <w:uiPriority w:val="9"/>
    <w:qFormat/>
    <w:pPr>
      <w:keepNext/>
      <w:keepLines/>
      <w:spacing w:line="600" w:lineRule="exact"/>
      <w:outlineLvl w:val="0"/>
    </w:pPr>
    <w:rPr>
      <w:rFonts w:ascii="Times New Roman" w:eastAsia="仿宋_GB2312" w:hAnsi="Times New Roman" w:cs="Times New Roman"/>
      <w:b/>
      <w:bCs/>
      <w:kern w:val="44"/>
      <w:szCs w:val="44"/>
    </w:rPr>
  </w:style>
  <w:style w:type="paragraph" w:styleId="Heading2">
    <w:name w:val="heading 2"/>
    <w:basedOn w:val="Normal"/>
    <w:next w:val="Normal"/>
    <w:link w:val="2Char"/>
    <w:uiPriority w:val="9"/>
    <w:unhideWhenUsed/>
    <w:qFormat/>
    <w:pPr>
      <w:keepNext/>
      <w:keepLines/>
      <w:spacing w:before="260" w:after="260" w:line="416" w:lineRule="auto"/>
      <w:outlineLvl w:val="1"/>
    </w:pPr>
    <w:rPr>
      <w:rFonts w:asciiTheme="majorHAnsi" w:eastAsiaTheme="majorEastAsia" w:hAnsiTheme="majorHAnsi" w:cstheme="majorBidi"/>
      <w:b/>
      <w:bCs/>
      <w:szCs w:val="32"/>
    </w:rPr>
  </w:style>
  <w:style w:type="paragraph" w:styleId="Heading3">
    <w:name w:val="heading 3"/>
    <w:basedOn w:val="Normal"/>
    <w:next w:val="Normal"/>
    <w:unhideWhenUsed/>
    <w:qFormat/>
    <w:pPr>
      <w:keepNext/>
      <w:keepLines/>
      <w:spacing w:before="260" w:after="260" w:line="415" w:lineRule="auto"/>
      <w:ind w:firstLine="100" w:firstLineChars="100"/>
      <w:outlineLvl w:val="2"/>
    </w:pPr>
    <w:rPr>
      <w:b/>
      <w:bCs/>
      <w:sz w:val="32"/>
      <w:szCs w:val="32"/>
    </w:rPr>
  </w:style>
  <w:style w:type="paragraph" w:styleId="Heading4">
    <w:name w:val="heading 4"/>
    <w:basedOn w:val="Normal"/>
    <w:next w:val="Normal"/>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DocumentMap">
    <w:name w:val="Document Map"/>
    <w:basedOn w:val="Normal"/>
    <w:link w:val="Char2"/>
    <w:qFormat/>
    <w:rPr>
      <w:rFonts w:ascii="宋体" w:eastAsia="宋体"/>
      <w:sz w:val="18"/>
      <w:szCs w:val="18"/>
    </w:rPr>
  </w:style>
  <w:style w:type="paragraph" w:styleId="CommentText">
    <w:name w:val="annotation text"/>
    <w:basedOn w:val="Normal"/>
    <w:link w:val="Char3"/>
    <w:qFormat/>
    <w:pPr>
      <w:jc w:val="left"/>
    </w:pPr>
  </w:style>
  <w:style w:type="paragraph" w:styleId="BalloonText">
    <w:name w:val="Balloon Text"/>
    <w:basedOn w:val="Normal"/>
    <w:link w:val="Char1"/>
    <w:qFormat/>
    <w:rPr>
      <w:sz w:val="18"/>
      <w:szCs w:val="18"/>
    </w:r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style>
  <w:style w:type="paragraph" w:styleId="TOC2">
    <w:name w:val="toc 2"/>
    <w:basedOn w:val="Normal"/>
    <w:next w:val="Normal"/>
    <w:uiPriority w:val="39"/>
    <w:qFormat/>
    <w:pPr>
      <w:ind w:left="420" w:leftChars="200"/>
    </w:pPr>
  </w:style>
  <w:style w:type="paragraph" w:styleId="NormalWeb">
    <w:name w:val="Normal (Web)"/>
    <w:basedOn w:val="Normal"/>
    <w:qFormat/>
    <w:pPr>
      <w:spacing w:beforeAutospacing="1" w:afterAutospacing="1"/>
      <w:jc w:val="left"/>
    </w:pPr>
    <w:rPr>
      <w:rFonts w:cs="Times New Roman"/>
      <w:kern w:val="0"/>
      <w:sz w:val="24"/>
    </w:rPr>
  </w:style>
  <w:style w:type="paragraph" w:styleId="CommentSubject">
    <w:name w:val="annotation subject"/>
    <w:basedOn w:val="CommentText"/>
    <w:next w:val="CommentText"/>
    <w:link w:val="Char4"/>
    <w:qFormat/>
    <w:rPr>
      <w:b/>
      <w:bCs/>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Pr>
      <w:b/>
    </w:rPr>
  </w:style>
  <w:style w:type="character" w:styleId="Emphasis">
    <w:name w:val="Emphasis"/>
    <w:uiPriority w:val="20"/>
    <w:qFormat/>
    <w:rPr>
      <w:rFonts w:ascii="Times New Roman" w:eastAsia="宋体" w:hAnsi="Times New Roman"/>
      <w:sz w:val="24"/>
    </w:rPr>
  </w:style>
  <w:style w:type="character" w:styleId="Hyperlink">
    <w:name w:val="Hyperlink"/>
    <w:basedOn w:val="DefaultParagraphFont"/>
    <w:uiPriority w:val="99"/>
    <w:qFormat/>
    <w:rPr>
      <w:color w:val="0000FF"/>
      <w:u w:val="single"/>
    </w:rPr>
  </w:style>
  <w:style w:type="character" w:styleId="CommentReference">
    <w:name w:val="annotation reference"/>
    <w:basedOn w:val="DefaultParagraphFont"/>
    <w:qFormat/>
    <w:rPr>
      <w:sz w:val="21"/>
      <w:szCs w:val="21"/>
    </w:rPr>
  </w:style>
  <w:style w:type="character" w:customStyle="1" w:styleId="Char">
    <w:name w:val="页眉 Char"/>
    <w:basedOn w:val="DefaultParagraphFont"/>
    <w:link w:val="Header"/>
    <w:qFormat/>
    <w:rPr>
      <w:rFonts w:asciiTheme="minorHAnsi" w:eastAsiaTheme="minorEastAsia" w:hAnsiTheme="minorHAnsi" w:cstheme="minorBidi"/>
      <w:kern w:val="2"/>
      <w:sz w:val="18"/>
      <w:szCs w:val="18"/>
    </w:rPr>
  </w:style>
  <w:style w:type="character" w:customStyle="1" w:styleId="Char0">
    <w:name w:val="页脚 Char"/>
    <w:basedOn w:val="DefaultParagraphFont"/>
    <w:link w:val="Footer"/>
    <w:qFormat/>
    <w:rPr>
      <w:rFonts w:asciiTheme="minorHAnsi" w:eastAsiaTheme="minorEastAsia" w:hAnsiTheme="minorHAnsi" w:cstheme="minorBidi"/>
      <w:kern w:val="2"/>
      <w:sz w:val="18"/>
      <w:szCs w:val="18"/>
    </w:rPr>
  </w:style>
  <w:style w:type="paragraph" w:styleId="ListParagraph">
    <w:name w:val="List Paragraph"/>
    <w:basedOn w:val="Normal"/>
    <w:uiPriority w:val="99"/>
    <w:unhideWhenUsed/>
    <w:qFormat/>
    <w:pPr>
      <w:ind w:firstLine="420" w:firstLineChars="200"/>
    </w:pPr>
  </w:style>
  <w:style w:type="character" w:customStyle="1" w:styleId="Char1">
    <w:name w:val="批注框文本 Char"/>
    <w:basedOn w:val="DefaultParagraphFont"/>
    <w:link w:val="BalloonText"/>
    <w:qFormat/>
    <w:rPr>
      <w:rFonts w:asciiTheme="minorHAnsi" w:eastAsiaTheme="minorEastAsia" w:hAnsiTheme="minorHAnsi" w:cstheme="minorBidi"/>
      <w:kern w:val="2"/>
      <w:sz w:val="18"/>
      <w:szCs w:val="18"/>
    </w:rPr>
  </w:style>
  <w:style w:type="character" w:customStyle="1" w:styleId="2Char">
    <w:name w:val="标题 2 Char"/>
    <w:basedOn w:val="DefaultParagraphFont"/>
    <w:link w:val="Heading2"/>
    <w:qFormat/>
    <w:rPr>
      <w:rFonts w:asciiTheme="majorHAnsi" w:eastAsiaTheme="majorEastAsia" w:hAnsiTheme="majorHAnsi" w:cstheme="majorBidi"/>
      <w:b/>
      <w:bCs/>
      <w:kern w:val="2"/>
      <w:sz w:val="30"/>
      <w:szCs w:val="32"/>
    </w:rPr>
  </w:style>
  <w:style w:type="character" w:customStyle="1" w:styleId="Char2">
    <w:name w:val="文档结构图 Char"/>
    <w:basedOn w:val="DefaultParagraphFont"/>
    <w:link w:val="DocumentMap"/>
    <w:qFormat/>
    <w:rPr>
      <w:rFonts w:ascii="宋体" w:hAnsiTheme="minorHAnsi" w:cstheme="minorBidi"/>
      <w:kern w:val="2"/>
      <w:sz w:val="18"/>
      <w:szCs w:val="18"/>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character" w:customStyle="1" w:styleId="Char3">
    <w:name w:val="批注文字 Char"/>
    <w:basedOn w:val="DefaultParagraphFont"/>
    <w:link w:val="CommentText"/>
    <w:qFormat/>
    <w:rPr>
      <w:rFonts w:eastAsia="华文仿宋" w:asciiTheme="minorHAnsi" w:hAnsiTheme="minorHAnsi" w:cstheme="minorBidi"/>
      <w:kern w:val="2"/>
      <w:sz w:val="30"/>
      <w:szCs w:val="24"/>
    </w:rPr>
  </w:style>
  <w:style w:type="character" w:customStyle="1" w:styleId="Char4">
    <w:name w:val="批注主题 Char"/>
    <w:basedOn w:val="Char3"/>
    <w:link w:val="CommentSubject"/>
    <w:qFormat/>
    <w:rPr>
      <w:rFonts w:eastAsia="华文仿宋" w:asciiTheme="minorHAnsi" w:hAnsiTheme="minorHAnsi" w:cstheme="minorBidi"/>
      <w:b/>
      <w:bCs/>
      <w:kern w:val="2"/>
      <w:sz w:val="30"/>
      <w:szCs w:val="24"/>
    </w:rPr>
  </w:style>
  <w:style w:type="paragraph" w:customStyle="1" w:styleId="TOC10">
    <w:name w:val="TOC 标题1"/>
    <w:basedOn w:val="Heading1"/>
    <w:next w:val="Normal"/>
    <w:uiPriority w:val="39"/>
    <w:unhideWhenUsed/>
    <w:qFormat/>
    <w:pPr>
      <w:widowControl/>
      <w:spacing w:before="480" w:line="276" w:lineRule="auto"/>
      <w:jc w:val="left"/>
      <w:outlineLvl w:val="9"/>
    </w:pPr>
    <w:rPr>
      <w:rFonts w:asciiTheme="majorHAnsi" w:eastAsiaTheme="majorEastAsia" w:hAnsiTheme="majorHAnsi" w:cstheme="majorBidi"/>
      <w:color w:val="2E75B6"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hyperlink" Target="https://d.book118.com/957122033000006046" TargetMode="Externa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23" Type="http://schemas.microsoft.com/office/2011/relationships/people" Target="people.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EFEEA7-AE71-4F43-A432-7F0414362F26}">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3896</Words>
  <Characters>22211</Characters>
  <Application>Microsoft Office Word</Application>
  <DocSecurity>0</DocSecurity>
  <Lines>185</Lines>
  <Paragraphs>52</Paragraphs>
  <ScaleCrop>false</ScaleCrop>
  <Company>user</Company>
  <LinksUpToDate>false</LinksUpToDate>
  <CharactersWithSpaces>26055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xwbjl</cp:lastModifiedBy>
  <cp:revision>2</cp:revision>
  <dcterms:created xsi:type="dcterms:W3CDTF">2019-07-18T05:55:00Z</dcterms:created>
  <dcterms:modified xsi:type="dcterms:W3CDTF">2024-02-18T06:50:58Z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E02F224F1A984F368A92C3C594F21206_12</vt:lpwstr>
  </property>
  <property fmtid="{D5CDD505-2E9C-101B-9397-08002B2CF9AE}" pid="3" name="KSOProductBuildVer">
    <vt:lpwstr>2052-12.1.0.16120</vt:lpwstr>
  </property>
</Properties>
</file>