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jc w:val="center"/>
        <w:rPr>
          <w:ins w:id="0" w:author="Administrator" w:date="2017-02-28T02:59:00Z"/>
          <w:rFonts w:ascii="楷体_GB2312" w:hAnsi="宋体" w:hint="eastAsia"/>
          <w:b/>
          <w:sz w:val="32"/>
          <w:szCs w:val="32"/>
        </w:rPr>
      </w:pPr>
      <w:r>
        <w:rPr>
          <w:rFonts w:ascii="楷体_GB2312" w:hAnsi="宋体" w:hint="eastAsia"/>
          <w:b/>
          <w:sz w:val="32"/>
          <w:szCs w:val="32"/>
        </w:rPr>
        <w:t>必修三期末综合检测（二）</w:t>
      </w:r>
    </w:p>
    <w:p>
      <w:pPr>
        <w:widowControl/>
        <w:jc w:val="left"/>
        <w:rPr>
          <w:rFonts w:ascii="宋体" w:hAnsi="宋体" w:cs="宋体" w:hint="eastAsia"/>
          <w:b/>
          <w:kern w:val="0"/>
        </w:rPr>
      </w:pPr>
      <w:r>
        <w:rPr>
          <w:rFonts w:ascii="宋体" w:hAnsi="宋体" w:cs="宋体" w:hint="eastAsia"/>
          <w:b/>
          <w:kern w:val="0"/>
          <w:sz w:val="24"/>
        </w:rPr>
        <w:t>一、选择题。（共15分，每小题3分）</w:t>
      </w:r>
    </w:p>
    <w:p>
      <w:pPr>
        <w:widowControl/>
        <w:jc w:val="left"/>
        <w:rPr>
          <w:rFonts w:ascii="宋体" w:hAnsi="宋体" w:cs="宋体" w:hint="eastAsia"/>
          <w:kern w:val="0"/>
        </w:rPr>
      </w:pPr>
      <w:r>
        <w:rPr>
          <w:rFonts w:ascii="宋体" w:hAnsi="宋体" w:cs="宋体" w:hint="eastAsia"/>
          <w:kern w:val="0"/>
          <w:sz w:val="24"/>
        </w:rPr>
        <w:t>1．</w:t>
      </w:r>
      <w:r>
        <w:rPr>
          <w:rFonts w:ascii="宋体" w:hAnsi="宋体" w:hint="eastAsia"/>
          <w:color w:val="000000"/>
          <w:sz w:val="24"/>
        </w:rPr>
        <w:t>选出下列词语中加点字的注音不正确的一项</w:t>
      </w:r>
      <w:r>
        <w:rPr>
          <w:rFonts w:ascii="宋体" w:hAnsi="宋体" w:cs="宋体" w:hint="eastAsia"/>
          <w:kern w:val="0"/>
          <w:sz w:val="24"/>
        </w:rPr>
        <w:t>（   ）(3分)</w:t>
      </w:r>
    </w:p>
    <w:p>
      <w:pPr>
        <w:widowControl/>
        <w:ind w:firstLine="360" w:firstLineChars="150"/>
        <w:jc w:val="left"/>
        <w:rPr>
          <w:rFonts w:ascii="宋体" w:hAnsi="宋体" w:cs="宋体" w:hint="eastAsia"/>
          <w:kern w:val="0"/>
        </w:rPr>
      </w:pPr>
      <w:r>
        <w:rPr>
          <w:rFonts w:ascii="宋体" w:hAnsi="宋体" w:cs="宋体" w:hint="eastAsia"/>
          <w:kern w:val="0"/>
          <w:sz w:val="24"/>
        </w:rPr>
        <w:t>A．琵琶（pí pa）        摧（cuī）毁          沉（lún）沦</w:t>
      </w:r>
    </w:p>
    <w:p>
      <w:pPr>
        <w:widowControl/>
        <w:ind w:firstLine="720" w:firstLineChars="300"/>
        <w:jc w:val="left"/>
        <w:rPr>
          <w:rFonts w:ascii="宋体" w:hAnsi="宋体" w:cs="宋体" w:hint="eastAsia"/>
          <w:kern w:val="0"/>
        </w:rPr>
      </w:pPr>
      <w:r>
        <w:rPr>
          <w:rFonts w:ascii="宋体" w:hAnsi="宋体" w:cs="宋体" w:hint="eastAsia"/>
          <w:kern w:val="0"/>
          <w:sz w:val="24"/>
        </w:rPr>
        <w:t>憔悴（</w:t>
      </w:r>
      <w:r>
        <w:rPr>
          <w:rFonts w:ascii="宋体" w:hAnsi="宋体" w:cs="宋体"/>
          <w:kern w:val="0"/>
          <w:sz w:val="24"/>
        </w:rPr>
        <w:t>qiáo</w:t>
      </w:r>
      <w:r>
        <w:rPr>
          <w:rFonts w:ascii="宋体" w:hAnsi="宋体" w:cs="宋体" w:hint="eastAsia"/>
          <w:kern w:val="0"/>
          <w:sz w:val="24"/>
        </w:rPr>
        <w:t xml:space="preserve"> cuì）     阑（lán）干          恬（tián）然</w:t>
      </w:r>
    </w:p>
    <w:p>
      <w:pPr>
        <w:widowControl/>
        <w:ind w:firstLine="360" w:firstLineChars="150"/>
        <w:jc w:val="left"/>
        <w:rPr>
          <w:rFonts w:ascii="宋体" w:hAnsi="宋体" w:cs="宋体" w:hint="eastAsia"/>
          <w:kern w:val="0"/>
        </w:rPr>
      </w:pPr>
      <w:r>
        <w:rPr>
          <w:rFonts w:ascii="宋体" w:hAnsi="宋体" w:cs="宋体" w:hint="eastAsia"/>
          <w:kern w:val="0"/>
          <w:sz w:val="24"/>
        </w:rPr>
        <w:t>B．横（hèng）幅         商贾（jiǎ）          贬谪(zhái)</w:t>
      </w:r>
    </w:p>
    <w:p>
      <w:pPr>
        <w:widowControl/>
        <w:jc w:val="left"/>
        <w:rPr>
          <w:rFonts w:ascii="宋体" w:hAnsi="宋体" w:cs="宋体" w:hint="eastAsia"/>
          <w:kern w:val="0"/>
        </w:rPr>
      </w:pPr>
      <w:r>
        <w:rPr>
          <w:rFonts w:ascii="宋体" w:hAnsi="宋体" w:cs="宋体" w:hint="eastAsia"/>
          <w:kern w:val="0"/>
          <w:sz w:val="24"/>
        </w:rPr>
        <w:t xml:space="preserve">      豺（chái）狼         边塞 (sài)           栈(zhàn)道</w:t>
      </w:r>
    </w:p>
    <w:p>
      <w:pPr>
        <w:widowControl/>
        <w:ind w:firstLine="360" w:firstLineChars="150"/>
        <w:jc w:val="left"/>
        <w:rPr>
          <w:rFonts w:ascii="宋体" w:hAnsi="宋体" w:cs="宋体" w:hint="eastAsia"/>
          <w:kern w:val="0"/>
        </w:rPr>
      </w:pPr>
      <w:r>
        <w:rPr>
          <w:rFonts w:ascii="宋体" w:hAnsi="宋体" w:cs="宋体" w:hint="eastAsia"/>
          <w:kern w:val="0"/>
          <w:sz w:val="24"/>
        </w:rPr>
        <w:t>C．奔（bēn）赴          鬓发 (bìn fà)        潦(liáo)倒</w:t>
      </w:r>
    </w:p>
    <w:p>
      <w:pPr>
        <w:widowControl/>
        <w:ind w:firstLine="713" w:firstLineChars="297"/>
        <w:jc w:val="left"/>
        <w:rPr>
          <w:rFonts w:ascii="宋体" w:hAnsi="宋体" w:cs="宋体" w:hint="eastAsia"/>
          <w:kern w:val="0"/>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宋体" w:hAnsi="宋体" w:cs="宋体" w:hint="eastAsia"/>
          <w:kern w:val="0"/>
          <w:sz w:val="24"/>
        </w:rPr>
        <w:t xml:space="preserve">崩（bēng）塌         迁徙 (xǐ)            马鞍(ān)  </w:t>
      </w:r>
    </w:p>
    <w:p>
      <w:pPr>
        <w:widowControl/>
        <w:ind w:firstLine="360" w:firstLineChars="150"/>
        <w:jc w:val="left"/>
        <w:rPr>
          <w:rFonts w:ascii="宋体" w:hAnsi="宋体" w:cs="宋体" w:hint="eastAsia"/>
          <w:kern w:val="0"/>
        </w:rPr>
      </w:pPr>
      <w:r>
        <w:rPr>
          <w:rFonts w:ascii="宋体" w:hAnsi="宋体" w:cs="宋体" w:hint="eastAsia"/>
          <w:kern w:val="0"/>
          <w:sz w:val="24"/>
        </w:rPr>
        <w:t>D．蝴蝶（hú dié）       杜鹃 (juān)          沧(cāng)海</w:t>
      </w:r>
    </w:p>
    <w:p>
      <w:pPr>
        <w:widowControl/>
        <w:jc w:val="left"/>
        <w:rPr>
          <w:rFonts w:ascii="宋体" w:hAnsi="宋体" w:cs="宋体" w:hint="eastAsia"/>
          <w:kern w:val="0"/>
        </w:rPr>
      </w:pPr>
      <w:r>
        <w:rPr>
          <w:rFonts w:ascii="宋体" w:hAnsi="宋体" w:cs="宋体" w:hint="eastAsia"/>
          <w:kern w:val="0"/>
          <w:sz w:val="24"/>
        </w:rPr>
        <w:t xml:space="preserve">      惘（wǎng）然         马嵬(wéi)            悯(mǐn)然</w:t>
      </w:r>
    </w:p>
    <w:p>
      <w:pPr>
        <w:spacing w:line="360" w:lineRule="auto"/>
        <w:rPr>
          <w:rFonts w:ascii="宋体" w:hAnsi="宋体" w:hint="eastAsia"/>
          <w:b/>
        </w:rPr>
      </w:pPr>
      <w:r>
        <w:rPr>
          <w:rFonts w:ascii="宋体" w:hAnsi="宋体" w:hint="eastAsia"/>
          <w:b/>
          <w:sz w:val="24"/>
        </w:rPr>
        <w:t>2</w:t>
      </w:r>
      <w:r>
        <w:rPr>
          <w:rFonts w:ascii="宋体" w:hAnsi="宋体" w:cs="宋体" w:hint="eastAsia"/>
          <w:b/>
          <w:kern w:val="0"/>
          <w:sz w:val="24"/>
        </w:rPr>
        <w:t>．</w:t>
      </w:r>
      <w:r>
        <w:rPr>
          <w:rFonts w:ascii="宋体" w:hAnsi="宋体" w:hint="eastAsia"/>
          <w:b/>
          <w:sz w:val="24"/>
        </w:rPr>
        <w:t>依次填入横线上的词语，最恰当的一组是（    ）（3分）</w:t>
      </w:r>
    </w:p>
    <w:p>
      <w:pPr>
        <w:spacing w:line="360" w:lineRule="auto"/>
        <w:rPr>
          <w:rFonts w:ascii="宋体" w:hAnsi="宋体" w:hint="eastAsia"/>
          <w:kern w:val="0"/>
        </w:rPr>
      </w:pPr>
      <w:r>
        <w:rPr>
          <w:rFonts w:ascii="宋体" w:hAnsi="宋体" w:hint="eastAsia"/>
          <w:kern w:val="0"/>
          <w:sz w:val="24"/>
        </w:rPr>
        <w:t xml:space="preserve">   ⑴演讲一开始，她的心情就一点紧张，到后来才渐渐地_____下来。</w:t>
      </w:r>
    </w:p>
    <w:p>
      <w:pPr>
        <w:spacing w:line="360" w:lineRule="auto"/>
        <w:ind w:left="650" w:hanging="240" w:leftChars="171" w:hangingChars="100"/>
        <w:rPr>
          <w:rFonts w:ascii="宋体" w:hAnsi="宋体" w:hint="eastAsia"/>
          <w:kern w:val="0"/>
        </w:rPr>
      </w:pPr>
      <w:r>
        <w:rPr>
          <w:rFonts w:ascii="宋体" w:hAnsi="宋体" w:hint="eastAsia"/>
          <w:kern w:val="0"/>
          <w:sz w:val="24"/>
        </w:rPr>
        <w:t>⑵家里有老人或者有需要的市民可以购买一些常备药来_____，但不能由此产生侥幸心理。</w:t>
      </w:r>
    </w:p>
    <w:p>
      <w:pPr>
        <w:spacing w:line="360" w:lineRule="auto"/>
        <w:ind w:left="480" w:hanging="120" w:leftChars="150" w:hangingChars="50"/>
        <w:rPr>
          <w:rFonts w:ascii="宋体" w:hAnsi="宋体" w:hint="eastAsia"/>
          <w:kern w:val="0"/>
        </w:rPr>
      </w:pPr>
      <w:r>
        <w:rPr>
          <w:rFonts w:ascii="宋体" w:hAnsi="宋体" w:hint="eastAsia"/>
          <w:kern w:val="0"/>
          <w:sz w:val="24"/>
        </w:rPr>
        <w:t>⑶当面对生命的疑惑，找不到答案，有迫切的需要，而不能解决时，人民便会向他们所信的“神明”_____。</w:t>
      </w:r>
    </w:p>
    <w:p>
      <w:pPr>
        <w:spacing w:line="360" w:lineRule="auto"/>
        <w:ind w:left="480" w:hanging="120" w:leftChars="150" w:hangingChars="50"/>
        <w:rPr>
          <w:rFonts w:ascii="宋体" w:hAnsi="宋体" w:hint="eastAsia"/>
          <w:kern w:val="0"/>
        </w:rPr>
      </w:pPr>
      <w:r>
        <w:rPr>
          <w:rFonts w:ascii="宋体" w:hAnsi="宋体" w:hint="eastAsia"/>
          <w:kern w:val="0"/>
          <w:sz w:val="24"/>
        </w:rPr>
        <w:t>⑷亚运会金牌选手纷纷_____新浪网，与网友畅谈比赛的感受。</w:t>
      </w:r>
    </w:p>
    <w:p>
      <w:pPr>
        <w:spacing w:line="360" w:lineRule="auto"/>
        <w:rPr>
          <w:rFonts w:ascii="宋体" w:hAnsi="宋体" w:hint="eastAsia"/>
          <w:b/>
          <w:szCs w:val="21"/>
        </w:rPr>
      </w:pPr>
      <w:r>
        <w:rPr>
          <w:rFonts w:ascii="宋体" w:hAnsi="宋体" w:hint="eastAsia"/>
          <w:b/>
          <w:szCs w:val="21"/>
        </w:rPr>
        <w:t>3</w:t>
      </w:r>
      <w:r>
        <w:rPr>
          <w:rFonts w:ascii="宋体" w:hAnsi="宋体" w:cs="宋体" w:hint="eastAsia"/>
          <w:b/>
          <w:kern w:val="0"/>
          <w:szCs w:val="21"/>
        </w:rPr>
        <w:t>．</w:t>
      </w:r>
      <w:r>
        <w:rPr>
          <w:rFonts w:ascii="宋体" w:hAnsi="宋体" w:hint="eastAsia"/>
          <w:b/>
          <w:szCs w:val="21"/>
        </w:rPr>
        <w:t>下列各句划横线按的成语使用不恰当的一项是（   ）（3分）</w:t>
      </w:r>
    </w:p>
    <w:p>
      <w:pPr>
        <w:spacing w:line="360" w:lineRule="auto"/>
        <w:ind w:left="720" w:hanging="360" w:leftChars="150" w:hangingChars="150"/>
        <w:rPr>
          <w:rFonts w:ascii="宋体" w:hAnsi="宋体" w:hint="eastAsia"/>
          <w:szCs w:val="21"/>
        </w:rPr>
      </w:pPr>
      <w:r>
        <w:rPr>
          <w:rFonts w:ascii="宋体" w:hAnsi="宋体" w:hint="eastAsia"/>
          <w:szCs w:val="21"/>
        </w:rPr>
        <w:t>A</w:t>
      </w:r>
      <w:r>
        <w:rPr>
          <w:rFonts w:ascii="宋体" w:hAnsi="宋体" w:cs="宋体" w:hint="eastAsia"/>
          <w:kern w:val="0"/>
          <w:sz w:val="24"/>
        </w:rPr>
        <w:t>．</w:t>
      </w:r>
      <w:r>
        <w:rPr>
          <w:rFonts w:ascii="宋体" w:hAnsi="宋体" w:hint="eastAsia"/>
          <w:szCs w:val="21"/>
        </w:rPr>
        <w:t>研究结果表明。那些心平气和、性格开朗、胸怀宽广的人比哪些愁眉苦脸、孤独紧张、</w:t>
      </w:r>
      <w:r>
        <w:rPr>
          <w:rFonts w:ascii="宋体" w:hAnsi="宋体" w:hint="eastAsia"/>
          <w:b/>
          <w:szCs w:val="21"/>
        </w:rPr>
        <w:t>忧心忡忡</w:t>
      </w:r>
      <w:r>
        <w:rPr>
          <w:rFonts w:ascii="宋体" w:hAnsi="宋体" w:hint="eastAsia"/>
          <w:szCs w:val="21"/>
        </w:rPr>
        <w:t>的人出现精神疾患的概率要少50%。</w:t>
      </w:r>
    </w:p>
    <w:p>
      <w:pPr>
        <w:spacing w:line="360" w:lineRule="auto"/>
        <w:ind w:left="720" w:hanging="360" w:leftChars="150" w:hangingChars="150"/>
        <w:rPr>
          <w:rFonts w:ascii="宋体" w:hAnsi="宋体" w:hint="eastAsia"/>
          <w:szCs w:val="21"/>
        </w:rPr>
      </w:pPr>
      <w:r>
        <w:rPr>
          <w:rFonts w:ascii="宋体" w:hAnsi="宋体" w:hint="eastAsia"/>
          <w:szCs w:val="21"/>
        </w:rPr>
        <w:t>B</w:t>
      </w:r>
      <w:r>
        <w:rPr>
          <w:rFonts w:ascii="宋体" w:hAnsi="宋体" w:cs="宋体" w:hint="eastAsia"/>
          <w:kern w:val="0"/>
          <w:sz w:val="24"/>
        </w:rPr>
        <w:t>．对手在战略上的调整使该公司必须做出选择：要么联手业内巨头强势逼官，使对手就范；要么</w:t>
      </w:r>
      <w:r>
        <w:rPr>
          <w:rFonts w:ascii="宋体" w:hAnsi="宋体" w:cs="宋体" w:hint="eastAsia"/>
          <w:b/>
          <w:kern w:val="0"/>
          <w:sz w:val="24"/>
        </w:rPr>
        <w:t>急流勇退</w:t>
      </w:r>
      <w:r>
        <w:rPr>
          <w:rFonts w:ascii="宋体" w:hAnsi="宋体" w:cs="宋体" w:hint="eastAsia"/>
          <w:kern w:val="0"/>
          <w:sz w:val="24"/>
        </w:rPr>
        <w:t>，套现获利，回归软件市场。</w:t>
      </w:r>
    </w:p>
    <w:p>
      <w:pPr>
        <w:spacing w:line="360" w:lineRule="auto"/>
        <w:ind w:left="720" w:hanging="360" w:leftChars="150" w:hangingChars="150"/>
        <w:rPr>
          <w:rFonts w:ascii="宋体" w:hAnsi="宋体" w:hint="eastAsia"/>
          <w:szCs w:val="21"/>
        </w:rPr>
      </w:pPr>
      <w:r>
        <w:rPr>
          <w:rFonts w:ascii="宋体" w:hAnsi="宋体" w:hint="eastAsia"/>
          <w:szCs w:val="21"/>
        </w:rPr>
        <w:t>C</w:t>
      </w:r>
      <w:r>
        <w:rPr>
          <w:rFonts w:ascii="宋体" w:hAnsi="宋体" w:cs="宋体" w:hint="eastAsia"/>
          <w:kern w:val="0"/>
          <w:sz w:val="24"/>
        </w:rPr>
        <w:t>．自第三分钟朴智星被断球后，曼联队在五分钟内竟然无法控制局面，而阿森纳队以</w:t>
      </w:r>
      <w:r>
        <w:rPr>
          <w:rFonts w:ascii="宋体" w:hAnsi="宋体" w:cs="宋体" w:hint="eastAsia"/>
          <w:b/>
          <w:kern w:val="0"/>
          <w:sz w:val="24"/>
        </w:rPr>
        <w:t>排山倒海</w:t>
      </w:r>
      <w:r>
        <w:rPr>
          <w:rFonts w:ascii="宋体" w:hAnsi="宋体" w:cs="宋体" w:hint="eastAsia"/>
          <w:kern w:val="0"/>
          <w:sz w:val="24"/>
        </w:rPr>
        <w:t>般的速度狂攻，压得曼联队喘不过气来。</w:t>
      </w:r>
    </w:p>
    <w:p>
      <w:pPr>
        <w:spacing w:line="360" w:lineRule="auto"/>
        <w:ind w:left="720" w:hanging="360" w:leftChars="150" w:hangingChars="150"/>
        <w:rPr>
          <w:rFonts w:ascii="宋体" w:hAnsi="宋体" w:cs="宋体" w:hint="eastAsia"/>
          <w:b/>
          <w:kern w:val="0"/>
          <w:szCs w:val="21"/>
        </w:rPr>
      </w:pPr>
      <w:r>
        <w:rPr>
          <w:rFonts w:ascii="宋体" w:hAnsi="宋体" w:hint="eastAsia"/>
          <w:szCs w:val="21"/>
        </w:rPr>
        <w:t>D</w:t>
      </w:r>
      <w:r>
        <w:rPr>
          <w:rFonts w:ascii="宋体" w:hAnsi="宋体" w:cs="宋体" w:hint="eastAsia"/>
          <w:kern w:val="0"/>
          <w:sz w:val="24"/>
        </w:rPr>
        <w:t>．新版电视剧《四世同堂》引起争议。有人认为该剧加进了太多现实元素，把一副老北京市井生活画卷变得</w:t>
      </w:r>
      <w:r>
        <w:rPr>
          <w:rFonts w:ascii="宋体" w:hAnsi="宋体" w:cs="宋体" w:hint="eastAsia"/>
          <w:b/>
          <w:kern w:val="0"/>
          <w:sz w:val="24"/>
        </w:rPr>
        <w:t>南腔北调</w:t>
      </w:r>
      <w:r>
        <w:rPr>
          <w:rFonts w:ascii="宋体" w:hAnsi="宋体" w:cs="宋体" w:hint="eastAsia"/>
          <w:kern w:val="0"/>
          <w:sz w:val="24"/>
        </w:rPr>
        <w:t>，丢掉了原著的灵魂。</w:t>
      </w:r>
    </w:p>
    <w:p>
      <w:pPr>
        <w:spacing w:line="360" w:lineRule="auto"/>
        <w:rPr>
          <w:rFonts w:ascii="宋体" w:hAnsi="宋体" w:cs="宋体" w:hint="eastAsia"/>
          <w:b/>
          <w:kern w:val="0"/>
          <w:szCs w:val="21"/>
        </w:rPr>
      </w:pPr>
      <w:r>
        <w:rPr>
          <w:rFonts w:ascii="宋体" w:hAnsi="宋体" w:cs="宋体" w:hint="eastAsia"/>
          <w:b/>
          <w:kern w:val="0"/>
          <w:szCs w:val="21"/>
        </w:rPr>
        <w:t>5</w:t>
      </w:r>
      <w:r>
        <w:rPr>
          <w:rFonts w:ascii="宋体" w:hAnsi="宋体" w:cs="宋体" w:hint="eastAsia"/>
          <w:kern w:val="0"/>
          <w:sz w:val="24"/>
        </w:rPr>
        <w:t>．下列句子中没有语病的一项是（   ）</w:t>
      </w:r>
      <w:r>
        <w:rPr>
          <w:rFonts w:ascii="宋体" w:hAnsi="宋体" w:hint="eastAsia"/>
          <w:b/>
          <w:szCs w:val="21"/>
        </w:rPr>
        <w:t>（3分）</w:t>
      </w:r>
    </w:p>
    <w:p>
      <w:pPr>
        <w:spacing w:line="360" w:lineRule="auto"/>
        <w:ind w:left="593" w:hanging="240" w:leftChars="147" w:hangingChars="100"/>
        <w:rPr>
          <w:rFonts w:ascii="宋体" w:hAnsi="宋体" w:cs="宋体" w:hint="eastAsia"/>
          <w:b/>
          <w:kern w:val="0"/>
          <w:szCs w:val="21"/>
        </w:rPr>
      </w:pPr>
      <w:r>
        <w:rPr>
          <w:rFonts w:ascii="宋体" w:hAnsi="宋体" w:cs="宋体" w:hint="eastAsia"/>
          <w:kern w:val="0"/>
          <w:szCs w:val="21"/>
        </w:rPr>
        <w:t>A</w:t>
      </w:r>
      <w:r>
        <w:rPr>
          <w:rFonts w:ascii="宋体" w:hAnsi="宋体" w:cs="宋体" w:hint="eastAsia"/>
          <w:kern w:val="0"/>
          <w:sz w:val="24"/>
        </w:rPr>
        <w:t>．青少年是上网人群中的主力军，但最近几年，在发达国家中60岁以上的老年人也纷纷“触网”，老人“网虫”的人数激增。</w:t>
      </w:r>
    </w:p>
    <w:p>
      <w:pPr>
        <w:spacing w:line="360" w:lineRule="auto"/>
        <w:ind w:left="593" w:hanging="353" w:leftChars="100" w:hangingChars="147"/>
        <w:rPr>
          <w:rFonts w:ascii="宋体" w:hAnsi="宋体" w:cs="宋体" w:hint="eastAsia"/>
          <w:b/>
          <w:kern w:val="0"/>
          <w:szCs w:val="21"/>
        </w:rPr>
      </w:pPr>
      <w:r>
        <w:rPr>
          <w:rFonts w:ascii="宋体" w:hAnsi="宋体" w:cs="宋体" w:hint="eastAsia"/>
          <w:kern w:val="0"/>
          <w:szCs w:val="21"/>
        </w:rPr>
        <w:t>B</w:t>
      </w:r>
      <w:r>
        <w:rPr>
          <w:rFonts w:ascii="宋体" w:hAnsi="宋体" w:cs="宋体" w:hint="eastAsia"/>
          <w:kern w:val="0"/>
          <w:sz w:val="24"/>
        </w:rPr>
        <w:t>．据中科院动物研究初步鉴定，这头金色牦牛是世界上新发现的一种野生动物，  并命名为“金丝牦牛”。</w:t>
      </w:r>
    </w:p>
    <w:p>
      <w:pPr>
        <w:spacing w:line="360" w:lineRule="auto"/>
        <w:ind w:left="578" w:hanging="338" w:leftChars="100" w:hangingChars="141"/>
        <w:rPr>
          <w:rFonts w:ascii="宋体" w:hAnsi="宋体" w:cs="宋体" w:hint="eastAsia"/>
          <w:kern w:val="0"/>
          <w:szCs w:val="21"/>
        </w:rPr>
      </w:pPr>
      <w:r>
        <w:rPr>
          <w:rFonts w:ascii="宋体" w:hAnsi="宋体" w:cs="宋体" w:hint="eastAsia"/>
          <w:kern w:val="0"/>
          <w:szCs w:val="21"/>
        </w:rPr>
        <w:t>C</w:t>
      </w:r>
      <w:r>
        <w:rPr>
          <w:rFonts w:ascii="宋体" w:hAnsi="宋体" w:cs="宋体" w:hint="eastAsia"/>
          <w:kern w:val="0"/>
          <w:sz w:val="24"/>
        </w:rPr>
        <w:t>．近年来，在秀丽的南粤大地上，拔地而起的九州城、海南琼苑凤城大厦等一批多功能新型建筑物，令人流连忘返，构思奇特</w:t>
      </w:r>
      <w:r>
        <w:rPr>
          <w:rFonts w:ascii="宋体" w:hAnsi="宋体" w:cs="宋体" w:hint="eastAsia"/>
          <w:b/>
          <w:kern w:val="0"/>
          <w:szCs w:val="21"/>
        </w:rPr>
        <w:t>，</w:t>
      </w:r>
      <w:r>
        <w:rPr>
          <w:rFonts w:ascii="宋体" w:hAnsi="宋体" w:cs="宋体" w:hint="eastAsia"/>
          <w:kern w:val="0"/>
          <w:szCs w:val="21"/>
        </w:rPr>
        <w:t>巧夺天工。</w:t>
      </w:r>
    </w:p>
    <w:p>
      <w:pPr>
        <w:spacing w:line="360" w:lineRule="auto"/>
        <w:ind w:left="480" w:hanging="240" w:leftChars="100" w:hangingChars="100"/>
        <w:rPr>
          <w:rFonts w:ascii="宋体" w:hAnsi="宋体" w:cs="宋体" w:hint="eastAsia"/>
          <w:b/>
          <w:kern w:val="0"/>
          <w:szCs w:val="21"/>
        </w:rPr>
      </w:pPr>
      <w:r>
        <w:rPr>
          <w:rFonts w:ascii="宋体" w:hAnsi="宋体" w:cs="宋体" w:hint="eastAsia"/>
          <w:kern w:val="0"/>
          <w:szCs w:val="21"/>
        </w:rPr>
        <w:t>D</w:t>
      </w:r>
      <w:r>
        <w:rPr>
          <w:rFonts w:ascii="宋体" w:hAnsi="宋体" w:cs="宋体" w:hint="eastAsia"/>
          <w:kern w:val="0"/>
          <w:sz w:val="24"/>
        </w:rPr>
        <w:t>．水果营养丰富，但是它的表面常常粘附着对人体有害的细菌和农药，所以使用水果前应该洗净削皮较为安全。</w:t>
      </w:r>
    </w:p>
    <w:p>
      <w:pPr>
        <w:rPr>
          <w:rFonts w:ascii="楷体_GB2312" w:cs="宋体" w:hint="eastAsia"/>
          <w:b/>
          <w:kern w:val="0"/>
          <w:szCs w:val="21"/>
        </w:rPr>
      </w:pPr>
      <w:r>
        <w:rPr>
          <w:rFonts w:hint="eastAsia"/>
          <w:b/>
          <w:sz w:val="24"/>
        </w:rPr>
        <w:t>二、课内阅读</w:t>
      </w:r>
      <w:r>
        <w:rPr>
          <w:rFonts w:ascii="宋体" w:hAnsi="宋体" w:hint="eastAsia"/>
          <w:b/>
          <w:sz w:val="24"/>
        </w:rPr>
        <w:t>（24分</w:t>
      </w:r>
      <w:r>
        <w:rPr>
          <w:rFonts w:hint="eastAsia"/>
          <w:b/>
          <w:sz w:val="24"/>
        </w:rPr>
        <w:t>）</w:t>
      </w:r>
      <w:r>
        <w:rPr>
          <w:rFonts w:ascii="楷体_GB2312" w:cs="宋体" w:hint="eastAsia"/>
          <w:b/>
          <w:kern w:val="0"/>
          <w:szCs w:val="21"/>
        </w:rPr>
        <w:t xml:space="preserve"> </w:t>
      </w:r>
    </w:p>
    <w:p>
      <w:pPr>
        <w:rPr>
          <w:rFonts w:ascii="楷体_GB2312" w:hAnsi="宋体" w:hint="eastAsia"/>
          <w:color w:val="000000"/>
          <w:szCs w:val="21"/>
        </w:rPr>
      </w:pPr>
      <w:r>
        <w:rPr>
          <w:rFonts w:ascii="楷体_GB2312" w:hAnsi="宋体" w:hint="eastAsia"/>
          <w:color w:val="000000"/>
          <w:szCs w:val="21"/>
        </w:rPr>
        <w:t>1．</w:t>
      </w:r>
      <w:r>
        <w:rPr>
          <w:rFonts w:hint="eastAsia"/>
          <w:b/>
          <w:color w:val="000000"/>
          <w:szCs w:val="21"/>
        </w:rPr>
        <w:t>阅读下面的《蜀道难》选段，按要求答题。（4分）</w:t>
      </w:r>
    </w:p>
    <w:p>
      <w:pPr>
        <w:ind w:firstLine="480" w:firstLineChars="200"/>
        <w:rPr>
          <w:rFonts w:ascii="楷体_GB2312" w:hAnsi="Arial" w:cs="Arial" w:hint="eastAsia"/>
          <w:szCs w:val="21"/>
        </w:rPr>
        <w:sectPr>
          <w:headerReference w:type="default" r:id="rId9"/>
          <w:type w:val="nextPage"/>
          <w:pgSz w:w="11900" w:h="16840"/>
          <w:pgMar w:top="1440" w:right="1800" w:bottom="1440" w:left="1800" w:header="567" w:footer="992" w:gutter="0"/>
          <w:pgNumType w:start="3"/>
          <w:cols w:num="1" w:space="425"/>
          <w:titlePg w:val="0"/>
          <w:docGrid w:type="lines" w:linePitch="326" w:charSpace="0"/>
        </w:sectPr>
      </w:pPr>
      <w:r>
        <w:rPr>
          <w:rFonts w:ascii="楷体_GB2312" w:hAnsi="Arial" w:cs="Arial" w:hint="eastAsia"/>
          <w:szCs w:val="21"/>
        </w:rPr>
        <w:t>噫戏</w:t>
      </w:r>
      <w:r>
        <w:rPr>
          <w:rFonts w:ascii="宋体" w:hAnsi="宋体" w:cs="宋体" w:hint="eastAsia"/>
          <w:szCs w:val="21"/>
        </w:rPr>
        <w:t>嚱</w:t>
      </w:r>
      <w:r>
        <w:rPr>
          <w:rFonts w:ascii="楷体_GB2312" w:hAnsi="Arial" w:cs="Arial" w:hint="eastAsia"/>
          <w:szCs w:val="21"/>
        </w:rPr>
        <w:t>，危乎高哉！</w:t>
      </w:r>
      <w:r>
        <w:rPr>
          <w:rFonts w:ascii="楷体_GB2312" w:hAnsi="Arial" w:cs="Arial" w:hint="eastAsia"/>
          <w:szCs w:val="21"/>
        </w:rPr>
        <w:t xml:space="preserve"> 蜀道之难，难于上青天！</w:t>
      </w:r>
      <w:r>
        <w:rPr>
          <w:rFonts w:ascii="楷体_GB2312" w:hAnsi="Arial" w:cs="Arial" w:hint="eastAsia"/>
          <w:szCs w:val="21"/>
        </w:rPr>
        <w:t xml:space="preserve"> 蚕丛及鱼凫，开国何茫然。</w:t>
      </w:r>
    </w:p>
    <w:p>
      <w:pPr>
        <w:ind w:firstLine="480" w:firstLineChars="200"/>
        <w:rPr>
          <w:rFonts w:ascii="楷体_GB2312" w:hAnsi="Arial" w:cs="Arial" w:hint="eastAsia"/>
          <w:szCs w:val="21"/>
        </w:rPr>
      </w:pPr>
      <w:r>
        <w:rPr>
          <w:rFonts w:ascii="楷体_GB2312" w:hAnsi="Arial" w:cs="Arial" w:hint="eastAsia"/>
          <w:szCs w:val="21"/>
        </w:rPr>
        <w:t xml:space="preserve"> 尔来四万八千岁，不与秦塞通人烟。西当太白有鸟道，可以横绝峨眉巅。</w:t>
      </w:r>
      <w:r>
        <w:rPr>
          <w:rFonts w:ascii="楷体_GB2312" w:hAnsi="Arial" w:cs="Arial" w:hint="eastAsia"/>
          <w:szCs w:val="21"/>
        </w:rPr>
        <w:t xml:space="preserve"> 地崩山摧壮士死，然后天梯石栈相钩连。</w:t>
      </w:r>
      <w:r>
        <w:rPr>
          <w:rFonts w:ascii="楷体_GB2312" w:hAnsi="Arial" w:cs="Arial" w:hint="eastAsia"/>
          <w:szCs w:val="21"/>
        </w:rPr>
        <w:t xml:space="preserve"> 上有六龙回日之高标，下有冲波逆折之回川。</w:t>
      </w:r>
      <w:r>
        <w:rPr>
          <w:rFonts w:ascii="楷体_GB2312" w:hAnsi="Arial" w:cs="Arial" w:hint="eastAsia"/>
          <w:szCs w:val="21"/>
        </w:rPr>
        <w:t xml:space="preserve"> 黄鹤之飞尚不得过，猿猱欲度愁攀援。</w:t>
      </w:r>
      <w:r>
        <w:rPr>
          <w:rFonts w:ascii="楷体_GB2312" w:hAnsi="Arial" w:cs="Arial" w:hint="eastAsia"/>
          <w:szCs w:val="21"/>
        </w:rPr>
        <w:t xml:space="preserve"> 青泥何盘盘，百步九折萦岩峦。</w:t>
      </w:r>
      <w:r>
        <w:rPr>
          <w:rFonts w:ascii="楷体_GB2312" w:hAnsi="Arial" w:cs="Arial" w:hint="eastAsia"/>
          <w:szCs w:val="21"/>
        </w:rPr>
        <w:t xml:space="preserve"> 扪参历井仰胁息，以手抚膺坐长叹。</w:t>
      </w:r>
    </w:p>
    <w:p>
      <w:pPr>
        <w:spacing w:line="360" w:lineRule="auto"/>
        <w:rPr>
          <w:rFonts w:ascii="宋体" w:hAnsi="宋体" w:cs="Arial" w:hint="eastAsia"/>
          <w:szCs w:val="21"/>
        </w:rPr>
      </w:pPr>
      <w:r>
        <w:rPr>
          <w:rFonts w:ascii="宋体" w:hAnsi="宋体" w:cs="Arial" w:hint="eastAsia"/>
          <w:szCs w:val="21"/>
        </w:rPr>
        <w:t>⑴诗的开篇连用两个叹句，其用意是什么？（2分）</w:t>
      </w:r>
    </w:p>
    <w:p>
      <w:pPr>
        <w:spacing w:line="360" w:lineRule="auto"/>
        <w:ind w:left="120" w:hanging="120" w:hangingChars="50"/>
        <w:rPr>
          <w:rFonts w:ascii="宋体" w:hAnsi="宋体" w:cs="Arial" w:hint="eastAsia"/>
          <w:szCs w:val="21"/>
        </w:rPr>
      </w:pPr>
      <w:r>
        <w:rPr>
          <w:rFonts w:ascii="楷体_GB2312" w:hAnsi="Arial" w:cs="Arial" w:hint="eastAsia"/>
          <w:szCs w:val="21"/>
          <w:u w:val="single"/>
        </w:rPr>
        <w:t xml:space="preserve">                                                                                  </w:t>
      </w:r>
      <w:r>
        <w:rPr>
          <w:rFonts w:ascii="宋体" w:hAnsi="宋体" w:cs="Arial" w:hint="eastAsia"/>
          <w:szCs w:val="21"/>
        </w:rPr>
        <w:t>⑵这一段运用的史料有</w:t>
      </w:r>
      <w:r>
        <w:rPr>
          <w:rFonts w:ascii="楷体_GB2312" w:hAnsi="Arial" w:cs="Arial" w:hint="eastAsia"/>
          <w:szCs w:val="21"/>
          <w:u w:val="single"/>
        </w:rPr>
        <w:t xml:space="preserve">                </w:t>
      </w:r>
      <w:r>
        <w:rPr>
          <w:rFonts w:ascii="宋体" w:hAnsi="宋体" w:cs="Arial" w:hint="eastAsia"/>
          <w:szCs w:val="21"/>
        </w:rPr>
        <w:t>，传说是</w:t>
      </w:r>
      <w:r>
        <w:rPr>
          <w:rFonts w:ascii="楷体_GB2312" w:hAnsi="Arial" w:cs="Arial" w:hint="eastAsia"/>
          <w:szCs w:val="21"/>
          <w:u w:val="single"/>
        </w:rPr>
        <w:t xml:space="preserve">               </w:t>
      </w:r>
      <w:r>
        <w:rPr>
          <w:rFonts w:ascii="宋体" w:hAnsi="宋体" w:cs="Arial" w:hint="eastAsia"/>
          <w:szCs w:val="21"/>
        </w:rPr>
        <w:t>，神话是</w:t>
      </w:r>
      <w:r>
        <w:rPr>
          <w:rFonts w:ascii="楷体_GB2312" w:hAnsi="Arial" w:cs="Arial" w:hint="eastAsia"/>
          <w:szCs w:val="21"/>
          <w:u w:val="single"/>
        </w:rPr>
        <w:t xml:space="preserve">               </w:t>
      </w:r>
      <w:r>
        <w:rPr>
          <w:rFonts w:ascii="宋体" w:hAnsi="宋体" w:cs="Arial" w:hint="eastAsia"/>
          <w:szCs w:val="21"/>
        </w:rPr>
        <w:t>，他们突出了蜀道</w:t>
      </w:r>
      <w:r>
        <w:rPr>
          <w:rFonts w:ascii="楷体_GB2312" w:hAnsi="Arial" w:cs="Arial" w:hint="eastAsia"/>
          <w:szCs w:val="21"/>
          <w:u w:val="single"/>
        </w:rPr>
        <w:t xml:space="preserve">                </w:t>
      </w:r>
      <w:r>
        <w:rPr>
          <w:rFonts w:ascii="宋体" w:hAnsi="宋体" w:cs="Arial" w:hint="eastAsia"/>
          <w:szCs w:val="21"/>
        </w:rPr>
        <w:t>的特点。（2分）</w:t>
      </w:r>
    </w:p>
    <w:p>
      <w:pPr>
        <w:spacing w:line="360" w:lineRule="auto"/>
        <w:rPr>
          <w:rFonts w:ascii="宋体" w:hAnsi="宋体" w:cs="Arial" w:hint="eastAsia"/>
          <w:szCs w:val="21"/>
        </w:rPr>
      </w:pPr>
      <w:r>
        <w:rPr>
          <w:rFonts w:ascii="宋体" w:hAnsi="宋体" w:cs="Arial" w:hint="eastAsia"/>
          <w:szCs w:val="21"/>
        </w:rPr>
        <w:t>⑶诗人借助艺术想象，运用夸张、衬托手法，极写山势高危，请选择一个方面加以分析。（2分）</w:t>
      </w:r>
    </w:p>
    <w:p>
      <w:pPr>
        <w:spacing w:line="360" w:lineRule="auto"/>
        <w:rPr>
          <w:rFonts w:ascii="楷体_GB2312" w:hAnsi="Arial" w:cs="Arial" w:hint="eastAsia"/>
          <w:szCs w:val="21"/>
          <w:u w:val="single"/>
        </w:rPr>
      </w:pPr>
      <w:r>
        <w:rPr>
          <w:rFonts w:ascii="楷体_GB2312" w:hAnsi="Arial" w:cs="Arial" w:hint="eastAsia"/>
          <w:szCs w:val="21"/>
          <w:u w:val="single"/>
        </w:rPr>
        <w:t xml:space="preserve">                                                                                 </w:t>
      </w:r>
    </w:p>
    <w:p>
      <w:pPr>
        <w:spacing w:line="360" w:lineRule="auto"/>
        <w:rPr>
          <w:rFonts w:ascii="楷体_GB2312" w:hAnsi="Arial" w:cs="Arial" w:hint="eastAsia"/>
          <w:szCs w:val="21"/>
          <w:u w:val="single"/>
        </w:rPr>
      </w:pPr>
      <w:r>
        <w:rPr>
          <w:rFonts w:ascii="楷体_GB2312" w:hAnsi="Arial" w:cs="Arial" w:hint="eastAsia"/>
          <w:szCs w:val="21"/>
          <w:u w:val="single"/>
        </w:rPr>
        <w:t xml:space="preserve">                                                                                </w:t>
      </w:r>
    </w:p>
    <w:p>
      <w:pPr>
        <w:rPr>
          <w:rFonts w:ascii="楷体_GB2312" w:hAnsi="Arial" w:cs="Arial" w:hint="eastAsia"/>
          <w:b/>
          <w:szCs w:val="21"/>
        </w:rPr>
      </w:pPr>
      <w:r>
        <w:rPr>
          <w:rFonts w:hint="eastAsia"/>
          <w:b/>
          <w:szCs w:val="21"/>
        </w:rPr>
        <w:t>2．阅读下面一首唐诗，然后回答问题。（4分）</w:t>
      </w:r>
    </w:p>
    <w:p>
      <w:pPr>
        <w:ind w:firstLine="2640" w:firstLineChars="1100"/>
        <w:rPr>
          <w:rFonts w:ascii="楷体_GB2312" w:hAnsi="宋体" w:hint="eastAsia"/>
          <w:kern w:val="0"/>
        </w:rPr>
      </w:pPr>
      <w:r>
        <w:rPr>
          <w:rFonts w:ascii="楷体_GB2312" w:hint="eastAsia"/>
          <w:kern w:val="0"/>
        </w:rPr>
        <w:t>咏怀古迹（其三）</w:t>
      </w:r>
    </w:p>
    <w:p>
      <w:pPr>
        <w:rPr>
          <w:rFonts w:ascii="楷体_GB2312" w:hAnsi="宋体" w:hint="eastAsia"/>
          <w:kern w:val="0"/>
        </w:rPr>
      </w:pPr>
      <w:r>
        <w:rPr>
          <w:rFonts w:ascii="楷体_GB2312" w:hint="eastAsia"/>
          <w:kern w:val="0"/>
        </w:rPr>
        <w:t>　　　　　　　　　　　　　　　　　    杜 甫</w:t>
      </w:r>
    </w:p>
    <w:p>
      <w:pPr>
        <w:rPr>
          <w:rFonts w:ascii="楷体_GB2312" w:hAnsi="宋体" w:hint="eastAsia"/>
          <w:kern w:val="0"/>
        </w:rPr>
      </w:pPr>
      <w:r>
        <w:rPr>
          <w:rFonts w:ascii="楷体_GB2312" w:hint="eastAsia"/>
          <w:kern w:val="0"/>
        </w:rPr>
        <w:t>　　           群山万壑赴荆门，生长明妃尚有村。</w:t>
      </w:r>
    </w:p>
    <w:p>
      <w:pPr>
        <w:rPr>
          <w:rFonts w:ascii="楷体_GB2312" w:hAnsi="宋体" w:hint="eastAsia"/>
          <w:kern w:val="0"/>
        </w:rPr>
      </w:pPr>
      <w:r>
        <w:rPr>
          <w:rFonts w:ascii="楷体_GB2312" w:hint="eastAsia"/>
          <w:kern w:val="0"/>
        </w:rPr>
        <w:t>　           　一去紫台连朔漠，独留青冢向黄昏。</w:t>
      </w:r>
    </w:p>
    <w:p>
      <w:pPr>
        <w:rPr>
          <w:rFonts w:ascii="楷体_GB2312" w:hAnsi="宋体" w:hint="eastAsia"/>
          <w:kern w:val="0"/>
        </w:rPr>
      </w:pPr>
      <w:r>
        <w:rPr>
          <w:rFonts w:ascii="楷体_GB2312" w:hint="eastAsia"/>
          <w:kern w:val="0"/>
        </w:rPr>
        <w:t>　　           画图省识春风面，环珮空归月夜魂。</w:t>
      </w:r>
    </w:p>
    <w:p>
      <w:pPr>
        <w:rPr>
          <w:rFonts w:ascii="楷体_GB2312" w:hint="eastAsia"/>
          <w:kern w:val="0"/>
        </w:rPr>
      </w:pPr>
      <w:r>
        <w:rPr>
          <w:rFonts w:ascii="楷体_GB2312" w:hint="eastAsia"/>
          <w:kern w:val="0"/>
        </w:rPr>
        <w:t>　　           千载琵琶作胡语，分明怨恨曲中论。</w:t>
      </w:r>
    </w:p>
    <w:p>
      <w:pPr>
        <w:spacing w:line="360" w:lineRule="auto"/>
        <w:rPr>
          <w:rFonts w:ascii="宋体" w:hAnsi="宋体" w:hint="eastAsia"/>
          <w:kern w:val="0"/>
        </w:rPr>
      </w:pPr>
      <w:r>
        <w:rPr>
          <w:rFonts w:ascii="宋体" w:hAnsi="宋体" w:hint="eastAsia"/>
          <w:kern w:val="0"/>
        </w:rPr>
        <w:t>⑴“环珮空归月夜魂”中“空”字含义丰富，请加以分析。（2分）</w:t>
      </w:r>
    </w:p>
    <w:p>
      <w:pPr>
        <w:spacing w:line="360" w:lineRule="auto"/>
        <w:rPr>
          <w:rFonts w:ascii="楷体_GB2312" w:hint="eastAsia"/>
          <w:kern w:val="0"/>
          <w:u w:val="single"/>
        </w:rPr>
      </w:pPr>
      <w:r>
        <w:rPr>
          <w:rFonts w:ascii="楷体_GB2312" w:hint="eastAsia"/>
          <w:kern w:val="0"/>
          <w:u w:val="single"/>
        </w:rPr>
        <w:t xml:space="preserve">                                                                               </w:t>
      </w:r>
    </w:p>
    <w:p>
      <w:pPr>
        <w:spacing w:line="360" w:lineRule="auto"/>
        <w:rPr>
          <w:rFonts w:ascii="楷体_GB2312" w:hAnsi="宋体" w:hint="eastAsia"/>
          <w:kern w:val="0"/>
          <w:u w:val="single"/>
        </w:rPr>
      </w:pPr>
      <w:r>
        <w:rPr>
          <w:rFonts w:ascii="楷体_GB2312" w:hint="eastAsia"/>
          <w:kern w:val="0"/>
          <w:u w:val="single"/>
        </w:rPr>
        <w:t xml:space="preserve">                                                                               </w:t>
      </w:r>
    </w:p>
    <w:p>
      <w:pPr>
        <w:spacing w:line="360" w:lineRule="auto"/>
        <w:rPr>
          <w:rFonts w:ascii="宋体" w:hAnsi="宋体" w:hint="eastAsia"/>
        </w:rPr>
      </w:pPr>
      <w:r>
        <w:rPr>
          <w:rFonts w:ascii="宋体" w:hAnsi="宋体" w:hint="eastAsia"/>
        </w:rPr>
        <w:t>⑵诗中写昭君的“怨恨”，昭君怨恨什么？杜甫写昭君的怨恨其用意是什么？（2分）</w:t>
      </w:r>
    </w:p>
    <w:p>
      <w:pPr>
        <w:spacing w:line="360" w:lineRule="auto"/>
        <w:rPr>
          <w:rFonts w:ascii="楷体_GB2312" w:hint="eastAsia"/>
          <w:u w:val="single"/>
        </w:rPr>
      </w:pPr>
      <w:r>
        <w:rPr>
          <w:rFonts w:ascii="楷体_GB2312" w:hint="eastAsia"/>
          <w:u w:val="single"/>
        </w:rPr>
        <w:t xml:space="preserve">                                                                              </w:t>
      </w:r>
    </w:p>
    <w:p>
      <w:pPr>
        <w:spacing w:line="360" w:lineRule="auto"/>
        <w:rPr>
          <w:rFonts w:ascii="楷体_GB2312" w:hint="eastAsia"/>
          <w:u w:val="single"/>
        </w:rPr>
      </w:pPr>
      <w:r>
        <w:rPr>
          <w:rFonts w:ascii="楷体_GB2312" w:hint="eastAsia"/>
          <w:u w:val="single"/>
        </w:rPr>
        <w:t xml:space="preserve">                                                                              </w:t>
      </w:r>
    </w:p>
    <w:p>
      <w:pPr>
        <w:spacing w:line="360" w:lineRule="auto"/>
        <w:rPr>
          <w:rFonts w:ascii="宋体" w:hAnsi="宋体" w:cs="宋体" w:hint="eastAsia"/>
          <w:b/>
          <w:kern w:val="0"/>
          <w:szCs w:val="21"/>
        </w:rPr>
      </w:pPr>
      <w:r>
        <w:rPr>
          <w:rFonts w:ascii="宋体" w:hAnsi="宋体" w:cs="宋体" w:hint="eastAsia"/>
          <w:b/>
          <w:kern w:val="0"/>
          <w:szCs w:val="21"/>
        </w:rPr>
        <w:t>三、非选择题。</w:t>
      </w:r>
    </w:p>
    <w:p>
      <w:pPr>
        <w:spacing w:line="360" w:lineRule="auto"/>
        <w:rPr>
          <w:rFonts w:ascii="宋体" w:hAnsi="宋体" w:cs="宋体" w:hint="eastAsia"/>
          <w:b/>
          <w:kern w:val="0"/>
          <w:szCs w:val="21"/>
        </w:rPr>
      </w:pPr>
      <w:r>
        <w:rPr>
          <w:rFonts w:ascii="宋体" w:hAnsi="宋体" w:cs="宋体" w:hint="eastAsia"/>
          <w:b/>
          <w:kern w:val="0"/>
          <w:szCs w:val="21"/>
        </w:rPr>
        <w:t>1．补写下列名句名篇中的空缺部分。（8分）</w:t>
      </w:r>
    </w:p>
    <w:p>
      <w:pPr>
        <w:spacing w:line="360" w:lineRule="auto"/>
        <w:ind w:firstLine="240" w:firstLineChars="100"/>
        <w:rPr>
          <w:rFonts w:ascii="宋体" w:hAnsi="宋体" w:cs="宋体" w:hint="eastAsia"/>
          <w:kern w:val="0"/>
          <w:szCs w:val="21"/>
        </w:rPr>
      </w:pPr>
      <w:r>
        <w:rPr>
          <w:rFonts w:ascii="宋体" w:hAnsi="宋体" w:cs="宋体" w:hint="eastAsia"/>
          <w:kern w:val="0"/>
          <w:szCs w:val="21"/>
        </w:rPr>
        <w:t>⑴ 丛菊两开他日泪，</w:t>
      </w:r>
      <w:r>
        <w:rPr>
          <w:rFonts w:ascii="宋体" w:hAnsi="宋体" w:cs="宋体" w:hint="eastAsia"/>
          <w:kern w:val="0"/>
          <w:szCs w:val="21"/>
          <w:u w:val="single"/>
        </w:rPr>
        <w:t xml:space="preserve">                              </w:t>
      </w:r>
      <w:r>
        <w:rPr>
          <w:rFonts w:ascii="宋体" w:hAnsi="宋体" w:cs="宋体" w:hint="eastAsia"/>
          <w:kern w:val="0"/>
          <w:szCs w:val="21"/>
        </w:rPr>
        <w:t>。</w:t>
      </w:r>
    </w:p>
    <w:p>
      <w:pPr>
        <w:spacing w:line="360" w:lineRule="auto"/>
        <w:ind w:firstLine="240" w:firstLineChars="100"/>
        <w:rPr>
          <w:rFonts w:ascii="宋体" w:hAnsi="宋体" w:cs="宋体" w:hint="eastAsia"/>
          <w:kern w:val="0"/>
          <w:szCs w:val="21"/>
        </w:rPr>
      </w:pPr>
      <w:r>
        <w:rPr>
          <w:rFonts w:ascii="宋体" w:hAnsi="宋体" w:cs="宋体" w:hint="eastAsia"/>
          <w:kern w:val="0"/>
          <w:szCs w:val="21"/>
        </w:rPr>
        <w:t>⑵</w:t>
      </w:r>
      <w:r>
        <w:rPr>
          <w:rFonts w:ascii="宋体" w:hAnsi="宋体" w:cs="宋体" w:hint="eastAsia"/>
          <w:kern w:val="0"/>
          <w:szCs w:val="21"/>
          <w:u w:val="single"/>
        </w:rPr>
        <w:t xml:space="preserve">                             </w:t>
      </w:r>
      <w:r>
        <w:rPr>
          <w:rFonts w:ascii="宋体" w:hAnsi="宋体" w:cs="宋体" w:hint="eastAsia"/>
          <w:kern w:val="0"/>
          <w:szCs w:val="21"/>
        </w:rPr>
        <w:t>，不尽长江滚滚来。</w:t>
      </w:r>
    </w:p>
    <w:p>
      <w:pPr>
        <w:spacing w:line="360" w:lineRule="auto"/>
        <w:ind w:firstLine="240" w:firstLineChars="100"/>
        <w:rPr>
          <w:rFonts w:ascii="宋体" w:hAnsi="宋体" w:cs="宋体" w:hint="eastAsia"/>
          <w:kern w:val="0"/>
          <w:szCs w:val="21"/>
          <w:u w:val="single"/>
        </w:rPr>
      </w:pPr>
      <w:r>
        <w:rPr>
          <w:rFonts w:ascii="宋体" w:hAnsi="宋体" w:cs="宋体" w:hint="eastAsia"/>
          <w:kern w:val="0"/>
          <w:szCs w:val="21"/>
        </w:rPr>
        <w:t>⑶ 连峰去天不盈尺，枯松倒挂倚绝壁。</w:t>
      </w:r>
      <w:r>
        <w:rPr>
          <w:rFonts w:ascii="宋体" w:hAnsi="宋体" w:cs="宋体" w:hint="eastAsia"/>
          <w:kern w:val="0"/>
          <w:szCs w:val="21"/>
          <w:u w:val="single"/>
        </w:rPr>
        <w:t xml:space="preserve">                          </w:t>
      </w:r>
      <w:r>
        <w:rPr>
          <w:rFonts w:ascii="宋体" w:hAnsi="宋体" w:cs="宋体" w:hint="eastAsia"/>
          <w:kern w:val="0"/>
          <w:szCs w:val="21"/>
        </w:rPr>
        <w:t>，</w:t>
      </w:r>
      <w:r>
        <w:rPr>
          <w:rFonts w:ascii="宋体" w:hAnsi="宋体" w:cs="宋体" w:hint="eastAsia"/>
          <w:kern w:val="0"/>
          <w:szCs w:val="21"/>
          <w:u w:val="single"/>
        </w:rPr>
        <w:t xml:space="preserve">               </w:t>
      </w:r>
    </w:p>
    <w:p>
      <w:pPr>
        <w:spacing w:line="360" w:lineRule="auto"/>
        <w:ind w:firstLine="360" w:firstLineChars="150"/>
        <w:rPr>
          <w:rFonts w:ascii="宋体" w:hAnsi="宋体" w:cs="宋体" w:hint="eastAsia"/>
          <w:kern w:val="0"/>
          <w:szCs w:val="21"/>
        </w:rPr>
        <w:sectPr>
          <w:headerReference w:type="default" r:id="rId10"/>
          <w:type w:val="nextPage"/>
          <w:pgSz w:w="11900" w:h="16840"/>
          <w:pgMar w:top="1440" w:right="1800" w:bottom="1440" w:left="1800" w:header="567" w:footer="992" w:gutter="0"/>
          <w:pgNumType w:start="4"/>
          <w:cols w:num="1" w:space="425"/>
          <w:titlePg w:val="0"/>
          <w:docGrid w:type="lines" w:linePitch="326" w:charSpace="0"/>
        </w:sectPr>
      </w:pPr>
      <w:r>
        <w:rPr>
          <w:rFonts w:ascii="宋体" w:hAnsi="宋体" w:cs="宋体" w:hint="eastAsia"/>
          <w:kern w:val="0"/>
          <w:szCs w:val="21"/>
          <w:u w:val="single"/>
        </w:rPr>
        <w:t xml:space="preserve">               </w:t>
      </w:r>
      <w:r>
        <w:rPr>
          <w:rFonts w:ascii="宋体" w:hAnsi="宋体" w:cs="宋体" w:hint="eastAsia"/>
          <w:kern w:val="0"/>
          <w:szCs w:val="21"/>
        </w:rPr>
        <w:t>。</w:t>
      </w:r>
    </w:p>
    <w:p>
      <w:pPr>
        <w:spacing w:line="360" w:lineRule="auto"/>
        <w:ind w:firstLine="240" w:firstLineChars="100"/>
        <w:rPr>
          <w:rFonts w:ascii="宋体" w:hAnsi="宋体" w:cs="宋体" w:hint="eastAsia"/>
          <w:kern w:val="0"/>
          <w:szCs w:val="21"/>
        </w:rPr>
      </w:pPr>
      <w:r>
        <w:rPr>
          <w:rFonts w:ascii="宋体" w:hAnsi="宋体" w:cs="宋体" w:hint="eastAsia"/>
          <w:kern w:val="0"/>
          <w:szCs w:val="21"/>
        </w:rPr>
        <w:t>⑷冰泉冷涩弦凝绝，</w:t>
      </w:r>
      <w:r>
        <w:rPr>
          <w:rFonts w:ascii="宋体" w:hAnsi="宋体" w:cs="宋体" w:hint="eastAsia"/>
          <w:kern w:val="0"/>
          <w:szCs w:val="21"/>
          <w:u w:val="single"/>
        </w:rPr>
        <w:t xml:space="preserve">                              </w:t>
      </w:r>
      <w:r>
        <w:rPr>
          <w:rFonts w:ascii="宋体" w:hAnsi="宋体" w:cs="宋体" w:hint="eastAsia"/>
          <w:kern w:val="0"/>
          <w:szCs w:val="21"/>
        </w:rPr>
        <w:t>。</w:t>
      </w:r>
      <w:r>
        <w:rPr>
          <w:rFonts w:ascii="宋体" w:hAnsi="宋体" w:cs="宋体" w:hint="eastAsia"/>
          <w:kern w:val="0"/>
          <w:szCs w:val="21"/>
          <w:u w:val="single"/>
        </w:rPr>
        <w:t xml:space="preserve">                            </w:t>
      </w:r>
      <w:r>
        <w:rPr>
          <w:rFonts w:ascii="宋体" w:hAnsi="宋体" w:cs="宋体" w:hint="eastAsia"/>
          <w:kern w:val="0"/>
          <w:szCs w:val="21"/>
        </w:rPr>
        <w:t>，</w:t>
      </w:r>
    </w:p>
    <w:p>
      <w:pPr>
        <w:spacing w:line="360" w:lineRule="auto"/>
        <w:rPr>
          <w:rFonts w:ascii="宋体" w:hAnsi="宋体" w:cs="宋体" w:hint="eastAsia"/>
          <w:kern w:val="0"/>
          <w:szCs w:val="21"/>
        </w:rPr>
      </w:pPr>
      <w:r>
        <w:rPr>
          <w:rFonts w:ascii="宋体" w:hAnsi="宋体" w:cs="宋体" w:hint="eastAsia"/>
          <w:kern w:val="0"/>
          <w:szCs w:val="21"/>
        </w:rPr>
        <w:t>此时无声胜有声。</w:t>
      </w:r>
    </w:p>
    <w:p>
      <w:pPr>
        <w:spacing w:line="360" w:lineRule="auto"/>
        <w:ind w:firstLine="240" w:firstLineChars="100"/>
        <w:rPr>
          <w:rFonts w:ascii="宋体" w:hAnsi="宋体" w:cs="宋体" w:hint="eastAsia"/>
          <w:kern w:val="0"/>
          <w:szCs w:val="21"/>
          <w:u w:val="single"/>
        </w:rPr>
      </w:pPr>
      <w:r>
        <w:rPr>
          <w:rFonts w:ascii="宋体" w:hAnsi="宋体" w:cs="宋体" w:hint="eastAsia"/>
          <w:kern w:val="0"/>
          <w:szCs w:val="21"/>
        </w:rPr>
        <w:t>⑸沧海月明珠有泪，</w:t>
      </w:r>
      <w:r>
        <w:rPr>
          <w:rFonts w:ascii="宋体" w:hAnsi="宋体" w:cs="宋体" w:hint="eastAsia"/>
          <w:kern w:val="0"/>
          <w:szCs w:val="21"/>
          <w:u w:val="single"/>
        </w:rPr>
        <w:t xml:space="preserve">                       </w:t>
      </w:r>
      <w:r>
        <w:rPr>
          <w:rFonts w:ascii="宋体" w:hAnsi="宋体" w:cs="宋体" w:hint="eastAsia"/>
          <w:kern w:val="0"/>
          <w:szCs w:val="21"/>
        </w:rPr>
        <w:t>。此情可待成追忆？</w:t>
      </w:r>
      <w:r>
        <w:rPr>
          <w:rFonts w:ascii="宋体" w:hAnsi="宋体" w:cs="宋体" w:hint="eastAsia"/>
          <w:kern w:val="0"/>
          <w:szCs w:val="21"/>
          <w:u w:val="single"/>
        </w:rPr>
        <w:t xml:space="preserve">                     </w:t>
      </w:r>
    </w:p>
    <w:p>
      <w:pPr>
        <w:spacing w:line="360" w:lineRule="auto"/>
        <w:ind w:firstLine="240" w:firstLineChars="100"/>
        <w:rPr>
          <w:rFonts w:ascii="宋体" w:hAnsi="宋体" w:cs="宋体" w:hint="eastAsia"/>
          <w:kern w:val="0"/>
          <w:szCs w:val="21"/>
        </w:rPr>
      </w:pPr>
      <w:r>
        <w:rPr>
          <w:rFonts w:ascii="宋体" w:hAnsi="宋体" w:cs="宋体" w:hint="eastAsia"/>
          <w:kern w:val="0"/>
          <w:szCs w:val="21"/>
          <w:u w:val="single"/>
        </w:rPr>
        <w:t xml:space="preserve">        </w:t>
      </w:r>
      <w:r>
        <w:rPr>
          <w:rFonts w:ascii="宋体" w:hAnsi="宋体" w:cs="宋体" w:hint="eastAsia"/>
          <w:kern w:val="0"/>
          <w:szCs w:val="21"/>
        </w:rPr>
        <w:t>。（李商隐《锦瑟》）</w:t>
      </w:r>
    </w:p>
    <w:p>
      <w:pPr>
        <w:spacing w:line="360" w:lineRule="auto"/>
        <w:rPr>
          <w:del w:id="1" w:author="微软用户" w:date="2012-04-18T15:33:00Z"/>
          <w:rFonts w:ascii="宋体" w:hAnsi="宋体" w:cs="Arial" w:hint="eastAsia"/>
          <w:b/>
          <w:szCs w:val="21"/>
        </w:rPr>
      </w:pPr>
      <w:del w:id="2" w:author="微软用户" w:date="2012-04-18T15:33:00Z">
        <w:r>
          <w:rPr>
            <w:rFonts w:ascii="宋体" w:hAnsi="宋体" w:cs="Arial" w:hint="eastAsia"/>
            <w:b/>
            <w:szCs w:val="21"/>
          </w:rPr>
          <w:delText>2．解释下列句中加点的词（4分）</w:delText>
        </w:r>
      </w:del>
    </w:p>
    <w:p>
      <w:pPr>
        <w:spacing w:line="360" w:lineRule="auto"/>
        <w:ind w:firstLine="240" w:firstLineChars="100"/>
        <w:rPr>
          <w:del w:id="3" w:author="微软用户" w:date="2012-04-18T15:33:00Z"/>
          <w:rFonts w:ascii="宋体" w:hAnsi="宋体" w:cs="Arial" w:hint="eastAsia"/>
          <w:szCs w:val="21"/>
          <w:u w:val="single"/>
        </w:rPr>
      </w:pPr>
      <w:del w:id="4" w:author="微软用户" w:date="2012-04-18T15:33:00Z">
        <w:r>
          <w:rPr>
            <w:rFonts w:ascii="宋体" w:hAnsi="宋体" w:cs="Arial" w:hint="eastAsia"/>
            <w:szCs w:val="21"/>
          </w:rPr>
          <w:delText>⑴</w:delText>
        </w:r>
      </w:del>
      <w:del w:id="5" w:author="微软用户" w:date="2012-04-18T15:33:00Z">
        <w:r>
          <w:rPr>
            <w:rFonts w:ascii="宋体" w:hAnsi="宋体" w:cs="Arial" w:hint="eastAsia"/>
            <w:szCs w:val="21"/>
            <w:em w:val="dot"/>
          </w:rPr>
          <w:delText>因为</w:delText>
        </w:r>
      </w:del>
      <w:del w:id="6" w:author="微软用户" w:date="2012-04-18T15:33:00Z">
        <w:r>
          <w:rPr>
            <w:rFonts w:ascii="宋体" w:hAnsi="宋体" w:cs="Arial" w:hint="eastAsia"/>
            <w:szCs w:val="21"/>
          </w:rPr>
          <w:delText xml:space="preserve">长句，歌以赠之      因为 </w:delText>
        </w:r>
      </w:del>
      <w:del w:id="7" w:author="微软用户" w:date="2012-04-18T15:33:00Z">
        <w:r>
          <w:rPr>
            <w:rFonts w:ascii="宋体" w:hAnsi="宋体" w:cs="Arial" w:hint="eastAsia"/>
            <w:szCs w:val="21"/>
            <w:u w:val="single"/>
          </w:rPr>
          <w:delText xml:space="preserve">                                   </w:delText>
        </w:r>
      </w:del>
    </w:p>
    <w:p>
      <w:pPr>
        <w:spacing w:line="360" w:lineRule="auto"/>
        <w:ind w:firstLine="240" w:firstLineChars="100"/>
        <w:rPr>
          <w:del w:id="8" w:author="微软用户" w:date="2012-04-18T15:33:00Z"/>
          <w:rFonts w:ascii="宋体" w:hAnsi="宋体" w:cs="Arial" w:hint="eastAsia"/>
          <w:szCs w:val="21"/>
          <w:u w:val="single"/>
        </w:rPr>
      </w:pPr>
      <w:del w:id="9" w:author="微软用户" w:date="2012-04-18T15:33:00Z">
        <w:r>
          <w:rPr>
            <w:rFonts w:ascii="宋体" w:hAnsi="宋体" w:cs="Arial" w:hint="eastAsia"/>
            <w:szCs w:val="21"/>
          </w:rPr>
          <w:delText>⑵蜀道之难，难于上青天，使人听此</w:delText>
        </w:r>
      </w:del>
      <w:del w:id="10" w:author="微软用户" w:date="2012-04-18T15:33:00Z">
        <w:r>
          <w:rPr>
            <w:rFonts w:ascii="宋体" w:hAnsi="宋体" w:cs="Arial" w:hint="eastAsia"/>
            <w:szCs w:val="21"/>
            <w:em w:val="dot"/>
          </w:rPr>
          <w:delText>凋</w:delText>
        </w:r>
      </w:del>
      <w:del w:id="11" w:author="微软用户" w:date="2012-04-18T15:33:00Z">
        <w:r>
          <w:rPr>
            <w:rFonts w:ascii="宋体" w:hAnsi="宋体" w:cs="Arial" w:hint="eastAsia"/>
            <w:szCs w:val="21"/>
          </w:rPr>
          <w:delText xml:space="preserve">朱颜。    凋 </w:delText>
        </w:r>
      </w:del>
      <w:del w:id="12" w:author="微软用户" w:date="2012-04-18T15:33:00Z">
        <w:r>
          <w:rPr>
            <w:rFonts w:ascii="宋体" w:hAnsi="宋体" w:cs="Arial" w:hint="eastAsia"/>
            <w:szCs w:val="21"/>
            <w:u w:val="single"/>
          </w:rPr>
          <w:delText xml:space="preserve">                         </w:delText>
        </w:r>
      </w:del>
    </w:p>
    <w:p>
      <w:pPr>
        <w:spacing w:line="360" w:lineRule="auto"/>
        <w:ind w:firstLine="240" w:firstLineChars="100"/>
        <w:rPr>
          <w:del w:id="13" w:author="微软用户" w:date="2012-04-18T15:33:00Z"/>
          <w:rFonts w:ascii="宋体" w:hAnsi="宋体" w:cs="Arial" w:hint="eastAsia"/>
          <w:szCs w:val="21"/>
          <w:u w:val="single"/>
        </w:rPr>
      </w:pPr>
      <w:del w:id="14" w:author="微软用户" w:date="2012-04-18T15:33:00Z">
        <w:r>
          <w:rPr>
            <w:rFonts w:ascii="宋体" w:hAnsi="宋体" w:cs="Arial" w:hint="eastAsia"/>
            <w:szCs w:val="21"/>
          </w:rPr>
          <w:delText>⑶今夜闻君琵琶语，如听仙乐耳</w:delText>
        </w:r>
      </w:del>
      <w:del w:id="15" w:author="微软用户" w:date="2012-04-18T15:33:00Z">
        <w:r>
          <w:rPr>
            <w:rFonts w:ascii="宋体" w:hAnsi="宋体" w:cs="Arial" w:hint="eastAsia"/>
            <w:szCs w:val="21"/>
            <w:em w:val="dot"/>
          </w:rPr>
          <w:delText>暂</w:delText>
        </w:r>
      </w:del>
      <w:del w:id="16" w:author="微软用户" w:date="2012-04-18T15:33:00Z">
        <w:r>
          <w:rPr>
            <w:rFonts w:ascii="宋体" w:hAnsi="宋体" w:cs="Arial" w:hint="eastAsia"/>
            <w:szCs w:val="21"/>
          </w:rPr>
          <w:delText xml:space="preserve">明    暂 </w:delText>
        </w:r>
      </w:del>
      <w:del w:id="17" w:author="微软用户" w:date="2012-04-18T15:33:00Z">
        <w:r>
          <w:rPr>
            <w:rFonts w:ascii="宋体" w:hAnsi="宋体" w:cs="Arial" w:hint="eastAsia"/>
            <w:szCs w:val="21"/>
            <w:u w:val="single"/>
          </w:rPr>
          <w:delText xml:space="preserve">                       </w:delText>
        </w:r>
      </w:del>
    </w:p>
    <w:p>
      <w:pPr>
        <w:spacing w:line="360" w:lineRule="auto"/>
        <w:ind w:firstLine="240" w:firstLineChars="100"/>
        <w:rPr>
          <w:del w:id="18" w:author="微软用户" w:date="2012-04-18T15:33:00Z"/>
          <w:rFonts w:ascii="宋体" w:hAnsi="宋体" w:cs="Arial" w:hint="eastAsia"/>
          <w:szCs w:val="21"/>
          <w:u w:val="single"/>
        </w:rPr>
      </w:pPr>
      <w:del w:id="19" w:author="微软用户" w:date="2012-04-18T15:33:00Z">
        <w:r>
          <w:rPr>
            <w:rFonts w:ascii="宋体" w:hAnsi="宋体" w:cs="Arial" w:hint="eastAsia"/>
            <w:szCs w:val="21"/>
          </w:rPr>
          <w:delText>⑷</w:delText>
        </w:r>
      </w:del>
      <w:del w:id="20" w:author="微软用户" w:date="2012-04-18T15:33:00Z">
        <w:r>
          <w:rPr>
            <w:rFonts w:ascii="宋体" w:hAnsi="宋体" w:hint="eastAsia"/>
            <w:kern w:val="0"/>
          </w:rPr>
          <w:delText>我带了外甥女过去，倒也</w:delText>
        </w:r>
      </w:del>
      <w:del w:id="21" w:author="微软用户" w:date="2012-04-18T15:33:00Z">
        <w:r>
          <w:rPr>
            <w:rFonts w:ascii="宋体" w:hAnsi="宋体" w:hint="eastAsia"/>
            <w:kern w:val="0"/>
            <w:szCs w:val="21"/>
            <w:em w:val="dot"/>
          </w:rPr>
          <w:delText xml:space="preserve">便宜     </w:delText>
        </w:r>
      </w:del>
      <w:del w:id="22" w:author="微软用户" w:date="2012-04-18T15:33:00Z">
        <w:r>
          <w:rPr>
            <w:rFonts w:ascii="宋体" w:hAnsi="宋体" w:hint="eastAsia"/>
            <w:kern w:val="0"/>
            <w:szCs w:val="21"/>
          </w:rPr>
          <w:delText xml:space="preserve">便宜 </w:delText>
        </w:r>
      </w:del>
      <w:del w:id="23" w:author="微软用户" w:date="2012-04-18T15:33:00Z">
        <w:r>
          <w:rPr>
            <w:rFonts w:ascii="宋体" w:hAnsi="宋体" w:hint="eastAsia"/>
            <w:kern w:val="0"/>
            <w:szCs w:val="21"/>
            <w:u w:val="single"/>
          </w:rPr>
          <w:delText xml:space="preserve">                        </w:delText>
        </w:r>
      </w:del>
    </w:p>
    <w:p>
      <w:pPr>
        <w:rPr>
          <w:rFonts w:hint="eastAsia"/>
          <w:b/>
        </w:rPr>
      </w:pPr>
      <w:r>
        <w:rPr>
          <w:rFonts w:hint="eastAsia"/>
          <w:b/>
        </w:rPr>
        <w:t>3、《琵琶女》一文中，音乐描写非常出色，你能娴熟的填出下列诗句吗？</w:t>
      </w:r>
    </w:p>
    <w:p>
      <w:pPr>
        <w:spacing w:line="360" w:lineRule="auto"/>
        <w:ind w:firstLine="360" w:firstLineChars="150"/>
        <w:rPr>
          <w:rFonts w:hint="eastAsia"/>
        </w:rPr>
      </w:pPr>
      <w:r>
        <w:rPr>
          <w:rFonts w:hint="eastAsia"/>
        </w:rPr>
        <w:t>对琵琶女的演奏，诗人用了一连串的比喻来形容。用 “</w:t>
      </w:r>
      <w:r>
        <w:rPr>
          <w:rFonts w:ascii="宋体" w:hAnsi="宋体" w:hint="eastAsia"/>
          <w:kern w:val="0"/>
          <w:szCs w:val="21"/>
          <w:u w:val="single"/>
        </w:rPr>
        <w:t xml:space="preserve">                  </w:t>
      </w:r>
      <w:r>
        <w:rPr>
          <w:rFonts w:hint="eastAsia"/>
        </w:rPr>
        <w:t>，</w:t>
      </w:r>
      <w:r>
        <w:rPr>
          <w:rFonts w:ascii="宋体" w:hAnsi="宋体" w:hint="eastAsia"/>
          <w:kern w:val="0"/>
          <w:szCs w:val="21"/>
          <w:u w:val="single"/>
        </w:rPr>
        <w:t xml:space="preserve">                </w:t>
      </w:r>
      <w:r>
        <w:rPr>
          <w:rFonts w:hint="eastAsia"/>
        </w:rPr>
        <w:t>。</w:t>
      </w:r>
      <w:r>
        <w:rPr>
          <w:rFonts w:ascii="宋体" w:hAnsi="宋体" w:hint="eastAsia"/>
          <w:kern w:val="0"/>
          <w:szCs w:val="21"/>
          <w:u w:val="single"/>
        </w:rPr>
        <w:t xml:space="preserve">                  </w:t>
      </w:r>
      <w:r>
        <w:rPr>
          <w:rFonts w:hint="eastAsia"/>
        </w:rPr>
        <w:t>，</w:t>
      </w:r>
      <w:r>
        <w:rPr>
          <w:rFonts w:ascii="宋体" w:hAnsi="宋体" w:hint="eastAsia"/>
          <w:kern w:val="0"/>
          <w:szCs w:val="21"/>
          <w:u w:val="single"/>
        </w:rPr>
        <w:t xml:space="preserve">                </w:t>
      </w:r>
      <w:r>
        <w:rPr>
          <w:rFonts w:hint="eastAsia"/>
        </w:rPr>
        <w:t>”形容</w:t>
      </w:r>
    </w:p>
    <w:p>
      <w:pPr>
        <w:rPr>
          <w:rFonts w:hint="eastAsia"/>
        </w:rPr>
      </w:pPr>
    </w:p>
    <w:p>
      <w:pPr>
        <w:rPr>
          <w:rFonts w:hint="eastAsia"/>
        </w:rPr>
      </w:pPr>
      <w:r>
        <w:rPr>
          <w:rFonts w:hint="eastAsia"/>
        </w:rPr>
        <w:t>舒缓流畅，胡强胡弱；用“</w:t>
      </w:r>
      <w:r>
        <w:rPr>
          <w:rFonts w:ascii="宋体" w:hAnsi="宋体" w:hint="eastAsia"/>
          <w:kern w:val="0"/>
          <w:szCs w:val="21"/>
          <w:u w:val="single"/>
        </w:rPr>
        <w:t xml:space="preserve">                  </w:t>
      </w:r>
      <w:r>
        <w:rPr>
          <w:rFonts w:hint="eastAsia"/>
        </w:rPr>
        <w:t>，</w:t>
      </w:r>
      <w:r>
        <w:rPr>
          <w:rFonts w:ascii="宋体" w:hAnsi="宋体" w:hint="eastAsia"/>
          <w:kern w:val="0"/>
          <w:szCs w:val="21"/>
          <w:u w:val="single"/>
        </w:rPr>
        <w:t xml:space="preserve">                </w:t>
      </w:r>
      <w:r>
        <w:rPr>
          <w:rFonts w:hint="eastAsia"/>
        </w:rPr>
        <w:t>”来形容曲调高亢雄壮。</w:t>
      </w:r>
    </w:p>
    <w:p>
      <w:pPr>
        <w:ind w:firstLine="198"/>
        <w:rPr>
          <w:rFonts w:hint="eastAsia"/>
        </w:rPr>
      </w:pPr>
      <w:r>
        <w:rPr>
          <w:rFonts w:ascii="宋体" w:hAnsi="宋体" w:hint="eastAsia"/>
          <w:b/>
          <w:sz w:val="24"/>
        </w:rPr>
        <w:t>四、课外阅读（20分）</w:t>
      </w:r>
    </w:p>
    <w:p>
      <w:pPr>
        <w:rPr>
          <w:rFonts w:ascii="宋体" w:hAnsi="宋体" w:hint="eastAsia"/>
          <w:b/>
          <w:szCs w:val="21"/>
        </w:rPr>
      </w:pPr>
      <w:r>
        <w:rPr>
          <w:rFonts w:ascii="宋体" w:hAnsi="宋体" w:hint="eastAsia"/>
          <w:b/>
          <w:szCs w:val="21"/>
        </w:rPr>
        <w:t>阅读下面一篇短文，完成文后各题。（10分）</w:t>
      </w:r>
    </w:p>
    <w:p>
      <w:pPr>
        <w:spacing w:before="163" w:beforeLines="50" w:after="163" w:afterLines="50"/>
        <w:ind w:firstLine="5530" w:firstLineChars="2304"/>
        <w:rPr>
          <w:rFonts w:ascii="宋体" w:hAnsi="宋体" w:hint="eastAsia"/>
          <w:b/>
        </w:rPr>
      </w:pPr>
      <w:r>
        <w:rPr>
          <w:rFonts w:ascii="宋体" w:hAnsi="宋体" w:hint="eastAsia"/>
          <w:b/>
          <w:sz w:val="24"/>
        </w:rPr>
        <w:t xml:space="preserve">山  窗  下    </w:t>
      </w:r>
    </w:p>
    <w:p>
      <w:pPr>
        <w:spacing w:before="163" w:beforeLines="50" w:after="163" w:afterLines="50"/>
        <w:ind w:firstLine="6720" w:firstLineChars="2800"/>
        <w:rPr>
          <w:rFonts w:ascii="宋体" w:hAnsi="宋体" w:hint="eastAsia"/>
          <w:b/>
        </w:rPr>
      </w:pPr>
      <w:r>
        <w:rPr>
          <w:rFonts w:ascii="宋体" w:hAnsi="宋体" w:cs="宋体" w:hint="eastAsia"/>
          <w:color w:val="000000"/>
        </w:rPr>
        <w:t>杨</w:t>
      </w:r>
      <w:r>
        <w:rPr>
          <w:rFonts w:ascii="宋体" w:hAnsi="宋体" w:hint="eastAsia"/>
          <w:color w:val="000000"/>
        </w:rPr>
        <w:t xml:space="preserve">  牧</w:t>
      </w:r>
      <w:r>
        <w:rPr>
          <w:rFonts w:ascii="宋体" w:hAnsi="宋体" w:hint="eastAsia"/>
          <w:color w:val="000000"/>
          <w:vertAlign w:val="superscript"/>
        </w:rPr>
        <w:t>①</w:t>
      </w:r>
    </w:p>
    <w:p>
      <w:pPr>
        <w:ind w:firstLine="480" w:firstLineChars="200"/>
        <w:jc w:val="left"/>
        <w:rPr>
          <w:rFonts w:ascii="楷体_GB2312" w:hAnsi="宋体" w:hint="eastAsia"/>
        </w:rPr>
      </w:pPr>
      <w:r>
        <w:rPr>
          <w:rFonts w:ascii="楷体_GB2312" w:hAnsi="宋体" w:hint="eastAsia"/>
        </w:rPr>
        <w:t>①记忆里有许多青山。</w:t>
      </w:r>
    </w:p>
    <w:p>
      <w:pPr>
        <w:ind w:firstLine="480" w:firstLineChars="200"/>
        <w:jc w:val="left"/>
        <w:rPr>
          <w:rFonts w:ascii="楷体_GB2312" w:hAnsi="宋体" w:hint="eastAsia"/>
        </w:rPr>
      </w:pPr>
      <w:r>
        <w:rPr>
          <w:rFonts w:ascii="楷体_GB2312" w:hAnsi="宋体" w:hint="eastAsia"/>
        </w:rPr>
        <w:t>②山涧的悠冷，瀑布的激越，手掌大的绿叶，粉颊似的红花。从一座深山走出来的那种失落了什么又获得了什么的惆怅，惟啼鸟知晓。</w:t>
      </w:r>
    </w:p>
    <w:p>
      <w:pPr>
        <w:ind w:firstLine="480" w:firstLineChars="200"/>
        <w:jc w:val="left"/>
        <w:rPr>
          <w:rFonts w:ascii="楷体_GB2312" w:hAnsi="宋体" w:hint="eastAsia"/>
        </w:rPr>
      </w:pPr>
      <w:r>
        <w:rPr>
          <w:rFonts w:ascii="楷体_GB2312" w:hAnsi="宋体" w:hint="eastAsia"/>
        </w:rPr>
        <w:t>③有一天下楼推开后院的纱门，迎头是一阵寒雨；那时我正想步行去校园听音乐会。马路一片湿寒，雪融了以后，春天正蹑足行来，西边的教堂正有人在唱诗，不知道他们在赞美什么。也许是赞美一千个湖泊，也许是赞美一万重青山，也许是哭泣，也许是平凡的忧郁而已。</w:t>
      </w:r>
    </w:p>
    <w:p>
      <w:pPr>
        <w:ind w:firstLine="480" w:firstLineChars="200"/>
        <w:jc w:val="left"/>
        <w:rPr>
          <w:rFonts w:ascii="楷体_GB2312" w:hAnsi="宋体" w:hint="eastAsia"/>
        </w:rPr>
        <w:sectPr>
          <w:headerReference w:type="default" r:id="rId11"/>
          <w:type w:val="nextPage"/>
          <w:pgSz w:w="11900" w:h="16840"/>
          <w:pgMar w:top="1440" w:right="1800" w:bottom="1440" w:left="1800" w:header="567" w:footer="992" w:gutter="0"/>
          <w:pgNumType w:start="5"/>
          <w:cols w:num="1" w:space="425"/>
          <w:titlePg w:val="0"/>
          <w:docGrid w:type="lines" w:linePitch="326" w:charSpace="0"/>
        </w:sectPr>
      </w:pPr>
      <w:r>
        <w:rPr>
          <w:rFonts w:ascii="楷体_GB2312" w:hAnsi="宋体" w:hint="eastAsia"/>
        </w:rPr>
        <w:t>④有一次驱车东下去芝加哥，黄昏时分过一条小河，石桥下是蓊郁的树木，那时还是秋深时节，红叶在暮光里罩着一重白雾；桥边立了一块木牌，写道“野狼河”，一份孤寂蛮荒的情调。等我从芝加哥回来的时候，重过“野狼河”，心里撞击的感觉却轻得多，我几乎忘了第一次经过“野狼河”时的恐惧和寂寥。</w:t>
      </w:r>
      <w:r>
        <w:rPr>
          <w:rFonts w:ascii="楷体_GB2312" w:hAnsi="宋体" w:hint="eastAsia"/>
          <w:u w:val="single"/>
        </w:rPr>
        <w:t>生命原是可以改变的</w:t>
      </w:r>
      <w:r>
        <w:rPr>
          <w:rFonts w:ascii="楷体_GB2312" w:hAnsi="宋体" w:hint="eastAsia"/>
        </w:rPr>
        <w:t>，情景的感觉更可以改变。每一秒钟我们都在汲取天地的新印象，也在摧毁旧有的印象。</w:t>
      </w:r>
    </w:p>
    <w:p>
      <w:pPr>
        <w:ind w:firstLine="480" w:firstLineChars="200"/>
        <w:jc w:val="left"/>
        <w:rPr>
          <w:rFonts w:ascii="楷体_GB2312" w:hAnsi="宋体" w:hint="eastAsia"/>
        </w:rPr>
      </w:pPr>
      <w:r>
        <w:rPr>
          <w:rFonts w:ascii="楷体_GB2312" w:hAnsi="宋体" w:hint="eastAsia"/>
        </w:rPr>
        <w:t>⑤后来我几次听见柴可夫斯基的《第五交响曲》</w:t>
      </w:r>
      <w:r>
        <w:rPr>
          <w:rFonts w:ascii="宋体" w:hAnsi="宋体" w:hint="eastAsia"/>
          <w:color w:val="000000"/>
          <w:vertAlign w:val="superscript"/>
        </w:rPr>
        <w:t>②</w:t>
      </w:r>
      <w:r>
        <w:rPr>
          <w:rFonts w:ascii="楷体_GB2312" w:hAnsi="宋体" w:hint="eastAsia"/>
        </w:rPr>
        <w:t>，都很自然想到黑夜的寒风、细雨和院子里等待抽芽的两棵大榆树。我现在来记述这些，来纪念这块土地。一年来的默想，使我觉悟到原来异乡风月、春秋、风雪使我惊讶的，不仅是那种陌生的满足而已，而是对于另一块土地、另一段岁月的回忆和思念。这使我想起二十岁那年，初从一位剑桥毕业的英国先生读希腊悲剧的那回事。那是有一年的秋天，冷沁的上午，我们读到索福克勒斯的“俄狄浦斯王”，当那位先生高声念到俄狄浦斯王目盲后的呼唤——啊命运，命运！——我仿佛是一刹那被造物拍醒。现在我才了解，那原来也不是文学或古典的力量，那是记忆的力量，一切悲惨的想象确实在一瞬间被诗句剥得坦然，鲜血淋漓。最近再读希腊悲剧，感受便已经不同了。</w:t>
      </w:r>
    </w:p>
    <w:p>
      <w:pPr>
        <w:ind w:firstLine="480" w:firstLineChars="200"/>
        <w:jc w:val="left"/>
        <w:rPr>
          <w:rFonts w:ascii="楷体_GB2312" w:hAnsi="宋体" w:hint="eastAsia"/>
        </w:rPr>
      </w:pPr>
      <w:r>
        <w:rPr>
          <w:rFonts w:ascii="楷体_GB2312" w:hAnsi="宋体" w:hint="eastAsia"/>
        </w:rPr>
        <w:t>⑥这是失落了什么呢？抑是获得了什么呢？岁月和路程把心灵磨得苍老；思维和沉默把万重青山抹上一层白雾，盖上许多可怕的声响。有一位批评家说福克斯的小说是荒凉的，带着号角的声响。——其实生命整个都相当荒凉，带着号角的声响。</w:t>
      </w:r>
    </w:p>
    <w:p>
      <w:pPr>
        <w:ind w:firstLine="480" w:firstLineChars="200"/>
        <w:jc w:val="left"/>
        <w:rPr>
          <w:rFonts w:ascii="楷体_GB2312" w:hAnsi="宋体" w:hint="eastAsia"/>
        </w:rPr>
      </w:pPr>
      <w:r>
        <w:rPr>
          <w:rFonts w:ascii="楷体_GB2312" w:hAnsi="宋体" w:hint="eastAsia"/>
        </w:rPr>
        <w:t>⑦而人的思想每分钟每秒钟都在错乱，都在转变；有时自以为定型了的浪涛，也会像梦魇一般化为暴雨，像暴雨似的卷来。若是你曾经独自在家乡一条熟悉的山路里行走，若是你曾经想过到深涧里去洗濯你的身体，若是你曾经为一片漂流在谷底的败叶悲悼，你驻足哀伤，忽然一场暴风，你逃到一个山洞里等待天晴——你若也曾经有过那种经验，你就会觉得生命的充实和空虚。</w:t>
      </w:r>
    </w:p>
    <w:p>
      <w:pPr>
        <w:ind w:firstLine="480" w:firstLineChars="200"/>
        <w:jc w:val="left"/>
        <w:rPr>
          <w:rFonts w:ascii="楷体_GB2312" w:hAnsi="宋体" w:hint="eastAsia"/>
        </w:rPr>
      </w:pPr>
      <w:r>
        <w:rPr>
          <w:rFonts w:ascii="楷体_GB2312" w:hAnsi="宋体" w:hint="eastAsia"/>
        </w:rPr>
        <w:t>⑧生命的充实和空虚原是不容易说清楚的。冬天的时候，假期里，爱荷华城静极了，有一天中午，我在门口等一位教授接我去他家参加圣诞餐会。那时是十一点半，雪已经下了三个钟头了，我推开门时，雪仍在下，街上静得没有一丝声音，路上铺着一条厚棉絮，没有汽车，没有行人。雪无声地落，覆盖在一切物体上，小学校的体育场，河岸的树林，都静默得像死亡。我那时就说不出那种死寂到底应该是自然万物的充实抑是自然万物的空虚。我甚至不知道那种死寂到底应该是一种静谧抑是另一种嘈杂——这正和我小时候看海一样。</w:t>
      </w:r>
    </w:p>
    <w:p>
      <w:pPr>
        <w:ind w:firstLine="480" w:firstLineChars="200"/>
        <w:jc w:val="left"/>
        <w:rPr>
          <w:rFonts w:ascii="楷体_GB2312" w:hint="eastAsia"/>
        </w:rPr>
      </w:pPr>
      <w:r>
        <w:rPr>
          <w:rFonts w:ascii="楷体_GB2312" w:hAnsi="宋体" w:hint="eastAsia"/>
        </w:rPr>
        <w:t>⑨你能够说大海是喧哗的吗？即使你站在沙滩上，你听见大海的喧哗吗？也许你什么也没听见，也许那隆隆的幻象</w:t>
      </w:r>
      <w:r>
        <w:rPr>
          <w:rFonts w:ascii="楷体_GB2312" w:hint="eastAsia"/>
        </w:rPr>
        <w:t>只是你心灵的冲</w:t>
      </w:r>
      <w:r>
        <w:rPr>
          <w:rFonts w:ascii="楷体_GB2312" w:hAnsi="宋体" w:cs="宋体" w:hint="eastAsia"/>
        </w:rPr>
        <w:t>击</w:t>
      </w:r>
      <w:r>
        <w:rPr>
          <w:rFonts w:ascii="楷体_GB2312" w:hint="eastAsia"/>
        </w:rPr>
        <w:t>，也</w:t>
      </w:r>
      <w:r>
        <w:rPr>
          <w:rFonts w:ascii="楷体_GB2312" w:hAnsi="宋体" w:cs="宋体" w:hint="eastAsia"/>
        </w:rPr>
        <w:t>许</w:t>
      </w:r>
      <w:r>
        <w:rPr>
          <w:rFonts w:ascii="楷体_GB2312" w:hint="eastAsia"/>
        </w:rPr>
        <w:t>是</w:t>
      </w:r>
      <w:r>
        <w:rPr>
          <w:rFonts w:ascii="楷体_GB2312" w:hAnsi="宋体" w:cs="宋体" w:hint="eastAsia"/>
        </w:rPr>
        <w:t>爱</w:t>
      </w:r>
      <w:r>
        <w:rPr>
          <w:rFonts w:ascii="楷体_GB2312" w:hint="eastAsia"/>
        </w:rPr>
        <w:t>的呼</w:t>
      </w:r>
      <w:r>
        <w:rPr>
          <w:rFonts w:ascii="楷体_GB2312" w:hAnsi="宋体" w:cs="宋体" w:hint="eastAsia"/>
        </w:rPr>
        <w:t>唤</w:t>
      </w:r>
      <w:r>
        <w:rPr>
          <w:rFonts w:ascii="楷体_GB2312" w:hint="eastAsia"/>
        </w:rPr>
        <w:t>，也</w:t>
      </w:r>
      <w:r>
        <w:rPr>
          <w:rFonts w:ascii="楷体_GB2312" w:hAnsi="宋体" w:cs="宋体" w:hint="eastAsia"/>
        </w:rPr>
        <w:t>许</w:t>
      </w:r>
      <w:r>
        <w:rPr>
          <w:rFonts w:ascii="楷体_GB2312" w:hint="eastAsia"/>
        </w:rPr>
        <w:t>是憧憬的翻</w:t>
      </w:r>
      <w:r>
        <w:rPr>
          <w:rFonts w:ascii="楷体_GB2312" w:hAnsi="宋体" w:cs="宋体" w:hint="eastAsia"/>
        </w:rPr>
        <w:t>腾</w:t>
      </w:r>
      <w:r>
        <w:rPr>
          <w:rFonts w:ascii="楷体_GB2312" w:hint="eastAsia"/>
        </w:rPr>
        <w:t>……</w:t>
      </w:r>
    </w:p>
    <w:p>
      <w:pPr>
        <w:ind w:firstLine="480" w:firstLineChars="200"/>
        <w:rPr>
          <w:rFonts w:ascii="楷体_GB2312" w:hAnsi="宋体" w:hint="eastAsia"/>
        </w:rPr>
      </w:pPr>
      <w:r>
        <w:rPr>
          <w:rFonts w:ascii="楷体_GB2312" w:hAnsi="宋体" w:hint="eastAsia"/>
        </w:rPr>
        <w:t>⑩我只知道记忆里有许多青山，通过了时间和空间的迷雾，不知道失落了或获得了什么。我不能不低回；始怜幽竹山窗下，不改清阴待我归</w:t>
      </w:r>
      <w:r>
        <w:rPr>
          <w:rFonts w:ascii="楷体_GB2312" w:hAnsi="宋体" w:hint="eastAsia"/>
          <w:color w:val="000000"/>
          <w:vertAlign w:val="superscript"/>
        </w:rPr>
        <w:t>③</w:t>
      </w:r>
      <w:r>
        <w:rPr>
          <w:rFonts w:ascii="宋体" w:hAnsi="宋体" w:hint="eastAsia"/>
        </w:rPr>
        <w:t>。</w:t>
      </w:r>
      <w:r>
        <w:rPr>
          <w:rFonts w:ascii="楷体_GB2312" w:hAnsi="宋体" w:hint="eastAsia"/>
        </w:rPr>
        <w:t xml:space="preserve">    </w:t>
      </w:r>
    </w:p>
    <w:p>
      <w:pPr>
        <w:ind w:firstLine="5280" w:firstLineChars="2200"/>
        <w:jc w:val="left"/>
        <w:rPr>
          <w:rFonts w:ascii="楷体_GB2312" w:hAnsi="宋体" w:hint="eastAsia"/>
        </w:rPr>
      </w:pPr>
      <w:r>
        <w:rPr>
          <w:rFonts w:ascii="楷体_GB2312" w:hAnsi="宋体" w:hint="eastAsia"/>
        </w:rPr>
        <w:t>（</w:t>
      </w:r>
      <w:r>
        <w:rPr>
          <w:rFonts w:ascii="楷体_GB2312" w:hAnsi="宋体" w:cs="宋体" w:hint="eastAsia"/>
        </w:rPr>
        <w:t>节选</w:t>
      </w:r>
      <w:r>
        <w:rPr>
          <w:rFonts w:ascii="楷体_GB2312" w:hAnsi="MS Gothic" w:hint="eastAsia"/>
        </w:rPr>
        <w:t>自</w:t>
      </w:r>
      <w:r>
        <w:rPr>
          <w:rFonts w:ascii="楷体_GB2312" w:hAnsi="宋体" w:hint="eastAsia"/>
          <w:color w:val="000000"/>
        </w:rPr>
        <w:t>《叶珊散文集》，有</w:t>
      </w:r>
      <w:r>
        <w:rPr>
          <w:rFonts w:ascii="楷体_GB2312" w:hAnsi="宋体" w:cs="宋体" w:hint="eastAsia"/>
          <w:color w:val="000000"/>
        </w:rPr>
        <w:t>删</w:t>
      </w:r>
      <w:r>
        <w:rPr>
          <w:rFonts w:ascii="楷体_GB2312" w:hAnsi="MS Gothic" w:hint="eastAsia"/>
          <w:color w:val="000000"/>
        </w:rPr>
        <w:t>改</w:t>
      </w:r>
      <w:r>
        <w:rPr>
          <w:rFonts w:ascii="楷体_GB2312" w:hAnsi="宋体" w:hint="eastAsia"/>
        </w:rPr>
        <w:t>）</w:t>
      </w:r>
    </w:p>
    <w:p>
      <w:pPr>
        <w:ind w:firstLine="480" w:firstLineChars="200"/>
        <w:rPr>
          <w:rFonts w:ascii="楷体_GB2312" w:cs="Arial" w:hint="eastAsia"/>
          <w:color w:val="000000"/>
        </w:rPr>
      </w:pPr>
      <w:r>
        <w:rPr>
          <w:rFonts w:ascii="楷体_GB2312" w:cs="Arial" w:hint="eastAsia"/>
          <w:color w:val="000000"/>
        </w:rPr>
        <w:t>【注</w:t>
      </w:r>
      <w:r>
        <w:rPr>
          <w:rFonts w:ascii="楷体_GB2312" w:hAnsi="宋体" w:cs="宋体" w:hint="eastAsia"/>
          <w:color w:val="000000"/>
        </w:rPr>
        <w:t>释</w:t>
      </w:r>
      <w:r>
        <w:rPr>
          <w:rFonts w:ascii="楷体_GB2312" w:hAnsi="MS Gothic" w:hint="eastAsia"/>
          <w:color w:val="000000"/>
        </w:rPr>
        <w:t>】</w:t>
      </w:r>
      <w:r>
        <w:rPr>
          <w:rFonts w:ascii="楷体_GB2312" w:hAnsi="宋体" w:hint="eastAsia"/>
        </w:rPr>
        <w:t>①</w:t>
      </w:r>
      <w:r>
        <w:rPr>
          <w:rFonts w:ascii="楷体_GB2312" w:hAnsi="宋体" w:cs="宋体" w:hint="eastAsia"/>
          <w:color w:val="000000"/>
        </w:rPr>
        <w:t>杨</w:t>
      </w:r>
      <w:r>
        <w:rPr>
          <w:rFonts w:ascii="楷体_GB2312" w:hAnsi="MS Gothic" w:hint="eastAsia"/>
          <w:color w:val="000000"/>
        </w:rPr>
        <w:t>牧：台湾作家，笔名叶珊。</w:t>
      </w:r>
      <w:r>
        <w:rPr>
          <w:rFonts w:ascii="楷体_GB2312" w:hAnsi="宋体" w:hint="eastAsia"/>
        </w:rPr>
        <w:t>②《第五交响曲》：以命运</w:t>
      </w:r>
      <w:r>
        <w:rPr>
          <w:rFonts w:ascii="楷体_GB2312" w:hAnsi="宋体" w:cs="宋体" w:hint="eastAsia"/>
        </w:rPr>
        <w:t>为</w:t>
      </w:r>
      <w:r>
        <w:rPr>
          <w:rFonts w:ascii="楷体_GB2312" w:hAnsi="MS Gothic" w:hint="eastAsia"/>
        </w:rPr>
        <w:t>主</w:t>
      </w:r>
      <w:r>
        <w:rPr>
          <w:rFonts w:ascii="楷体_GB2312" w:hAnsi="宋体" w:cs="宋体" w:hint="eastAsia"/>
        </w:rPr>
        <w:t>题</w:t>
      </w:r>
      <w:r>
        <w:rPr>
          <w:rFonts w:ascii="楷体_GB2312" w:hAnsi="MS Gothic" w:hint="eastAsia"/>
        </w:rPr>
        <w:t>。</w:t>
      </w:r>
      <w:r>
        <w:rPr>
          <w:rFonts w:ascii="楷体_GB2312" w:hAnsi="宋体" w:hint="eastAsia"/>
        </w:rPr>
        <w:t>③</w:t>
      </w:r>
      <w:r>
        <w:rPr>
          <w:rFonts w:ascii="楷体_GB2312" w:cs="Arial" w:hint="eastAsia"/>
          <w:color w:val="000000"/>
        </w:rPr>
        <w:t>始怜幽竹山窗下，不改清</w:t>
      </w:r>
      <w:r>
        <w:rPr>
          <w:rFonts w:ascii="楷体_GB2312" w:hAnsi="宋体" w:cs="宋体" w:hint="eastAsia"/>
          <w:color w:val="000000"/>
        </w:rPr>
        <w:t>阴</w:t>
      </w:r>
      <w:r>
        <w:rPr>
          <w:rFonts w:ascii="楷体_GB2312" w:hAnsi="MS Gothic" w:hint="eastAsia"/>
          <w:color w:val="000000"/>
        </w:rPr>
        <w:t>待我</w:t>
      </w:r>
      <w:r>
        <w:rPr>
          <w:rFonts w:ascii="楷体_GB2312" w:hAnsi="宋体" w:cs="宋体" w:hint="eastAsia"/>
          <w:color w:val="000000"/>
        </w:rPr>
        <w:t>归</w:t>
      </w:r>
      <w:r>
        <w:rPr>
          <w:rFonts w:ascii="楷体_GB2312" w:hAnsi="MS Gothic" w:hint="eastAsia"/>
          <w:color w:val="000000"/>
        </w:rPr>
        <w:t>：出自唐朝</w:t>
      </w:r>
      <w:r>
        <w:rPr>
          <w:rFonts w:ascii="楷体_GB2312" w:hAnsi="宋体" w:cs="宋体" w:hint="eastAsia"/>
          <w:color w:val="000000"/>
        </w:rPr>
        <w:t>钱</w:t>
      </w:r>
      <w:r>
        <w:rPr>
          <w:rFonts w:ascii="楷体_GB2312" w:hAnsi="MS Gothic" w:hint="eastAsia"/>
          <w:color w:val="000000"/>
        </w:rPr>
        <w:t>起的《暮春</w:t>
      </w:r>
      <w:r>
        <w:rPr>
          <w:rFonts w:ascii="楷体_GB2312" w:hAnsi="宋体" w:cs="宋体" w:hint="eastAsia"/>
          <w:color w:val="000000"/>
        </w:rPr>
        <w:t>归</w:t>
      </w:r>
      <w:r>
        <w:rPr>
          <w:rFonts w:ascii="楷体_GB2312" w:hAnsi="MS Gothic" w:hint="eastAsia"/>
          <w:color w:val="000000"/>
        </w:rPr>
        <w:t>故山草堂》，“怜”意</w:t>
      </w:r>
      <w:r>
        <w:rPr>
          <w:rFonts w:ascii="楷体_GB2312" w:hAnsi="宋体" w:cs="宋体" w:hint="eastAsia"/>
          <w:color w:val="000000"/>
        </w:rPr>
        <w:t>为</w:t>
      </w:r>
      <w:r>
        <w:rPr>
          <w:rFonts w:ascii="楷体_GB2312" w:hAnsi="MS Gothic" w:hint="eastAsia"/>
          <w:color w:val="000000"/>
        </w:rPr>
        <w:t>“</w:t>
      </w:r>
      <w:r>
        <w:rPr>
          <w:rFonts w:ascii="楷体_GB2312" w:hAnsi="宋体" w:cs="宋体" w:hint="eastAsia"/>
          <w:color w:val="000000"/>
        </w:rPr>
        <w:t>爱</w:t>
      </w:r>
      <w:r>
        <w:rPr>
          <w:rFonts w:ascii="楷体_GB2312" w:hAnsi="MS Gothic" w:hint="eastAsia"/>
          <w:color w:val="000000"/>
        </w:rPr>
        <w:t>”。</w:t>
      </w:r>
    </w:p>
    <w:p>
      <w:pPr>
        <w:rPr>
          <w:rFonts w:ascii="宋体" w:hAnsi="宋体"/>
        </w:rPr>
      </w:pPr>
      <w:r>
        <w:rPr>
          <w:rFonts w:ascii="宋体" w:hAnsi="宋体" w:hint="eastAsia"/>
        </w:rPr>
        <w:t>⑴</w:t>
      </w:r>
      <w:r>
        <w:rPr>
          <w:rFonts w:ascii="宋体" w:hAnsi="宋体" w:cs="宋体" w:hint="eastAsia"/>
        </w:rPr>
        <w:t>为</w:t>
      </w:r>
      <w:r>
        <w:rPr>
          <w:rFonts w:ascii="MS Gothic" w:hAnsi="MS Gothic" w:hint="eastAsia"/>
        </w:rPr>
        <w:t>什</w:t>
      </w:r>
      <w:r>
        <w:rPr>
          <w:rFonts w:ascii="宋体" w:hAnsi="宋体" w:cs="宋体" w:hint="eastAsia"/>
        </w:rPr>
        <w:t>么说</w:t>
      </w:r>
      <w:r>
        <w:rPr>
          <w:rFonts w:ascii="MS Gothic" w:hAnsi="MS Gothic" w:hint="eastAsia"/>
        </w:rPr>
        <w:t>“</w:t>
      </w:r>
      <w:r>
        <w:rPr>
          <w:rFonts w:ascii="宋体" w:hAnsi="宋体" w:hint="eastAsia"/>
        </w:rPr>
        <w:t>生命原是可以改</w:t>
      </w:r>
      <w:r>
        <w:rPr>
          <w:rFonts w:ascii="宋体" w:hAnsi="宋体" w:cs="宋体" w:hint="eastAsia"/>
        </w:rPr>
        <w:t>变</w:t>
      </w:r>
      <w:r>
        <w:rPr>
          <w:rFonts w:ascii="MS Gothic" w:hAnsi="MS Gothic" w:hint="eastAsia"/>
        </w:rPr>
        <w:t>的</w:t>
      </w:r>
      <w:r>
        <w:rPr>
          <w:rFonts w:ascii="宋体" w:hAnsi="宋体" w:hint="eastAsia"/>
        </w:rPr>
        <w:t>”？（3分）</w:t>
      </w:r>
    </w:p>
    <w:p>
      <w:pPr>
        <w:spacing w:line="360" w:lineRule="auto"/>
        <w:rPr>
          <w:rFonts w:ascii="宋体" w:hAnsi="宋体" w:hint="eastAsia"/>
          <w:bCs/>
          <w:u w:val="single"/>
        </w:rPr>
      </w:pPr>
      <w:r>
        <w:rPr>
          <w:rFonts w:ascii="宋体" w:hAnsi="宋体" w:hint="eastAsia"/>
          <w:bCs/>
        </w:rPr>
        <w:t>答：</w:t>
      </w:r>
      <w:r>
        <w:rPr>
          <w:rFonts w:ascii="宋体" w:hAnsi="宋体" w:hint="eastAsia"/>
          <w:bCs/>
          <w:u w:val="single"/>
        </w:rPr>
        <w:t xml:space="preserve">                                                                           </w:t>
      </w:r>
    </w:p>
    <w:p>
      <w:pPr>
        <w:spacing w:line="360" w:lineRule="auto"/>
        <w:rPr>
          <w:rFonts w:ascii="宋体" w:hAnsi="宋体" w:hint="eastAsia"/>
          <w:bCs/>
          <w:u w:val="single"/>
        </w:rPr>
      </w:pPr>
      <w:r>
        <w:rPr>
          <w:rFonts w:ascii="宋体" w:hAnsi="宋体" w:hint="eastAsia"/>
          <w:bCs/>
          <w:u w:val="single"/>
        </w:rPr>
        <w:t xml:space="preserve">                                                                              </w:t>
      </w:r>
    </w:p>
    <w:p>
      <w:pPr>
        <w:spacing w:line="360" w:lineRule="auto"/>
        <w:rPr>
          <w:rFonts w:ascii="宋体" w:hAnsi="宋体" w:hint="eastAsia"/>
        </w:rPr>
      </w:pPr>
      <w:r>
        <w:rPr>
          <w:rFonts w:ascii="宋体" w:hAnsi="宋体" w:hint="eastAsia"/>
        </w:rPr>
        <w:t>⑵第⑤段写到几次听</w:t>
      </w:r>
      <w:r>
        <w:rPr>
          <w:rFonts w:ascii="宋体" w:hAnsi="宋体" w:cs="宋体" w:hint="eastAsia"/>
        </w:rPr>
        <w:t>见</w:t>
      </w:r>
      <w:r>
        <w:rPr>
          <w:rFonts w:ascii="宋体" w:hAnsi="宋体" w:hint="eastAsia"/>
        </w:rPr>
        <w:t>柴可夫斯基的《第五交响曲》，有何目的？（3分）</w:t>
      </w:r>
    </w:p>
    <w:p>
      <w:pPr>
        <w:spacing w:line="360" w:lineRule="auto"/>
        <w:rPr>
          <w:rFonts w:ascii="宋体" w:hAnsi="宋体" w:hint="eastAsia"/>
          <w:bCs/>
          <w:u w:val="single"/>
        </w:rPr>
        <w:sectPr>
          <w:headerReference w:type="default" r:id="rId12"/>
          <w:type w:val="nextPage"/>
          <w:pgSz w:w="11900" w:h="16840"/>
          <w:pgMar w:top="1440" w:right="1800" w:bottom="1440" w:left="1800" w:header="567" w:footer="992" w:gutter="0"/>
          <w:pgNumType w:start="6"/>
          <w:cols w:num="1" w:space="425"/>
          <w:titlePg w:val="0"/>
          <w:docGrid w:type="lines" w:linePitch="326" w:charSpace="0"/>
        </w:sectPr>
      </w:pPr>
      <w:r>
        <w:rPr>
          <w:rFonts w:ascii="宋体" w:hAnsi="宋体" w:hint="eastAsia"/>
          <w:bCs/>
        </w:rPr>
        <w:t>答：</w:t>
      </w:r>
      <w:r>
        <w:rPr>
          <w:rFonts w:ascii="宋体" w:hAnsi="宋体" w:hint="eastAsia"/>
          <w:bCs/>
          <w:u w:val="single"/>
        </w:rPr>
        <w:t xml:space="preserve">                                                                           </w:t>
      </w:r>
    </w:p>
    <w:p>
      <w:pPr>
        <w:spacing w:line="360" w:lineRule="auto"/>
        <w:rPr>
          <w:rFonts w:ascii="宋体" w:hAnsi="宋体" w:hint="eastAsia"/>
          <w:bCs/>
          <w:u w:val="single"/>
        </w:rPr>
      </w:pPr>
      <w:r>
        <w:rPr>
          <w:rFonts w:ascii="宋体" w:hAnsi="宋体" w:hint="eastAsia"/>
          <w:bCs/>
          <w:u w:val="single"/>
        </w:rPr>
        <w:t xml:space="preserve">                                                                              </w:t>
      </w:r>
    </w:p>
    <w:p>
      <w:pPr>
        <w:spacing w:line="360" w:lineRule="auto"/>
        <w:rPr>
          <w:rFonts w:ascii="MS Gothic" w:hAnsi="MS Gothic" w:hint="eastAsia"/>
        </w:rPr>
      </w:pPr>
      <w:r>
        <w:rPr>
          <w:rFonts w:ascii="宋体" w:hAnsi="宋体" w:hint="eastAsia"/>
        </w:rPr>
        <w:t>⑶有人</w:t>
      </w:r>
      <w:r>
        <w:rPr>
          <w:rFonts w:ascii="宋体" w:hAnsi="宋体" w:cs="宋体" w:hint="eastAsia"/>
        </w:rPr>
        <w:t>认为这</w:t>
      </w:r>
      <w:r>
        <w:rPr>
          <w:rFonts w:ascii="MS Gothic" w:hAnsi="MS Gothic" w:hint="eastAsia"/>
        </w:rPr>
        <w:t>篇文章意在悲</w:t>
      </w:r>
      <w:r>
        <w:rPr>
          <w:rFonts w:ascii="宋体" w:hAnsi="宋体" w:cs="宋体" w:hint="eastAsia"/>
        </w:rPr>
        <w:t>叹</w:t>
      </w:r>
      <w:r>
        <w:rPr>
          <w:rFonts w:ascii="MS Gothic" w:hAnsi="MS Gothic" w:hint="eastAsia"/>
        </w:rPr>
        <w:t>“人生无常”、“人生如梦”，你是否同意</w:t>
      </w:r>
      <w:r>
        <w:rPr>
          <w:rFonts w:ascii="宋体" w:hAnsi="宋体" w:cs="宋体" w:hint="eastAsia"/>
        </w:rPr>
        <w:t>这种观</w:t>
      </w:r>
      <w:r>
        <w:rPr>
          <w:rFonts w:ascii="MS Gothic" w:hAnsi="MS Gothic" w:hint="eastAsia"/>
        </w:rPr>
        <w:t>点？</w:t>
      </w:r>
      <w:r>
        <w:rPr>
          <w:rFonts w:ascii="宋体" w:hAnsi="宋体" w:cs="宋体" w:hint="eastAsia"/>
        </w:rPr>
        <w:t>为</w:t>
      </w:r>
      <w:r>
        <w:rPr>
          <w:rFonts w:ascii="MS Gothic" w:hAnsi="MS Gothic" w:hint="eastAsia"/>
        </w:rPr>
        <w:t>什</w:t>
      </w:r>
      <w:r>
        <w:rPr>
          <w:rFonts w:ascii="宋体" w:hAnsi="宋体" w:cs="宋体" w:hint="eastAsia"/>
        </w:rPr>
        <w:t>么</w:t>
      </w:r>
      <w:r>
        <w:rPr>
          <w:rFonts w:ascii="MS Gothic" w:hAnsi="MS Gothic" w:hint="eastAsia"/>
        </w:rPr>
        <w:t>？</w:t>
      </w:r>
    </w:p>
    <w:p>
      <w:pPr>
        <w:spacing w:line="360" w:lineRule="auto"/>
        <w:rPr>
          <w:rFonts w:ascii="宋体" w:hAnsi="宋体" w:hint="eastAsia"/>
        </w:rPr>
      </w:pPr>
      <w:r>
        <w:rPr>
          <w:rFonts w:ascii="宋体" w:hAnsi="宋体" w:hint="eastAsia"/>
        </w:rPr>
        <w:t>（4分）</w:t>
      </w:r>
    </w:p>
    <w:p>
      <w:pPr>
        <w:spacing w:line="360" w:lineRule="auto"/>
        <w:rPr>
          <w:rFonts w:ascii="宋体" w:hAnsi="宋体" w:hint="eastAsia"/>
          <w:bCs/>
          <w:u w:val="single"/>
        </w:rPr>
      </w:pPr>
      <w:r>
        <w:rPr>
          <w:rFonts w:ascii="宋体" w:hAnsi="宋体" w:hint="eastAsia"/>
          <w:bCs/>
        </w:rPr>
        <w:t>答：</w:t>
      </w:r>
      <w:r>
        <w:rPr>
          <w:rFonts w:ascii="宋体" w:hAnsi="宋体" w:hint="eastAsia"/>
          <w:bCs/>
          <w:u w:val="single"/>
        </w:rPr>
        <w:t xml:space="preserve">                                                                           </w:t>
      </w:r>
    </w:p>
    <w:p>
      <w:pPr>
        <w:spacing w:line="360" w:lineRule="auto"/>
        <w:rPr>
          <w:rFonts w:ascii="宋体" w:hAnsi="宋体" w:hint="eastAsia"/>
          <w:bCs/>
          <w:u w:val="single"/>
        </w:rPr>
      </w:pPr>
      <w:r>
        <w:rPr>
          <w:rFonts w:ascii="宋体" w:hAnsi="宋体" w:hint="eastAsia"/>
          <w:bCs/>
          <w:u w:val="single"/>
        </w:rPr>
        <w:t xml:space="preserve">                                                                               </w:t>
      </w:r>
    </w:p>
    <w:p>
      <w:pPr>
        <w:rPr>
          <w:rFonts w:ascii="宋体" w:hAnsi="宋体" w:hint="eastAsia"/>
          <w:b/>
        </w:rPr>
      </w:pPr>
    </w:p>
    <w:p>
      <w:pPr>
        <w:rPr>
          <w:rFonts w:ascii="宋体" w:hAnsi="宋体" w:hint="eastAsia"/>
          <w:b/>
        </w:rPr>
      </w:pPr>
      <w:r>
        <w:rPr>
          <w:rFonts w:ascii="宋体" w:hAnsi="宋体" w:hint="eastAsia"/>
          <w:b/>
          <w:sz w:val="24"/>
        </w:rPr>
        <w:t>五、作文（40分）</w:t>
      </w:r>
      <w:r>
        <w:rPr>
          <w:rFonts w:ascii="宋体" w:hAnsi="宋体"/>
          <w:b/>
          <w:sz w:val="24"/>
        </w:rPr>
        <w:t xml:space="preserve">    </w:t>
      </w:r>
    </w:p>
    <w:p>
      <w:pPr>
        <w:ind w:firstLine="360" w:firstLineChars="150"/>
        <w:rPr>
          <w:rFonts w:hint="eastAsia"/>
        </w:rPr>
      </w:pPr>
      <w:r>
        <w:rPr>
          <w:rFonts w:hint="eastAsia"/>
        </w:rPr>
        <w:t>任选一题写作。</w:t>
      </w:r>
    </w:p>
    <w:p>
      <w:pPr>
        <w:ind w:firstLine="480" w:firstLineChars="200"/>
        <w:rPr>
          <w:rFonts w:ascii="楷体_GB2312" w:hint="eastAsia"/>
          <w:szCs w:val="21"/>
        </w:rPr>
      </w:pPr>
      <w:r>
        <w:rPr>
          <w:rFonts w:ascii="楷体_GB2312" w:hint="eastAsia"/>
          <w:szCs w:val="21"/>
        </w:rPr>
        <w:t>⑴奥运会有一句名言：“重要的不是胜利，而是参与。”请以这句话为话题，写一篇议论文，题目自拟，不少于800字。</w:t>
      </w:r>
    </w:p>
    <w:p>
      <w:pPr>
        <w:ind w:firstLine="480" w:firstLineChars="200"/>
        <w:rPr>
          <w:rFonts w:ascii="楷体_GB2312" w:hint="eastAsia"/>
        </w:rPr>
      </w:pPr>
      <w:r>
        <w:rPr>
          <w:rFonts w:ascii="楷体_GB2312" w:hint="eastAsia"/>
        </w:rPr>
        <w:t>⑵请以“微笑是人生的一缕阳光”为话题作文</w:t>
      </w:r>
    </w:p>
    <w:p>
      <w:pPr>
        <w:ind w:firstLine="480" w:firstLineChars="200"/>
        <w:rPr>
          <w:rFonts w:ascii="楷体_GB2312" w:hint="eastAsia"/>
        </w:rPr>
      </w:pPr>
      <w:r>
        <w:rPr>
          <w:rFonts w:ascii="楷体_GB2312" w:hint="eastAsia"/>
        </w:rPr>
        <w:t>要求：题目自拟，立意自定，文体自选（除诗歌外），不少于800字。</w:t>
      </w: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ind w:firstLine="3184" w:firstLineChars="995"/>
        <w:rPr>
          <w:rFonts w:ascii="楷体_GB2312" w:hAnsi="宋体" w:hint="eastAsia"/>
          <w:b/>
          <w:sz w:val="32"/>
          <w:szCs w:val="32"/>
        </w:rPr>
      </w:pPr>
    </w:p>
    <w:p>
      <w:pPr>
        <w:rPr>
          <w:rFonts w:hint="eastAsia"/>
        </w:rPr>
      </w:pPr>
    </w:p>
    <w:p>
      <w:pPr>
        <w:spacing w:before="326" w:beforeLines="100" w:line="360" w:lineRule="auto"/>
        <w:jc w:val="center"/>
        <w:rPr>
          <w:rFonts w:ascii="宋体" w:hAnsi="宋体"/>
          <w:b/>
          <w:sz w:val="32"/>
          <w:szCs w:val="32"/>
        </w:rPr>
      </w:pPr>
      <w:r>
        <w:rPr>
          <w:rFonts w:ascii="宋体" w:hAnsi="宋体" w:hint="eastAsia"/>
          <w:b/>
          <w:sz w:val="32"/>
          <w:szCs w:val="32"/>
        </w:rPr>
        <w:t>必修三期末综合测试（三）</w:t>
      </w:r>
    </w:p>
    <w:p>
      <w:pPr>
        <w:jc w:val="center"/>
        <w:rPr>
          <w:rFonts w:ascii="宋体" w:hAnsi="宋体" w:cs="宋体" w:hint="eastAsia"/>
          <w:bCs/>
        </w:rPr>
      </w:pPr>
      <w:r>
        <w:rPr>
          <w:rFonts w:ascii="宋体" w:hAnsi="宋体" w:cs="宋体" w:hint="eastAsia"/>
          <w:bCs/>
          <w:sz w:val="24"/>
        </w:rPr>
        <w:t>考试时间：120分钟  满分：150分</w:t>
      </w:r>
    </w:p>
    <w:p>
      <w:pPr>
        <w:ind w:firstLine="480" w:firstLineChars="200"/>
        <w:jc w:val="center"/>
        <w:rPr>
          <w:rFonts w:ascii="宋体" w:hAnsi="宋体" w:cs="宋体" w:hint="eastAsia"/>
          <w:bCs/>
        </w:rPr>
      </w:pPr>
      <w:r>
        <w:rPr>
          <w:rFonts w:ascii="宋体" w:hAnsi="宋体" w:cs="宋体" w:hint="eastAsia"/>
          <w:bCs/>
        </w:rPr>
        <w:t>第Ⅰ卷（100分）</w:t>
      </w:r>
    </w:p>
    <w:p>
      <w:pPr>
        <w:spacing w:line="440" w:lineRule="exact"/>
        <w:ind w:firstLine="480" w:firstLineChars="200"/>
        <w:rPr>
          <w:rFonts w:ascii="宋体" w:hAnsi="宋体" w:cs="宋体" w:hint="eastAsia"/>
          <w:b/>
          <w:bCs/>
        </w:rPr>
      </w:pPr>
      <w:r>
        <w:rPr>
          <w:rFonts w:ascii="宋体" w:hAnsi="宋体" w:cs="宋体" w:hint="eastAsia"/>
          <w:b/>
          <w:bCs/>
        </w:rPr>
        <w:t>一、知识积累运用</w:t>
      </w:r>
    </w:p>
    <w:p>
      <w:pPr>
        <w:spacing w:line="440" w:lineRule="exact"/>
        <w:ind w:firstLine="480" w:firstLineChars="200"/>
        <w:rPr>
          <w:rFonts w:ascii="宋体" w:hAnsi="宋体" w:cs="宋体" w:hint="eastAsia"/>
          <w:bCs/>
        </w:rPr>
      </w:pPr>
      <w:r>
        <w:rPr>
          <w:rFonts w:ascii="宋体" w:hAnsi="宋体" w:cs="宋体" w:hint="eastAsia"/>
          <w:bCs/>
        </w:rPr>
        <w:t>1、看拼音写汉字（4分）</w:t>
      </w:r>
    </w:p>
    <w:p>
      <w:pPr>
        <w:spacing w:line="440" w:lineRule="exact"/>
        <w:ind w:firstLine="600" w:firstLineChars="250"/>
        <w:rPr>
          <w:rFonts w:ascii="宋体" w:hAnsi="宋体" w:cs="宋体" w:hint="eastAsia"/>
          <w:bCs/>
          <w:szCs w:val="28"/>
        </w:rPr>
        <w:sectPr>
          <w:headerReference w:type="default" r:id="rId13"/>
          <w:type w:val="nextPage"/>
          <w:pgSz w:w="11900" w:h="16840"/>
          <w:pgMar w:top="1440" w:right="1800" w:bottom="1440" w:left="1800" w:header="567" w:footer="992" w:gutter="0"/>
          <w:pgNumType w:start="7"/>
          <w:cols w:num="1" w:space="425"/>
          <w:titlePg w:val="0"/>
          <w:docGrid w:type="lines" w:linePitch="326" w:charSpace="0"/>
        </w:sectPr>
      </w:pPr>
      <w:r>
        <w:rPr>
          <w:rFonts w:ascii="宋体" w:hAnsi="宋体" w:cs="宋体" w:hint="eastAsia"/>
          <w:bCs/>
          <w:szCs w:val="28"/>
        </w:rPr>
        <w:t>shù</w:t>
      </w:r>
      <w:r>
        <w:rPr>
          <w:rFonts w:ascii="宋体" w:hAnsi="宋体" w:cs="宋体" w:hint="eastAsia"/>
          <w:bCs/>
          <w:szCs w:val="28"/>
        </w:rPr>
        <w:t xml:space="preserve"> </w:t>
      </w:r>
      <w:r>
        <w:rPr>
          <w:rFonts w:ascii="宋体" w:hAnsi="宋体" w:cs="宋体" w:hint="eastAsia"/>
          <w:bCs/>
          <w:szCs w:val="28"/>
        </w:rPr>
        <w:t xml:space="preserve"> fù</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ǎi</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dí</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páng</w:t>
      </w:r>
      <w:r>
        <w:rPr>
          <w:rFonts w:ascii="宋体" w:hAnsi="宋体" w:cs="宋体" w:hint="eastAsia"/>
          <w:bCs/>
          <w:szCs w:val="28"/>
        </w:rPr>
        <w:t xml:space="preserve"> bó</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w:t>
      </w:r>
      <w:r>
        <w:rPr>
          <w:rFonts w:ascii="宋体" w:hAnsi="宋体" w:cs="宋体" w:hint="eastAsia"/>
          <w:bCs/>
          <w:szCs w:val="28"/>
        </w:rPr>
        <w:t xml:space="preserve"> ē</w:t>
      </w:r>
      <w:r>
        <w:rPr>
          <w:rFonts w:ascii="宋体" w:hAnsi="宋体" w:cs="宋体" w:hint="eastAsia"/>
          <w:bCs/>
          <w:szCs w:val="28"/>
        </w:rPr>
        <w:t xml:space="preserve"> </w:t>
      </w:r>
      <w:r>
        <w:rPr>
          <w:rFonts w:ascii="宋体" w:hAnsi="宋体" w:cs="宋体" w:hint="eastAsia"/>
          <w:bCs/>
          <w:szCs w:val="28"/>
        </w:rPr>
        <w:t xml:space="preserve"> </w:t>
      </w:r>
    </w:p>
    <w:p>
      <w:pPr>
        <w:spacing w:line="440" w:lineRule="exact"/>
        <w:ind w:firstLine="600" w:firstLineChars="250"/>
        <w:rPr>
          <w:rFonts w:ascii="宋体" w:hAnsi="宋体" w:cs="宋体" w:hint="eastAsia"/>
          <w:bCs/>
          <w:szCs w:val="28"/>
        </w:rPr>
      </w:pPr>
      <w:r>
        <w:rPr>
          <w:rFonts w:ascii="宋体" w:hAnsi="宋体" w:cs="宋体" w:hint="eastAsia"/>
          <w:bCs/>
          <w:szCs w:val="28"/>
        </w:rPr>
        <w:t xml:space="preserve"> nuó</w:t>
      </w:r>
    </w:p>
    <w:p>
      <w:pPr>
        <w:spacing w:line="440" w:lineRule="exact"/>
        <w:rPr>
          <w:rFonts w:ascii="宋体" w:hAnsi="宋体" w:cs="宋体" w:hint="eastAsia"/>
          <w:bCs/>
          <w:szCs w:val="28"/>
        </w:rPr>
      </w:pPr>
      <w:r>
        <w:rPr>
          <w:rFonts w:ascii="宋体" w:hAnsi="宋体" w:cs="宋体" w:hint="eastAsia"/>
          <w:bCs/>
          <w:szCs w:val="28"/>
        </w:rPr>
        <w:t>（           ）    烟（     ）  （    ）亲  （         ）   （          ）</w:t>
      </w:r>
    </w:p>
    <w:p>
      <w:pPr>
        <w:spacing w:line="440" w:lineRule="exact"/>
        <w:ind w:firstLine="480" w:firstLineChars="200"/>
        <w:rPr>
          <w:rFonts w:ascii="宋体" w:hAnsi="宋体" w:cs="宋体" w:hint="eastAsia"/>
          <w:bCs/>
        </w:rPr>
      </w:pPr>
      <w:r>
        <w:rPr>
          <w:rFonts w:ascii="宋体" w:hAnsi="宋体" w:cs="宋体" w:hint="eastAsia"/>
          <w:bCs/>
        </w:rPr>
        <w:t>2、以下两题选做一题 （2分）</w:t>
      </w:r>
    </w:p>
    <w:p>
      <w:pPr>
        <w:spacing w:line="440" w:lineRule="exact"/>
        <w:ind w:firstLine="480" w:firstLineChars="200"/>
        <w:rPr>
          <w:rFonts w:ascii="宋体" w:hAnsi="宋体" w:cs="宋体" w:hint="eastAsia"/>
          <w:bCs/>
        </w:rPr>
      </w:pPr>
      <w:r>
        <w:rPr>
          <w:rFonts w:ascii="宋体" w:hAnsi="宋体" w:cs="宋体" w:hint="eastAsia"/>
          <w:bCs/>
        </w:rPr>
        <w:t>(1)贾府姐妹中，迎春的父亲是贾赦，探春的父亲是(     ),惜春的父亲是(       )。.</w:t>
      </w:r>
    </w:p>
    <w:p>
      <w:pPr>
        <w:spacing w:line="440" w:lineRule="exact"/>
        <w:ind w:firstLine="480" w:firstLineChars="200"/>
        <w:rPr>
          <w:rFonts w:ascii="宋体" w:hAnsi="宋体" w:cs="宋体" w:hint="eastAsia"/>
          <w:bCs/>
        </w:rPr>
      </w:pPr>
      <w:r>
        <w:rPr>
          <w:rFonts w:ascii="宋体" w:hAnsi="宋体" w:cs="宋体" w:hint="eastAsia"/>
          <w:bCs/>
        </w:rPr>
        <w:t xml:space="preserve">(2)《红楼梦》中所说的“金玉良缘”的象征是金锁的薛宝钗和通灵宝玉的贾宝玉,“木石前盟”是指开篇神话中(      )和(       )的"还泪之说".(请在空中填写人名及物名) </w:t>
      </w:r>
    </w:p>
    <w:p>
      <w:pPr>
        <w:spacing w:line="440" w:lineRule="exact"/>
        <w:ind w:firstLine="480" w:firstLineChars="200"/>
        <w:rPr>
          <w:rFonts w:ascii="宋体" w:hAnsi="宋体" w:cs="宋体" w:hint="eastAsia"/>
          <w:bCs/>
        </w:rPr>
      </w:pPr>
      <w:r>
        <w:rPr>
          <w:rFonts w:ascii="宋体" w:hAnsi="宋体" w:cs="宋体" w:hint="eastAsia"/>
          <w:bCs/>
        </w:rPr>
        <w:t>3、默写（10分）</w:t>
      </w:r>
    </w:p>
    <w:p>
      <w:pPr>
        <w:spacing w:line="440" w:lineRule="exact"/>
        <w:ind w:firstLine="480" w:firstLineChars="200"/>
        <w:rPr>
          <w:rFonts w:ascii="宋体" w:hAnsi="宋体" w:cs="宋体" w:hint="eastAsia"/>
          <w:bCs/>
        </w:rPr>
      </w:pPr>
      <w:r>
        <w:rPr>
          <w:rFonts w:ascii="宋体" w:hAnsi="宋体" w:cs="宋体" w:hint="eastAsia"/>
          <w:bCs/>
        </w:rPr>
        <w:t>（1）</w:t>
      </w:r>
      <w:r>
        <w:rPr>
          <w:rFonts w:ascii="宋体" w:hAnsi="宋体" w:cs="宋体" w:hint="eastAsia"/>
          <w:bCs/>
          <w:u w:val="single"/>
        </w:rPr>
        <w:t xml:space="preserve">               </w:t>
      </w:r>
      <w:r>
        <w:rPr>
          <w:rFonts w:ascii="宋体" w:hAnsi="宋体" w:cs="宋体" w:hint="eastAsia"/>
          <w:bCs/>
        </w:rPr>
        <w:t>，塞上风云接地阴。</w:t>
      </w:r>
    </w:p>
    <w:p>
      <w:pPr>
        <w:spacing w:line="440" w:lineRule="exact"/>
        <w:ind w:firstLine="480" w:firstLineChars="200"/>
        <w:rPr>
          <w:rFonts w:ascii="宋体" w:hAnsi="宋体" w:cs="宋体" w:hint="eastAsia"/>
          <w:bCs/>
        </w:rPr>
      </w:pPr>
      <w:r>
        <w:rPr>
          <w:rFonts w:ascii="宋体" w:hAnsi="宋体" w:cs="宋体" w:hint="eastAsia"/>
          <w:bCs/>
        </w:rPr>
        <w:t>（2）</w:t>
      </w:r>
      <w:r>
        <w:rPr>
          <w:rFonts w:ascii="宋体" w:hAnsi="宋体" w:cs="宋体" w:hint="eastAsia"/>
          <w:bCs/>
          <w:u w:val="single"/>
        </w:rPr>
        <w:t xml:space="preserve">                </w:t>
      </w:r>
      <w:r>
        <w:rPr>
          <w:rFonts w:ascii="宋体" w:hAnsi="宋体" w:cs="宋体" w:hint="eastAsia"/>
          <w:bCs/>
        </w:rPr>
        <w:t>，不尽长江滚滚来。</w:t>
      </w:r>
    </w:p>
    <w:p>
      <w:pPr>
        <w:tabs>
          <w:tab w:val="left" w:pos="420"/>
          <w:tab w:val="left" w:pos="2310"/>
          <w:tab w:val="left" w:pos="4200"/>
          <w:tab w:val="left" w:pos="6090"/>
          <w:tab w:val="left" w:pos="7560"/>
        </w:tabs>
        <w:spacing w:line="440" w:lineRule="exact"/>
        <w:ind w:firstLine="480" w:firstLineChars="200"/>
        <w:rPr>
          <w:rFonts w:ascii="宋体" w:hAnsi="宋体" w:cs="宋体" w:hint="eastAsia"/>
          <w:bCs/>
        </w:rPr>
      </w:pPr>
      <w:r>
        <w:rPr>
          <w:rFonts w:ascii="宋体" w:hAnsi="宋体" w:cs="宋体" w:hint="eastAsia"/>
          <w:bCs/>
        </w:rPr>
        <w:t>（3）剑阁峥嵘而崔嵬</w:t>
      </w:r>
      <w:r>
        <w:rPr>
          <w:rFonts w:ascii="宋体" w:hAnsi="宋体" w:cs="宋体" w:hint="eastAsia"/>
          <w:bCs/>
          <w:u w:val="single"/>
        </w:rPr>
        <w:t xml:space="preserve">，                                                </w:t>
      </w:r>
      <w:r>
        <w:rPr>
          <w:rFonts w:ascii="宋体" w:hAnsi="宋体" w:cs="宋体" w:hint="eastAsia"/>
          <w:bCs/>
        </w:rPr>
        <w:t xml:space="preserve">。 </w:t>
      </w:r>
    </w:p>
    <w:p>
      <w:pPr>
        <w:tabs>
          <w:tab w:val="left" w:pos="420"/>
          <w:tab w:val="left" w:pos="2310"/>
          <w:tab w:val="left" w:pos="4200"/>
          <w:tab w:val="left" w:pos="6090"/>
          <w:tab w:val="left" w:pos="7560"/>
        </w:tabs>
        <w:spacing w:line="440" w:lineRule="exact"/>
        <w:ind w:firstLine="480" w:firstLineChars="200"/>
        <w:rPr>
          <w:rFonts w:ascii="宋体" w:hAnsi="宋体" w:cs="宋体" w:hint="eastAsia"/>
          <w:bCs/>
        </w:rPr>
      </w:pPr>
      <w:r>
        <w:rPr>
          <w:rFonts w:ascii="宋体" w:hAnsi="宋体" w:cs="宋体" w:hint="eastAsia"/>
          <w:bCs/>
        </w:rPr>
        <w:t>（4）然后以六合为家，崤函为宫；</w:t>
      </w:r>
      <w:r>
        <w:rPr>
          <w:rFonts w:ascii="宋体" w:hAnsi="宋体" w:cs="宋体" w:hint="eastAsia"/>
          <w:bCs/>
          <w:u w:val="single"/>
        </w:rPr>
        <w:t xml:space="preserve">                                 </w:t>
      </w:r>
      <w:r>
        <w:rPr>
          <w:rFonts w:ascii="宋体" w:hAnsi="宋体" w:cs="宋体" w:hint="eastAsia"/>
          <w:bCs/>
        </w:rPr>
        <w:t>；身死人手，为天下笑者，何也？</w:t>
      </w:r>
      <w:r>
        <w:rPr>
          <w:rFonts w:ascii="宋体" w:hAnsi="宋体" w:cs="宋体" w:hint="eastAsia"/>
          <w:bCs/>
          <w:u w:val="single"/>
        </w:rPr>
        <w:t xml:space="preserve">                                                </w:t>
      </w:r>
      <w:r>
        <w:rPr>
          <w:rFonts w:ascii="宋体" w:hAnsi="宋体" w:cs="宋体" w:hint="eastAsia"/>
          <w:bCs/>
        </w:rPr>
        <w:t xml:space="preserve"> 。</w:t>
      </w:r>
    </w:p>
    <w:p>
      <w:pPr>
        <w:tabs>
          <w:tab w:val="left" w:pos="420"/>
          <w:tab w:val="left" w:pos="2310"/>
          <w:tab w:val="left" w:pos="4200"/>
          <w:tab w:val="left" w:pos="6090"/>
          <w:tab w:val="left" w:pos="7560"/>
        </w:tabs>
        <w:spacing w:line="440" w:lineRule="exact"/>
        <w:ind w:firstLine="480" w:firstLineChars="200"/>
        <w:rPr>
          <w:rFonts w:ascii="宋体" w:hAnsi="宋体" w:cs="宋体" w:hint="eastAsia"/>
          <w:bCs/>
        </w:rPr>
      </w:pPr>
      <w:r>
        <w:rPr>
          <w:rFonts w:ascii="宋体" w:hAnsi="宋体" w:cs="宋体" w:hint="eastAsia"/>
          <w:bCs/>
        </w:rPr>
        <w:t>（5）______________</w:t>
      </w:r>
      <w:r>
        <w:rPr>
          <w:rFonts w:ascii="宋体" w:hAnsi="宋体" w:cs="宋体" w:hint="eastAsia"/>
          <w:bCs/>
          <w:u w:val="single"/>
        </w:rPr>
        <w:t>__</w:t>
      </w:r>
      <w:r>
        <w:rPr>
          <w:rFonts w:ascii="宋体" w:hAnsi="宋体" w:cs="宋体" w:hint="eastAsia"/>
          <w:bCs/>
        </w:rPr>
        <w:t>___，_______________</w:t>
      </w:r>
      <w:r>
        <w:rPr>
          <w:rFonts w:ascii="宋体" w:hAnsi="宋体" w:cs="宋体" w:hint="eastAsia"/>
          <w:bCs/>
          <w:u w:val="single"/>
        </w:rPr>
        <w:t>_</w:t>
      </w:r>
      <w:r>
        <w:rPr>
          <w:rFonts w:ascii="宋体" w:hAnsi="宋体" w:cs="宋体" w:hint="eastAsia"/>
          <w:bCs/>
        </w:rPr>
        <w:t>_。此情可待成追忆，只是当时已惘然。</w:t>
      </w:r>
    </w:p>
    <w:p>
      <w:pPr>
        <w:tabs>
          <w:tab w:val="left" w:pos="420"/>
          <w:tab w:val="left" w:pos="2310"/>
          <w:tab w:val="left" w:pos="4200"/>
          <w:tab w:val="left" w:pos="6090"/>
          <w:tab w:val="left" w:pos="7560"/>
        </w:tabs>
        <w:spacing w:line="440" w:lineRule="exact"/>
        <w:ind w:firstLine="480" w:firstLineChars="200"/>
        <w:rPr>
          <w:rFonts w:ascii="宋体" w:hAnsi="宋体" w:cs="宋体" w:hint="eastAsia"/>
          <w:bCs/>
        </w:rPr>
      </w:pPr>
      <w:r>
        <w:rPr>
          <w:rFonts w:ascii="宋体" w:hAnsi="宋体" w:cs="宋体" w:hint="eastAsia"/>
          <w:bCs/>
        </w:rPr>
        <w:t>（6）谨详序之教，申之以孝悌之义，</w:t>
      </w:r>
      <w:r>
        <w:rPr>
          <w:rFonts w:ascii="宋体" w:hAnsi="宋体" w:cs="宋体" w:hint="eastAsia"/>
          <w:bCs/>
          <w:u w:val="single"/>
        </w:rPr>
        <w:t xml:space="preserve">                        </w:t>
      </w:r>
      <w:r>
        <w:rPr>
          <w:rFonts w:ascii="宋体" w:hAnsi="宋体" w:cs="宋体" w:hint="eastAsia"/>
          <w:bCs/>
        </w:rPr>
        <w:t xml:space="preserve"> 。</w:t>
      </w:r>
    </w:p>
    <w:p>
      <w:pPr>
        <w:tabs>
          <w:tab w:val="left" w:pos="420"/>
          <w:tab w:val="left" w:pos="2310"/>
          <w:tab w:val="left" w:pos="4200"/>
          <w:tab w:val="left" w:pos="6090"/>
          <w:tab w:val="left" w:pos="7560"/>
        </w:tabs>
        <w:spacing w:line="440" w:lineRule="exact"/>
        <w:ind w:firstLine="480" w:firstLineChars="200"/>
        <w:rPr>
          <w:rFonts w:ascii="宋体" w:hAnsi="宋体" w:cs="宋体" w:hint="eastAsia"/>
          <w:bCs/>
        </w:rPr>
      </w:pPr>
      <w:r>
        <w:rPr>
          <w:rFonts w:ascii="宋体" w:hAnsi="宋体" w:cs="宋体" w:hint="eastAsia"/>
          <w:bCs/>
        </w:rPr>
        <w:t>（7）同是天涯沦落人，</w:t>
      </w:r>
      <w:r>
        <w:rPr>
          <w:rFonts w:ascii="宋体" w:hAnsi="宋体" w:cs="宋体" w:hint="eastAsia"/>
          <w:bCs/>
          <w:u w:val="single"/>
        </w:rPr>
        <w:t xml:space="preserve">                                    </w:t>
      </w:r>
      <w:r>
        <w:rPr>
          <w:rFonts w:ascii="宋体" w:hAnsi="宋体" w:cs="宋体" w:hint="eastAsia"/>
          <w:bCs/>
        </w:rPr>
        <w:t xml:space="preserve"> 。</w:t>
      </w:r>
    </w:p>
    <w:p>
      <w:pPr>
        <w:tabs>
          <w:tab w:val="left" w:pos="420"/>
          <w:tab w:val="left" w:pos="2310"/>
          <w:tab w:val="left" w:pos="4200"/>
          <w:tab w:val="left" w:pos="6090"/>
          <w:tab w:val="left" w:pos="7560"/>
        </w:tabs>
        <w:spacing w:line="440" w:lineRule="exact"/>
        <w:rPr>
          <w:rFonts w:ascii="宋体" w:hAnsi="宋体" w:cs="宋体" w:hint="eastAsia"/>
          <w:bCs/>
        </w:rPr>
      </w:pPr>
      <w:r>
        <w:rPr>
          <w:rFonts w:ascii="宋体" w:hAnsi="宋体" w:cs="宋体" w:hint="eastAsia"/>
          <w:bCs/>
        </w:rPr>
        <w:t xml:space="preserve">    （8）</w:t>
      </w:r>
      <w:r>
        <w:rPr>
          <w:rFonts w:ascii="宋体" w:hAnsi="宋体" w:cs="宋体" w:hint="eastAsia"/>
          <w:bCs/>
          <w:u w:val="single"/>
        </w:rPr>
        <w:t xml:space="preserve">                                </w:t>
      </w:r>
      <w:r>
        <w:rPr>
          <w:rFonts w:ascii="宋体" w:hAnsi="宋体" w:cs="宋体" w:hint="eastAsia"/>
          <w:bCs/>
        </w:rPr>
        <w:t xml:space="preserve"> ，此时无声胜有声。</w:t>
      </w:r>
    </w:p>
    <w:p>
      <w:pPr>
        <w:spacing w:line="440" w:lineRule="exact"/>
        <w:ind w:firstLine="480" w:firstLineChars="200"/>
        <w:rPr>
          <w:rFonts w:ascii="宋体" w:hAnsi="宋体" w:cs="宋体" w:hint="eastAsia"/>
          <w:bCs/>
        </w:rPr>
      </w:pPr>
      <w:r>
        <w:rPr>
          <w:rFonts w:ascii="宋体" w:hAnsi="宋体" w:cs="宋体" w:hint="eastAsia"/>
          <w:bCs/>
        </w:rPr>
        <w:t>4、填在下列句子中最恰当的一组词语是（  ）  （2分）</w:t>
      </w:r>
    </w:p>
    <w:p>
      <w:pPr>
        <w:spacing w:line="440" w:lineRule="exact"/>
        <w:ind w:firstLine="480" w:firstLineChars="200"/>
        <w:rPr>
          <w:rFonts w:ascii="宋体" w:hAnsi="宋体" w:cs="宋体" w:hint="eastAsia"/>
          <w:bCs/>
        </w:rPr>
      </w:pPr>
      <w:r>
        <w:rPr>
          <w:rFonts w:ascii="宋体" w:hAnsi="宋体" w:cs="宋体" w:hint="eastAsia"/>
          <w:bCs/>
        </w:rPr>
        <w:t>⑴天下真有这样</w:t>
      </w:r>
      <w:r>
        <w:rPr>
          <w:rFonts w:ascii="宋体" w:hAnsi="宋体" w:cs="宋体" w:hint="eastAsia"/>
          <w:bCs/>
          <w:u w:val="single"/>
        </w:rPr>
        <w:t xml:space="preserve">          </w:t>
      </w:r>
      <w:r>
        <w:rPr>
          <w:rFonts w:ascii="宋体" w:hAnsi="宋体" w:cs="宋体" w:hint="eastAsia"/>
          <w:bCs/>
        </w:rPr>
        <w:t>的人物，我今儿才算见了！</w:t>
      </w:r>
    </w:p>
    <w:p>
      <w:pPr>
        <w:spacing w:line="440" w:lineRule="exact"/>
        <w:ind w:firstLine="480" w:firstLineChars="200"/>
        <w:rPr>
          <w:rFonts w:ascii="宋体" w:hAnsi="宋体" w:cs="宋体" w:hint="eastAsia"/>
          <w:bCs/>
        </w:rPr>
      </w:pPr>
      <w:r>
        <w:rPr>
          <w:rFonts w:ascii="宋体" w:hAnsi="宋体" w:cs="宋体" w:hint="eastAsia"/>
          <w:bCs/>
        </w:rPr>
        <w:t>⑵或有</w:t>
      </w:r>
      <w:r>
        <w:rPr>
          <w:rFonts w:ascii="宋体" w:hAnsi="宋体" w:cs="宋体" w:hint="eastAsia"/>
          <w:bCs/>
          <w:u w:val="single"/>
        </w:rPr>
        <w:t xml:space="preserve">         </w:t>
      </w:r>
      <w:r>
        <w:rPr>
          <w:rFonts w:ascii="宋体" w:hAnsi="宋体" w:cs="宋体" w:hint="eastAsia"/>
          <w:bCs/>
        </w:rPr>
        <w:t>之处，只管说得，不要外道才是。</w:t>
      </w:r>
    </w:p>
    <w:p>
      <w:pPr>
        <w:spacing w:line="440" w:lineRule="exact"/>
        <w:ind w:firstLine="480" w:firstLineChars="200"/>
        <w:rPr>
          <w:rFonts w:ascii="宋体" w:hAnsi="宋体" w:cs="宋体" w:hint="eastAsia"/>
          <w:bCs/>
        </w:rPr>
      </w:pPr>
      <w:r>
        <w:rPr>
          <w:rFonts w:ascii="宋体" w:hAnsi="宋体" w:cs="宋体" w:hint="eastAsia"/>
          <w:bCs/>
        </w:rPr>
        <w:t>⑶</w:t>
      </w:r>
      <w:r>
        <w:rPr>
          <w:rFonts w:ascii="宋体" w:hAnsi="宋体" w:cs="宋体" w:hint="eastAsia"/>
          <w:bCs/>
          <w:u w:val="single"/>
        </w:rPr>
        <w:t xml:space="preserve">           </w:t>
      </w:r>
      <w:r>
        <w:rPr>
          <w:rFonts w:ascii="宋体" w:hAnsi="宋体" w:cs="宋体" w:hint="eastAsia"/>
          <w:bCs/>
        </w:rPr>
        <w:t>天气恶劣，这些初到庐山的外国朋友还是游兴盎然。</w:t>
      </w:r>
    </w:p>
    <w:p>
      <w:pPr>
        <w:spacing w:line="440" w:lineRule="exact"/>
        <w:ind w:firstLine="480" w:firstLineChars="200"/>
        <w:rPr>
          <w:rFonts w:ascii="宋体" w:hAnsi="宋体" w:cs="宋体" w:hint="eastAsia"/>
          <w:bCs/>
        </w:rPr>
      </w:pPr>
      <w:r>
        <w:rPr>
          <w:rFonts w:ascii="宋体" w:hAnsi="宋体" w:cs="宋体" w:hint="eastAsia"/>
          <w:bCs/>
        </w:rPr>
        <w:t>A、标致    委曲      尽管</w:t>
      </w:r>
    </w:p>
    <w:p>
      <w:pPr>
        <w:spacing w:line="440" w:lineRule="exact"/>
        <w:ind w:firstLine="480" w:firstLineChars="200"/>
        <w:rPr>
          <w:rFonts w:ascii="宋体" w:hAnsi="宋体" w:cs="宋体" w:hint="eastAsia"/>
          <w:bCs/>
        </w:rPr>
      </w:pPr>
      <w:r>
        <w:rPr>
          <w:rFonts w:ascii="宋体" w:hAnsi="宋体" w:cs="宋体" w:hint="eastAsia"/>
          <w:bCs/>
        </w:rPr>
        <w:t>B、标致    委屈      不管</w:t>
      </w:r>
    </w:p>
    <w:p>
      <w:pPr>
        <w:spacing w:line="440" w:lineRule="exact"/>
        <w:ind w:firstLine="480" w:firstLineChars="200"/>
        <w:rPr>
          <w:rFonts w:ascii="宋体" w:hAnsi="宋体" w:cs="宋体" w:hint="eastAsia"/>
          <w:bCs/>
        </w:rPr>
      </w:pPr>
      <w:r>
        <w:rPr>
          <w:rFonts w:ascii="宋体" w:hAnsi="宋体" w:cs="宋体" w:hint="eastAsia"/>
          <w:bCs/>
        </w:rPr>
        <w:t>C、标志    委曲      尽管</w:t>
      </w:r>
    </w:p>
    <w:p>
      <w:pPr>
        <w:spacing w:line="440" w:lineRule="exact"/>
        <w:ind w:firstLine="480" w:firstLineChars="200"/>
        <w:rPr>
          <w:rFonts w:ascii="宋体" w:hAnsi="宋体" w:cs="宋体" w:hint="eastAsia"/>
          <w:bCs/>
        </w:rPr>
      </w:pPr>
      <w:r>
        <w:rPr>
          <w:rFonts w:ascii="宋体" w:hAnsi="宋体" w:cs="宋体" w:hint="eastAsia"/>
          <w:bCs/>
        </w:rPr>
        <w:t>D、标志    委屈      不管</w:t>
      </w:r>
    </w:p>
    <w:p>
      <w:pPr>
        <w:spacing w:line="440" w:lineRule="exact"/>
        <w:ind w:firstLine="480" w:firstLineChars="200"/>
        <w:rPr>
          <w:rFonts w:ascii="宋体" w:hAnsi="宋体" w:cs="宋体" w:hint="eastAsia"/>
          <w:bCs/>
        </w:rPr>
        <w:sectPr>
          <w:headerReference w:type="default" r:id="rId14"/>
          <w:type w:val="nextPage"/>
          <w:pgSz w:w="11900" w:h="16840"/>
          <w:pgMar w:top="1440" w:right="1800" w:bottom="1440" w:left="1800" w:header="567" w:footer="992" w:gutter="0"/>
          <w:pgNumType w:start="8"/>
          <w:cols w:num="1" w:space="425"/>
          <w:titlePg w:val="0"/>
          <w:docGrid w:type="lines" w:linePitch="326" w:charSpace="0"/>
        </w:sectPr>
      </w:pPr>
      <w:r>
        <w:rPr>
          <w:rFonts w:ascii="宋体" w:hAnsi="宋体" w:cs="宋体" w:hint="eastAsia"/>
          <w:bCs/>
        </w:rPr>
        <w:t>5、下列各句中加点的成语使用不正确的一项是（  ）（2分）</w:t>
      </w:r>
    </w:p>
    <w:p>
      <w:pPr>
        <w:spacing w:line="440" w:lineRule="exact"/>
        <w:ind w:firstLine="480" w:firstLineChars="200"/>
        <w:rPr>
          <w:rFonts w:ascii="宋体" w:hAnsi="宋体" w:cs="宋体" w:hint="eastAsia"/>
          <w:bCs/>
        </w:rPr>
      </w:pPr>
      <w:r>
        <w:rPr>
          <w:rFonts w:ascii="宋体" w:hAnsi="宋体" w:cs="宋体" w:hint="eastAsia"/>
          <w:bCs/>
        </w:rPr>
        <w:t>A．这些人个个皆敛声屏气，恭肃严整得如此，这来者系谁，这样</w:t>
      </w:r>
      <w:r>
        <w:rPr>
          <w:rFonts w:ascii="宋体" w:hAnsi="宋体" w:cs="宋体" w:hint="eastAsia"/>
          <w:bCs/>
          <w:em w:val="dot"/>
        </w:rPr>
        <w:t>放诞无礼</w:t>
      </w:r>
      <w:r>
        <w:rPr>
          <w:rFonts w:ascii="宋体" w:hAnsi="宋体" w:cs="宋体" w:hint="eastAsia"/>
          <w:bCs/>
        </w:rPr>
        <w:t>？</w:t>
      </w:r>
    </w:p>
    <w:p>
      <w:pPr>
        <w:spacing w:line="440" w:lineRule="exact"/>
        <w:ind w:firstLine="480" w:firstLineChars="200"/>
        <w:rPr>
          <w:rFonts w:ascii="宋体" w:hAnsi="宋体" w:cs="宋体" w:hint="eastAsia"/>
          <w:bCs/>
        </w:rPr>
      </w:pPr>
      <w:r>
        <w:rPr>
          <w:rFonts w:ascii="宋体" w:hAnsi="宋体" w:cs="宋体" w:hint="eastAsia"/>
          <w:bCs/>
        </w:rPr>
        <w:t>B．他嘴里一时</w:t>
      </w:r>
      <w:r>
        <w:rPr>
          <w:rFonts w:ascii="宋体" w:hAnsi="宋体" w:cs="宋体" w:hint="eastAsia"/>
          <w:bCs/>
          <w:em w:val="dot"/>
        </w:rPr>
        <w:t>甜言蜜语</w:t>
      </w:r>
      <w:r>
        <w:rPr>
          <w:rFonts w:ascii="宋体" w:hAnsi="宋体" w:cs="宋体" w:hint="eastAsia"/>
          <w:bCs/>
        </w:rPr>
        <w:t>，一时有天无日，一时又疯疯傻傻，只休信他。</w:t>
      </w:r>
    </w:p>
    <w:p>
      <w:pPr>
        <w:spacing w:line="440" w:lineRule="exact"/>
        <w:ind w:firstLine="480" w:firstLineChars="200"/>
        <w:rPr>
          <w:rFonts w:ascii="宋体" w:hAnsi="宋体" w:cs="宋体" w:hint="eastAsia"/>
          <w:bCs/>
        </w:rPr>
      </w:pPr>
      <w:r>
        <w:rPr>
          <w:rFonts w:ascii="宋体" w:hAnsi="宋体" w:cs="宋体" w:hint="eastAsia"/>
          <w:bCs/>
        </w:rPr>
        <w:t>C．你自己荐她来，又合伙劫她去，闹得</w:t>
      </w:r>
      <w:r>
        <w:rPr>
          <w:rFonts w:ascii="宋体" w:hAnsi="宋体" w:cs="宋体" w:hint="eastAsia"/>
          <w:bCs/>
          <w:em w:val="dot"/>
        </w:rPr>
        <w:t>沸反盈天</w:t>
      </w:r>
      <w:r>
        <w:rPr>
          <w:rFonts w:ascii="宋体" w:hAnsi="宋体" w:cs="宋体" w:hint="eastAsia"/>
          <w:bCs/>
        </w:rPr>
        <w:t>的，大家看了成个什么样子？</w:t>
      </w:r>
    </w:p>
    <w:p>
      <w:pPr>
        <w:spacing w:line="440" w:lineRule="exact"/>
        <w:ind w:firstLine="480" w:firstLineChars="200"/>
        <w:rPr>
          <w:rFonts w:ascii="宋体" w:hAnsi="宋体" w:cs="宋体" w:hint="eastAsia"/>
          <w:bCs/>
        </w:rPr>
      </w:pPr>
      <w:r>
        <w:rPr>
          <w:rFonts w:ascii="宋体" w:hAnsi="宋体" w:cs="宋体" w:hint="eastAsia"/>
          <w:bCs/>
        </w:rPr>
        <w:t>D．直到</w:t>
      </w:r>
      <w:r>
        <w:rPr>
          <w:rFonts w:ascii="宋体" w:hAnsi="宋体" w:cs="宋体" w:hint="eastAsia"/>
          <w:bCs/>
          <w:em w:val="dot"/>
        </w:rPr>
        <w:t>指手画脚</w:t>
      </w:r>
      <w:r>
        <w:rPr>
          <w:rFonts w:ascii="宋体" w:hAnsi="宋体" w:cs="宋体" w:hint="eastAsia"/>
          <w:bCs/>
        </w:rPr>
        <w:t>的将她和男人关在新房里，还是骂，阿呀呀，这真是……</w:t>
      </w:r>
    </w:p>
    <w:p>
      <w:pPr>
        <w:spacing w:line="440" w:lineRule="exact"/>
        <w:ind w:firstLine="480" w:firstLineChars="200"/>
        <w:rPr>
          <w:rFonts w:ascii="宋体" w:hAnsi="宋体" w:cs="宋体" w:hint="eastAsia"/>
          <w:bCs/>
          <w:color w:val="4A4A48"/>
          <w:sz w:val="23"/>
          <w:szCs w:val="23"/>
        </w:rPr>
      </w:pPr>
      <w:r>
        <w:rPr>
          <w:rFonts w:ascii="宋体" w:hAnsi="宋体" w:cs="宋体" w:hint="eastAsia"/>
          <w:bCs/>
        </w:rPr>
        <w:t>6、下列各句中标点符号完全正确的一项是（  ）（2分）</w:t>
      </w:r>
    </w:p>
    <w:p>
      <w:pPr>
        <w:spacing w:line="440" w:lineRule="exact"/>
        <w:ind w:firstLine="480" w:firstLineChars="200"/>
        <w:rPr>
          <w:rFonts w:ascii="宋体" w:hAnsi="宋体" w:cs="宋体" w:hint="eastAsia"/>
          <w:bCs/>
        </w:rPr>
      </w:pPr>
      <w:r>
        <w:rPr>
          <w:rFonts w:ascii="宋体" w:hAnsi="宋体" w:cs="宋体" w:hint="eastAsia"/>
          <w:bCs/>
        </w:rPr>
        <w:t>A．动物的游戏，究竟是为了“演习”？为了“自娱”？为了“学习”？还是为了“锻炼”？</w:t>
      </w:r>
    </w:p>
    <w:p>
      <w:pPr>
        <w:spacing w:line="440" w:lineRule="exact"/>
        <w:ind w:firstLine="480" w:firstLineChars="200"/>
        <w:rPr>
          <w:rFonts w:ascii="宋体" w:hAnsi="宋体" w:cs="宋体" w:hint="eastAsia"/>
          <w:bCs/>
        </w:rPr>
      </w:pPr>
      <w:r>
        <w:rPr>
          <w:rFonts w:ascii="宋体" w:hAnsi="宋体" w:cs="宋体" w:hint="eastAsia"/>
          <w:bCs/>
        </w:rPr>
        <w:t>B．动物的游戏行为，是动物行为研究中被认为最复杂，最难以捉摸，引起争论最多的行为。</w:t>
      </w:r>
    </w:p>
    <w:p>
      <w:pPr>
        <w:spacing w:line="440" w:lineRule="exact"/>
        <w:ind w:firstLine="480" w:firstLineChars="200"/>
        <w:rPr>
          <w:rFonts w:ascii="宋体" w:hAnsi="宋体" w:cs="宋体" w:hint="eastAsia"/>
          <w:bCs/>
        </w:rPr>
      </w:pPr>
      <w:r>
        <w:rPr>
          <w:rFonts w:ascii="宋体" w:hAnsi="宋体" w:cs="宋体" w:hint="eastAsia"/>
          <w:bCs/>
        </w:rPr>
        <w:t>C．一束光在一年之内约穿过10万亿公里（相当于6万亿英里）的空间，这个长度单位——光在一年里所通过的距离——称为1光年。</w:t>
      </w:r>
    </w:p>
    <w:p>
      <w:pPr>
        <w:spacing w:line="440" w:lineRule="exact"/>
        <w:ind w:firstLine="480" w:firstLineChars="200"/>
        <w:rPr>
          <w:rFonts w:ascii="宋体" w:hAnsi="宋体" w:cs="宋体" w:hint="eastAsia"/>
          <w:bCs/>
        </w:rPr>
      </w:pPr>
      <w:r>
        <w:rPr>
          <w:rFonts w:ascii="宋体" w:hAnsi="宋体" w:cs="宋体" w:hint="eastAsia"/>
          <w:bCs/>
        </w:rPr>
        <w:t>D．假如我们被随意搁置在宇宙之中，我们附着或旁落在一个行星上的机会只有10</w:t>
      </w:r>
      <w:r>
        <w:rPr>
          <w:rFonts w:ascii="宋体" w:hAnsi="宋体" w:cs="宋体" w:hint="eastAsia"/>
          <w:bCs/>
          <w:vertAlign w:val="superscript"/>
        </w:rPr>
        <w:t>33</w:t>
      </w:r>
      <w:r>
        <w:rPr>
          <w:rFonts w:ascii="宋体" w:hAnsi="宋体" w:cs="宋体" w:hint="eastAsia"/>
          <w:bCs/>
        </w:rPr>
        <w:t>分之一。在日常生活当中，这样的机会是“令人羡慕的。”</w:t>
      </w:r>
    </w:p>
    <w:p>
      <w:pPr>
        <w:tabs>
          <w:tab w:val="left" w:pos="420"/>
          <w:tab w:val="left" w:pos="2310"/>
          <w:tab w:val="left" w:pos="4200"/>
          <w:tab w:val="left" w:pos="6090"/>
          <w:tab w:val="left" w:pos="7560"/>
        </w:tabs>
        <w:spacing w:line="440" w:lineRule="exact"/>
        <w:ind w:left="480" w:leftChars="200"/>
        <w:rPr>
          <w:rFonts w:ascii="宋体" w:hAnsi="宋体" w:cs="宋体" w:hint="eastAsia"/>
          <w:bCs/>
        </w:rPr>
      </w:pPr>
      <w:r>
        <w:rPr>
          <w:rFonts w:ascii="宋体" w:hAnsi="宋体" w:cs="宋体" w:hint="eastAsia"/>
          <w:bCs/>
        </w:rPr>
        <w:t>7、下列句子间用语的照应，把它们组合成语意连贯的一段话，填到横线上。（只填序号）（3分）</w:t>
      </w:r>
    </w:p>
    <w:p>
      <w:pPr>
        <w:tabs>
          <w:tab w:val="left" w:pos="420"/>
          <w:tab w:val="left" w:pos="2310"/>
          <w:tab w:val="left" w:pos="4200"/>
          <w:tab w:val="left" w:pos="6090"/>
          <w:tab w:val="left" w:pos="7560"/>
        </w:tabs>
        <w:spacing w:line="440" w:lineRule="exact"/>
        <w:rPr>
          <w:rFonts w:ascii="宋体" w:hAnsi="宋体" w:cs="宋体" w:hint="eastAsia"/>
          <w:bCs/>
        </w:rPr>
      </w:pPr>
      <w:r>
        <w:rPr>
          <w:rFonts w:ascii="宋体" w:hAnsi="宋体" w:cs="宋体" w:hint="eastAsia"/>
          <w:bCs/>
        </w:rPr>
        <w:t xml:space="preserve">    绍兴地处江南，傍方居筑。</w:t>
      </w:r>
      <w:r>
        <w:rPr>
          <w:rFonts w:ascii="宋体" w:hAnsi="宋体" w:cs="宋体" w:hint="eastAsia"/>
          <w:bCs/>
          <w:u w:val="single"/>
        </w:rPr>
        <w:t xml:space="preserve">                                                         </w:t>
      </w:r>
    </w:p>
    <w:p>
      <w:pPr>
        <w:tabs>
          <w:tab w:val="left" w:pos="420"/>
          <w:tab w:val="left" w:pos="2310"/>
          <w:tab w:val="left" w:pos="4200"/>
          <w:tab w:val="left" w:pos="6090"/>
          <w:tab w:val="left" w:pos="7560"/>
        </w:tabs>
        <w:spacing w:line="440" w:lineRule="exact"/>
        <w:ind w:firstLine="435"/>
        <w:rPr>
          <w:rFonts w:ascii="宋体" w:hAnsi="宋体" w:cs="宋体" w:hint="eastAsia"/>
          <w:bCs/>
        </w:rPr>
      </w:pPr>
      <w:r>
        <w:rPr>
          <w:rFonts w:ascii="宋体" w:hAnsi="宋体" w:cs="宋体" w:hint="eastAsia"/>
          <w:bCs/>
        </w:rPr>
        <w:t>①水是智慧的象征。</w:t>
      </w:r>
    </w:p>
    <w:p>
      <w:pPr>
        <w:tabs>
          <w:tab w:val="left" w:pos="420"/>
          <w:tab w:val="left" w:pos="2310"/>
          <w:tab w:val="left" w:pos="4200"/>
          <w:tab w:val="left" w:pos="6090"/>
          <w:tab w:val="left" w:pos="7560"/>
        </w:tabs>
        <w:spacing w:line="440" w:lineRule="exact"/>
        <w:ind w:firstLine="435"/>
        <w:rPr>
          <w:rFonts w:ascii="宋体" w:hAnsi="宋体" w:cs="宋体" w:hint="eastAsia"/>
          <w:bCs/>
        </w:rPr>
      </w:pPr>
      <w:r>
        <w:rPr>
          <w:rFonts w:ascii="宋体" w:hAnsi="宋体" w:cs="宋体" w:hint="eastAsia"/>
          <w:bCs/>
        </w:rPr>
        <w:t>②河汊，小桥，乌篷船，是另一组应接不暇的风景。</w:t>
      </w:r>
    </w:p>
    <w:p>
      <w:pPr>
        <w:tabs>
          <w:tab w:val="left" w:pos="420"/>
          <w:tab w:val="left" w:pos="2310"/>
          <w:tab w:val="left" w:pos="4200"/>
          <w:tab w:val="left" w:pos="6090"/>
          <w:tab w:val="left" w:pos="7560"/>
        </w:tabs>
        <w:spacing w:line="440" w:lineRule="exact"/>
        <w:ind w:firstLine="435"/>
        <w:rPr>
          <w:rFonts w:ascii="宋体" w:hAnsi="宋体" w:cs="宋体" w:hint="eastAsia"/>
          <w:bCs/>
        </w:rPr>
      </w:pPr>
      <w:r>
        <w:rPr>
          <w:rFonts w:ascii="宋体" w:hAnsi="宋体" w:cs="宋体" w:hint="eastAsia"/>
          <w:bCs/>
        </w:rPr>
        <w:t>③所谓“海岳精液，善生俊异”，这里产生 相当一批著名人物。</w:t>
      </w:r>
    </w:p>
    <w:p>
      <w:pPr>
        <w:tabs>
          <w:tab w:val="left" w:pos="420"/>
          <w:tab w:val="left" w:pos="2310"/>
          <w:tab w:val="left" w:pos="4200"/>
          <w:tab w:val="left" w:pos="6090"/>
          <w:tab w:val="left" w:pos="7560"/>
        </w:tabs>
        <w:spacing w:line="440" w:lineRule="exact"/>
        <w:ind w:firstLine="435"/>
        <w:rPr>
          <w:rFonts w:ascii="宋体" w:hAnsi="宋体" w:cs="宋体" w:hint="eastAsia"/>
          <w:bCs/>
        </w:rPr>
      </w:pPr>
      <w:r>
        <w:rPr>
          <w:rFonts w:ascii="宋体" w:hAnsi="宋体" w:cs="宋体" w:hint="eastAsia"/>
          <w:bCs/>
        </w:rPr>
        <w:t>④然而还有山地，有峰峦，有岩石，有着严峻刚毅的灵魂。</w:t>
      </w:r>
    </w:p>
    <w:p>
      <w:pPr>
        <w:tabs>
          <w:tab w:val="left" w:pos="420"/>
          <w:tab w:val="left" w:pos="2310"/>
          <w:tab w:val="left" w:pos="4200"/>
          <w:tab w:val="left" w:pos="6090"/>
          <w:tab w:val="left" w:pos="7560"/>
        </w:tabs>
        <w:spacing w:line="440" w:lineRule="exact"/>
        <w:ind w:firstLine="435"/>
        <w:rPr>
          <w:rFonts w:ascii="宋体" w:hAnsi="宋体" w:cs="宋体" w:hint="eastAsia"/>
          <w:bCs/>
        </w:rPr>
      </w:pPr>
      <w:r>
        <w:rPr>
          <w:rFonts w:ascii="宋体" w:hAnsi="宋体" w:cs="宋体" w:hint="eastAsia"/>
          <w:bCs/>
        </w:rPr>
        <w:t>⑤近有曹娥江，远有钱塘江，涛声不绝。</w:t>
      </w:r>
    </w:p>
    <w:p>
      <w:pPr>
        <w:spacing w:line="440" w:lineRule="exact"/>
        <w:ind w:firstLine="480" w:firstLineChars="200"/>
        <w:rPr>
          <w:rFonts w:ascii="宋体" w:hAnsi="宋体" w:cs="宋体" w:hint="eastAsia"/>
          <w:bCs/>
        </w:rPr>
      </w:pPr>
      <w:r>
        <w:rPr>
          <w:rFonts w:ascii="宋体" w:hAnsi="宋体" w:cs="宋体" w:hint="eastAsia"/>
          <w:bCs/>
        </w:rPr>
        <w:t>8、下列加点词语的意思（3分）</w:t>
      </w:r>
    </w:p>
    <w:p>
      <w:pPr>
        <w:spacing w:line="440" w:lineRule="exact"/>
        <w:ind w:firstLine="480" w:firstLineChars="200"/>
        <w:rPr>
          <w:rFonts w:ascii="宋体" w:hAnsi="宋体" w:cs="宋体" w:hint="eastAsia"/>
          <w:bCs/>
        </w:rPr>
      </w:pPr>
      <w:r>
        <w:rPr>
          <w:rFonts w:ascii="宋体" w:hAnsi="宋体" w:cs="宋体" w:hint="eastAsia"/>
          <w:bCs/>
        </w:rPr>
        <w:t>（1）兵刃</w:t>
      </w:r>
      <w:r>
        <w:rPr>
          <w:rFonts w:ascii="宋体" w:hAnsi="宋体" w:cs="宋体" w:hint="eastAsia"/>
          <w:bCs/>
          <w:em w:val="dot"/>
        </w:rPr>
        <w:t>既</w:t>
      </w:r>
      <w:r>
        <w:rPr>
          <w:rFonts w:ascii="宋体" w:hAnsi="宋体" w:cs="宋体" w:hint="eastAsia"/>
          <w:bCs/>
        </w:rPr>
        <w:t>接</w:t>
      </w:r>
      <w:r>
        <w:rPr>
          <w:rFonts w:ascii="宋体" w:hAnsi="宋体" w:cs="宋体" w:hint="eastAsia"/>
          <w:bCs/>
          <w:u w:val="single"/>
        </w:rPr>
        <w:t xml:space="preserve">      </w:t>
      </w:r>
      <w:r>
        <w:rPr>
          <w:rFonts w:ascii="宋体" w:hAnsi="宋体" w:cs="宋体" w:hint="eastAsia"/>
          <w:bCs/>
        </w:rPr>
        <w:t xml:space="preserve"> （2）青，取之</w:t>
      </w:r>
      <w:r>
        <w:rPr>
          <w:rFonts w:ascii="宋体" w:hAnsi="宋体" w:cs="宋体" w:hint="eastAsia"/>
          <w:bCs/>
          <w:em w:val="dot"/>
        </w:rPr>
        <w:t>于</w:t>
      </w:r>
      <w:r>
        <w:rPr>
          <w:rFonts w:ascii="宋体" w:hAnsi="宋体" w:cs="宋体" w:hint="eastAsia"/>
          <w:bCs/>
        </w:rPr>
        <w:t>兰</w:t>
      </w:r>
      <w:r>
        <w:rPr>
          <w:rFonts w:ascii="宋体" w:hAnsi="宋体" w:cs="宋体" w:hint="eastAsia"/>
          <w:bCs/>
          <w:u w:val="single"/>
        </w:rPr>
        <w:t xml:space="preserve">      </w:t>
      </w:r>
      <w:r>
        <w:rPr>
          <w:rFonts w:ascii="宋体" w:hAnsi="宋体" w:cs="宋体" w:hint="eastAsia"/>
          <w:bCs/>
        </w:rPr>
        <w:t xml:space="preserve"> （3）而</w:t>
      </w:r>
      <w:r>
        <w:rPr>
          <w:rFonts w:ascii="宋体" w:hAnsi="宋体" w:cs="宋体" w:hint="eastAsia"/>
          <w:bCs/>
          <w:em w:val="dot"/>
        </w:rPr>
        <w:t>绝</w:t>
      </w:r>
      <w:r>
        <w:rPr>
          <w:rFonts w:ascii="宋体" w:hAnsi="宋体" w:cs="宋体" w:hint="eastAsia"/>
          <w:bCs/>
        </w:rPr>
        <w:t>江河</w:t>
      </w:r>
      <w:r>
        <w:rPr>
          <w:rFonts w:ascii="宋体" w:hAnsi="宋体" w:cs="宋体" w:hint="eastAsia"/>
          <w:bCs/>
          <w:u w:val="single"/>
        </w:rPr>
        <w:t xml:space="preserve">          </w:t>
      </w:r>
    </w:p>
    <w:p>
      <w:pPr>
        <w:spacing w:line="440" w:lineRule="exact"/>
        <w:ind w:firstLine="480" w:firstLineChars="200"/>
        <w:rPr>
          <w:rFonts w:ascii="宋体" w:hAnsi="宋体" w:cs="宋体" w:hint="eastAsia"/>
          <w:bCs/>
        </w:rPr>
      </w:pPr>
      <w:r>
        <w:rPr>
          <w:rFonts w:ascii="宋体" w:hAnsi="宋体" w:cs="宋体" w:hint="eastAsia"/>
          <w:bCs/>
        </w:rPr>
        <w:t>（4）国家</w:t>
      </w:r>
      <w:r>
        <w:rPr>
          <w:rFonts w:ascii="宋体" w:hAnsi="宋体" w:cs="宋体" w:hint="eastAsia"/>
          <w:bCs/>
          <w:em w:val="dot"/>
        </w:rPr>
        <w:t>无事</w:t>
      </w:r>
      <w:r>
        <w:rPr>
          <w:rFonts w:ascii="宋体" w:hAnsi="宋体" w:cs="宋体" w:hint="eastAsia"/>
          <w:bCs/>
          <w:u w:val="single"/>
        </w:rPr>
        <w:t xml:space="preserve">             </w:t>
      </w:r>
      <w:r>
        <w:rPr>
          <w:rFonts w:ascii="宋体" w:hAnsi="宋体" w:cs="宋体" w:hint="eastAsia"/>
          <w:bCs/>
        </w:rPr>
        <w:t xml:space="preserve"> （5）天下</w:t>
      </w:r>
      <w:r>
        <w:rPr>
          <w:rFonts w:ascii="宋体" w:hAnsi="宋体" w:cs="宋体" w:hint="eastAsia"/>
          <w:bCs/>
          <w:em w:val="dot"/>
        </w:rPr>
        <w:t>云</w:t>
      </w:r>
      <w:r>
        <w:rPr>
          <w:rFonts w:ascii="宋体" w:hAnsi="宋体" w:cs="宋体" w:hint="eastAsia"/>
          <w:bCs/>
        </w:rPr>
        <w:t>集响应</w:t>
      </w:r>
      <w:r>
        <w:rPr>
          <w:rFonts w:ascii="宋体" w:hAnsi="宋体" w:cs="宋体" w:hint="eastAsia"/>
          <w:bCs/>
          <w:u w:val="single"/>
        </w:rPr>
        <w:t xml:space="preserve">               </w:t>
      </w:r>
    </w:p>
    <w:p>
      <w:pPr>
        <w:spacing w:line="440" w:lineRule="exact"/>
        <w:ind w:firstLine="480" w:firstLineChars="200"/>
        <w:rPr>
          <w:rFonts w:ascii="宋体" w:hAnsi="宋体" w:cs="宋体" w:hint="eastAsia"/>
          <w:bCs/>
          <w:u w:val="single"/>
        </w:rPr>
      </w:pPr>
      <w:r>
        <w:rPr>
          <w:rFonts w:ascii="宋体" w:hAnsi="宋体" w:cs="宋体" w:hint="eastAsia"/>
          <w:bCs/>
        </w:rPr>
        <w:t>（6）去</w:t>
      </w:r>
      <w:r>
        <w:rPr>
          <w:rFonts w:ascii="宋体" w:hAnsi="宋体" w:cs="宋体" w:hint="eastAsia"/>
          <w:bCs/>
          <w:em w:val="dot"/>
        </w:rPr>
        <w:t>来</w:t>
      </w:r>
      <w:r>
        <w:rPr>
          <w:rFonts w:ascii="宋体" w:hAnsi="宋体" w:cs="宋体" w:hint="eastAsia"/>
          <w:bCs/>
        </w:rPr>
        <w:t>江口守空船</w:t>
      </w:r>
      <w:r>
        <w:rPr>
          <w:rFonts w:ascii="宋体" w:hAnsi="宋体" w:cs="宋体" w:hint="eastAsia"/>
          <w:bCs/>
          <w:u w:val="single"/>
        </w:rPr>
        <w:t xml:space="preserve">        </w:t>
      </w:r>
    </w:p>
    <w:p>
      <w:pPr>
        <w:spacing w:line="440" w:lineRule="exact"/>
        <w:ind w:firstLine="480" w:firstLineChars="200"/>
        <w:rPr>
          <w:rFonts w:ascii="宋体" w:hAnsi="宋体" w:cs="宋体" w:hint="eastAsia"/>
          <w:b/>
          <w:bCs/>
        </w:rPr>
      </w:pPr>
      <w:r>
        <w:rPr>
          <w:rFonts w:ascii="宋体" w:hAnsi="宋体" w:cs="宋体" w:hint="eastAsia"/>
          <w:b/>
          <w:bCs/>
        </w:rPr>
        <w:t>二、阅读下列语段，回答问题（6分）</w:t>
      </w:r>
    </w:p>
    <w:p>
      <w:pPr>
        <w:spacing w:line="440" w:lineRule="exact"/>
        <w:ind w:firstLine="480" w:firstLineChars="200"/>
        <w:rPr>
          <w:rFonts w:ascii="宋体" w:hAnsi="宋体" w:cs="宋体" w:hint="eastAsia"/>
          <w:bCs/>
        </w:rPr>
      </w:pPr>
      <w:r>
        <w:rPr>
          <w:rFonts w:ascii="宋体" w:hAnsi="宋体" w:cs="宋体" w:hint="eastAsia"/>
          <w:bCs/>
        </w:rPr>
        <w:t>阅读下面的文段，完成9－11题。</w:t>
      </w:r>
    </w:p>
    <w:p>
      <w:pPr>
        <w:spacing w:line="440" w:lineRule="exact"/>
        <w:ind w:firstLine="480" w:firstLineChars="200"/>
        <w:rPr>
          <w:rFonts w:ascii="宋体" w:hAnsi="宋体" w:cs="宋体" w:hint="eastAsia"/>
          <w:bCs/>
        </w:rPr>
        <w:sectPr>
          <w:headerReference w:type="default" r:id="rId15"/>
          <w:type w:val="nextPage"/>
          <w:pgSz w:w="11900" w:h="16840"/>
          <w:pgMar w:top="1440" w:right="1800" w:bottom="1440" w:left="1800" w:header="567" w:footer="992" w:gutter="0"/>
          <w:pgNumType w:start="9"/>
          <w:cols w:num="1" w:space="425"/>
          <w:titlePg w:val="0"/>
          <w:docGrid w:type="lines" w:linePitch="326" w:charSpace="0"/>
        </w:sectPr>
      </w:pPr>
    </w:p>
    <w:p>
      <w:pPr>
        <w:spacing w:line="440" w:lineRule="exact"/>
        <w:ind w:firstLine="480" w:firstLineChars="200"/>
        <w:rPr>
          <w:rFonts w:ascii="宋体" w:hAnsi="宋体" w:cs="宋体" w:hint="eastAsia"/>
          <w:bCs/>
        </w:rPr>
      </w:pPr>
      <w:r>
        <w:rPr>
          <w:rFonts w:ascii="宋体" w:hAnsi="宋体" w:cs="宋体" w:hint="eastAsia"/>
          <w:bCs/>
        </w:rPr>
        <w:t>我回到四叔的书房里时，瓦楞上已经雪白，房里也映得较光明，极分明的显出壁上挂着的朱拓的大“寿”字，陈抟老祖写的，一边的对联已经脱落，松松的卷了放在长桌上，一边的还在，道是“事理通达心气和平”。我又无聊赖的到窗下的案头去一翻，只见一堆似乎未必完全的《康熙字典》，一部《近思录集注》和一部《四书衬》。</w:t>
      </w:r>
    </w:p>
    <w:p>
      <w:pPr>
        <w:spacing w:line="440" w:lineRule="exact"/>
        <w:ind w:firstLine="480" w:firstLineChars="200"/>
        <w:rPr>
          <w:rFonts w:ascii="宋体" w:hAnsi="宋体" w:cs="宋体" w:hint="eastAsia"/>
          <w:bCs/>
        </w:rPr>
      </w:pPr>
      <w:r>
        <w:rPr>
          <w:rFonts w:ascii="宋体" w:hAnsi="宋体" w:cs="宋体" w:hint="eastAsia"/>
          <w:bCs/>
        </w:rPr>
        <w:t>9、《四书衬》是清代骆培解说“四书”的一部书，“四书”包括（   ）</w:t>
      </w:r>
    </w:p>
    <w:p>
      <w:pPr>
        <w:spacing w:line="440" w:lineRule="exact"/>
        <w:ind w:firstLine="480" w:firstLineChars="200"/>
        <w:rPr>
          <w:rFonts w:ascii="宋体" w:hAnsi="宋体" w:cs="宋体" w:hint="eastAsia"/>
          <w:bCs/>
        </w:rPr>
      </w:pPr>
      <w:r>
        <w:rPr>
          <w:rFonts w:ascii="宋体" w:hAnsi="宋体" w:cs="宋体" w:hint="eastAsia"/>
          <w:bCs/>
        </w:rPr>
        <w:t>A．《大学》、《礼记》、《论语》、《荀子》    B．《礼记》、《孟子》、《庄子》、《诗经》</w:t>
      </w:r>
    </w:p>
    <w:p>
      <w:pPr>
        <w:spacing w:line="440" w:lineRule="exact"/>
        <w:ind w:firstLine="480" w:firstLineChars="200"/>
        <w:rPr>
          <w:rFonts w:ascii="宋体" w:hAnsi="宋体" w:cs="宋体" w:hint="eastAsia"/>
          <w:bCs/>
        </w:rPr>
      </w:pPr>
      <w:r>
        <w:rPr>
          <w:rFonts w:ascii="宋体" w:hAnsi="宋体" w:cs="宋体" w:hint="eastAsia"/>
          <w:bCs/>
        </w:rPr>
        <w:t>C．《论语》、《诗经》、《尚书》、《中庸》    D．《大学》、《孟子》、《中庸》、《论语》</w:t>
      </w:r>
    </w:p>
    <w:p>
      <w:pPr>
        <w:spacing w:line="440" w:lineRule="exact"/>
        <w:ind w:firstLine="480" w:firstLineChars="200"/>
        <w:rPr>
          <w:rFonts w:ascii="宋体" w:hAnsi="宋体" w:cs="宋体" w:hint="eastAsia"/>
          <w:bCs/>
        </w:rPr>
      </w:pPr>
      <w:r>
        <w:rPr>
          <w:rFonts w:ascii="宋体" w:hAnsi="宋体" w:cs="宋体" w:hint="eastAsia"/>
          <w:bCs/>
        </w:rPr>
        <w:t>10、案上的几本书点明了（   ）</w:t>
      </w:r>
    </w:p>
    <w:p>
      <w:pPr>
        <w:spacing w:line="440" w:lineRule="exact"/>
        <w:ind w:firstLine="480" w:firstLineChars="200"/>
        <w:rPr>
          <w:rFonts w:ascii="宋体" w:hAnsi="宋体" w:cs="宋体" w:hint="eastAsia"/>
          <w:bCs/>
        </w:rPr>
      </w:pPr>
      <w:r>
        <w:rPr>
          <w:rFonts w:ascii="宋体" w:hAnsi="宋体" w:cs="宋体" w:hint="eastAsia"/>
          <w:bCs/>
        </w:rPr>
        <w:t xml:space="preserve">A．鲁四这个地主阶级知识分子的爱好和兴趣    </w:t>
      </w:r>
    </w:p>
    <w:p>
      <w:pPr>
        <w:spacing w:line="440" w:lineRule="exact"/>
        <w:ind w:firstLine="480" w:firstLineChars="200"/>
        <w:rPr>
          <w:rFonts w:ascii="宋体" w:hAnsi="宋体" w:cs="宋体" w:hint="eastAsia"/>
          <w:bCs/>
        </w:rPr>
      </w:pPr>
      <w:r>
        <w:rPr>
          <w:rFonts w:ascii="宋体" w:hAnsi="宋体" w:cs="宋体" w:hint="eastAsia"/>
          <w:bCs/>
        </w:rPr>
        <w:t>B．鲁四这个地主阶级知识分子的保守和无能</w:t>
      </w:r>
    </w:p>
    <w:p>
      <w:pPr>
        <w:spacing w:line="440" w:lineRule="exact"/>
        <w:ind w:firstLine="480" w:firstLineChars="200"/>
        <w:rPr>
          <w:rFonts w:ascii="宋体" w:hAnsi="宋体" w:cs="宋体" w:hint="eastAsia"/>
          <w:bCs/>
        </w:rPr>
      </w:pPr>
      <w:r>
        <w:rPr>
          <w:rFonts w:ascii="宋体" w:hAnsi="宋体" w:cs="宋体" w:hint="eastAsia"/>
          <w:bCs/>
        </w:rPr>
        <w:t>C．鲁四这个封建礼教卫道士的迂腐和顽固</w:t>
      </w:r>
    </w:p>
    <w:p>
      <w:pPr>
        <w:spacing w:line="440" w:lineRule="exact"/>
        <w:ind w:firstLine="480" w:firstLineChars="200"/>
        <w:rPr>
          <w:rFonts w:ascii="宋体" w:hAnsi="宋体" w:cs="宋体" w:hint="eastAsia"/>
          <w:bCs/>
        </w:rPr>
      </w:pPr>
      <w:r>
        <w:rPr>
          <w:rFonts w:ascii="宋体" w:hAnsi="宋体" w:cs="宋体" w:hint="eastAsia"/>
          <w:bCs/>
        </w:rPr>
        <w:t>D．鲁四这个封建礼教卫道士的思想和修养</w:t>
      </w:r>
    </w:p>
    <w:p>
      <w:pPr>
        <w:spacing w:line="440" w:lineRule="exact"/>
        <w:ind w:firstLine="480" w:firstLineChars="200"/>
        <w:rPr>
          <w:rFonts w:ascii="宋体" w:hAnsi="宋体" w:cs="宋体" w:hint="eastAsia"/>
          <w:bCs/>
        </w:rPr>
      </w:pPr>
      <w:r>
        <w:rPr>
          <w:rFonts w:ascii="宋体" w:hAnsi="宋体" w:cs="宋体" w:hint="eastAsia"/>
          <w:bCs/>
        </w:rPr>
        <w:t>11、对这段文字描写方法及其作用分析正确的一项是（   ）</w:t>
      </w:r>
    </w:p>
    <w:p>
      <w:pPr>
        <w:spacing w:line="440" w:lineRule="exact"/>
        <w:ind w:firstLine="480" w:firstLineChars="200"/>
        <w:rPr>
          <w:rFonts w:ascii="宋体" w:hAnsi="宋体" w:cs="宋体" w:hint="eastAsia"/>
          <w:bCs/>
        </w:rPr>
      </w:pPr>
      <w:r>
        <w:rPr>
          <w:rFonts w:ascii="宋体" w:hAnsi="宋体" w:cs="宋体" w:hint="eastAsia"/>
          <w:bCs/>
        </w:rPr>
        <w:t>A．环境描写，点明鲁四老爷的政治身份和思想基础，揭示主人公悲剧的社会环境。</w:t>
      </w:r>
    </w:p>
    <w:p>
      <w:pPr>
        <w:spacing w:line="440" w:lineRule="exact"/>
        <w:ind w:firstLine="480" w:firstLineChars="200"/>
        <w:rPr>
          <w:rFonts w:ascii="宋体" w:hAnsi="宋体" w:cs="宋体" w:hint="eastAsia"/>
          <w:bCs/>
        </w:rPr>
      </w:pPr>
      <w:r>
        <w:rPr>
          <w:rFonts w:ascii="宋体" w:hAnsi="宋体" w:cs="宋体" w:hint="eastAsia"/>
          <w:bCs/>
        </w:rPr>
        <w:t>B．场面描写，点明鲁四老爷的政治身份和思想基础，揭示主人公悲剧的社会环境。</w:t>
      </w:r>
    </w:p>
    <w:p>
      <w:pPr>
        <w:spacing w:line="440" w:lineRule="exact"/>
        <w:ind w:firstLine="480" w:firstLineChars="200"/>
        <w:rPr>
          <w:rFonts w:ascii="宋体" w:hAnsi="宋体" w:cs="宋体" w:hint="eastAsia"/>
          <w:bCs/>
        </w:rPr>
      </w:pPr>
      <w:r>
        <w:rPr>
          <w:rFonts w:ascii="宋体" w:hAnsi="宋体" w:cs="宋体" w:hint="eastAsia"/>
          <w:bCs/>
        </w:rPr>
        <w:t>C．环境描写，写出鲁四老爷对儒家哲学思想有专门研究，理论层次比较高。</w:t>
      </w:r>
    </w:p>
    <w:p>
      <w:pPr>
        <w:spacing w:line="440" w:lineRule="exact"/>
        <w:ind w:firstLine="480" w:firstLineChars="200"/>
        <w:rPr>
          <w:rFonts w:ascii="宋体" w:hAnsi="宋体" w:cs="宋体" w:hint="eastAsia"/>
          <w:bCs/>
        </w:rPr>
      </w:pPr>
      <w:r>
        <w:rPr>
          <w:rFonts w:ascii="宋体" w:hAnsi="宋体" w:cs="宋体" w:hint="eastAsia"/>
          <w:bCs/>
        </w:rPr>
        <w:t>D．场面描写，写出鲁四老爷对儒家哲学思想有专门研究，理论层次比较高。</w:t>
      </w:r>
    </w:p>
    <w:p>
      <w:pPr>
        <w:spacing w:line="440" w:lineRule="exact"/>
        <w:ind w:firstLine="480" w:firstLineChars="200"/>
        <w:rPr>
          <w:rFonts w:ascii="宋体" w:hAnsi="宋体" w:cs="宋体" w:hint="eastAsia"/>
          <w:b/>
          <w:bCs/>
        </w:rPr>
      </w:pPr>
      <w:r>
        <w:rPr>
          <w:rFonts w:ascii="宋体" w:hAnsi="宋体" w:cs="宋体" w:hint="eastAsia"/>
          <w:b/>
          <w:bCs/>
        </w:rPr>
        <w:t>三、文言文阅读（6分）</w:t>
      </w:r>
    </w:p>
    <w:p>
      <w:pPr>
        <w:spacing w:line="440" w:lineRule="exact"/>
        <w:ind w:firstLine="480" w:firstLineChars="200"/>
        <w:rPr>
          <w:rFonts w:ascii="宋体" w:hAnsi="宋体" w:cs="宋体" w:hint="eastAsia"/>
          <w:bCs/>
        </w:rPr>
      </w:pPr>
      <w:r>
        <w:rPr>
          <w:rFonts w:ascii="宋体" w:hAnsi="宋体" w:cs="宋体" w:hint="eastAsia"/>
          <w:bCs/>
        </w:rPr>
        <w:t>阅读下面的文段，完成12-14题（6分）</w:t>
      </w:r>
    </w:p>
    <w:p>
      <w:pPr>
        <w:spacing w:line="440" w:lineRule="exact"/>
        <w:ind w:firstLine="480" w:firstLineChars="200"/>
        <w:rPr>
          <w:rFonts w:ascii="宋体" w:hAnsi="宋体" w:cs="宋体" w:hint="eastAsia"/>
          <w:bCs/>
          <w:szCs w:val="20"/>
        </w:rPr>
      </w:pPr>
      <w:r>
        <w:rPr>
          <w:rFonts w:ascii="宋体" w:hAnsi="宋体" w:cs="宋体" w:hint="eastAsia"/>
          <w:bCs/>
          <w:szCs w:val="20"/>
        </w:rPr>
        <w:t>古之学者必有师。师者，所以传道受业解惑也。人非生而知之者，孰能无惑？惑而不从师，其为惑也，终不解矣。</w:t>
      </w:r>
    </w:p>
    <w:p>
      <w:pPr>
        <w:spacing w:line="440" w:lineRule="exact"/>
        <w:ind w:firstLine="480" w:firstLineChars="200"/>
        <w:rPr>
          <w:rFonts w:ascii="宋体" w:hAnsi="宋体" w:cs="宋体" w:hint="eastAsia"/>
          <w:bCs/>
          <w:szCs w:val="20"/>
        </w:rPr>
      </w:pPr>
      <w:r>
        <w:rPr>
          <w:rFonts w:ascii="宋体" w:hAnsi="宋体" w:cs="宋体" w:hint="eastAsia"/>
          <w:bCs/>
          <w:szCs w:val="20"/>
        </w:rPr>
        <w:t>生乎吾前，其闻道也固先乎吾，吾从而师之；生乎吾后，其闻道也亦先乎吾，吾从而师之。吾师道也，夫庸知其年之先后生于吾乎？是故无贵无贱，无长无少，道之所存，师之所存也。</w:t>
      </w:r>
    </w:p>
    <w:p>
      <w:pPr>
        <w:spacing w:line="440" w:lineRule="exact"/>
        <w:ind w:firstLine="480" w:firstLineChars="200"/>
        <w:rPr>
          <w:rFonts w:ascii="宋体" w:hAnsi="宋体" w:cs="宋体" w:hint="eastAsia"/>
          <w:bCs/>
          <w:szCs w:val="20"/>
        </w:rPr>
      </w:pPr>
      <w:r>
        <w:rPr>
          <w:rFonts w:ascii="宋体" w:hAnsi="宋体" w:cs="宋体" w:hint="eastAsia"/>
          <w:bCs/>
          <w:szCs w:val="20"/>
        </w:rPr>
        <w:t>嗟乎！师道之不传也久矣！欲人之无惑也难矣！古之圣人，其出人也远矣，犹且从师而问焉；今之众人，其下圣人也亦远矣，而耻学于师。是故圣益圣，愚益愚。圣人之所以为圣，愚人之所以为愚，其皆出于此乎？</w:t>
      </w:r>
    </w:p>
    <w:p>
      <w:pPr>
        <w:spacing w:line="440" w:lineRule="exact"/>
        <w:ind w:firstLine="480" w:firstLineChars="200"/>
        <w:rPr>
          <w:rFonts w:ascii="宋体" w:hAnsi="宋体" w:cs="宋体" w:hint="eastAsia"/>
          <w:bCs/>
          <w:szCs w:val="20"/>
        </w:rPr>
        <w:sectPr>
          <w:headerReference w:type="default" r:id="rId16"/>
          <w:type w:val="nextPage"/>
          <w:pgSz w:w="11900" w:h="16840"/>
          <w:pgMar w:top="1440" w:right="1800" w:bottom="1440" w:left="1800" w:header="567" w:footer="992" w:gutter="0"/>
          <w:pgNumType w:start="10"/>
          <w:cols w:num="1" w:space="425"/>
          <w:titlePg w:val="0"/>
          <w:docGrid w:type="lines" w:linePitch="326" w:charSpace="0"/>
        </w:sectPr>
      </w:pPr>
    </w:p>
    <w:p>
      <w:pPr>
        <w:spacing w:line="440" w:lineRule="exact"/>
        <w:ind w:firstLine="480" w:firstLineChars="200"/>
        <w:rPr>
          <w:rFonts w:ascii="宋体" w:hAnsi="宋体" w:cs="宋体" w:hint="eastAsia"/>
          <w:bCs/>
          <w:szCs w:val="20"/>
        </w:rPr>
      </w:pPr>
      <w:r>
        <w:rPr>
          <w:rFonts w:ascii="宋体" w:hAnsi="宋体" w:cs="宋体" w:hint="eastAsia"/>
          <w:bCs/>
          <w:szCs w:val="20"/>
        </w:rPr>
        <w:t>爱其子，择师而教之；于其身也，则耻师焉，惑矣。彼童子之师，授之书而习其句读者也，非吾所谓传其道解其惑者也。句读之不知，惑之不解，或师焉，或不焉，小学而大遗，吾未见其明也。</w:t>
      </w:r>
    </w:p>
    <w:p>
      <w:pPr>
        <w:spacing w:line="440" w:lineRule="exact"/>
        <w:ind w:firstLine="480" w:firstLineChars="200"/>
        <w:rPr>
          <w:rFonts w:ascii="宋体" w:hAnsi="宋体" w:cs="宋体" w:hint="eastAsia"/>
          <w:bCs/>
          <w:szCs w:val="20"/>
        </w:rPr>
      </w:pPr>
      <w:r>
        <w:rPr>
          <w:rFonts w:ascii="宋体" w:hAnsi="宋体" w:cs="宋体" w:hint="eastAsia"/>
          <w:bCs/>
          <w:szCs w:val="20"/>
        </w:rPr>
        <w:t>巫医乐师百工之人，不耻相师。士大夫之族，曰师曰弟子云者，则群聚而笑之。问之，则曰：“彼与彼年相若也，道相似也，位卑则足羞，官盛则近谀。”呜呼！师道之不复，可知矣。巫医乐师百工之人，君子不齿，今其智乃反不能及，其可怪也欤！</w:t>
      </w:r>
    </w:p>
    <w:p>
      <w:pPr>
        <w:spacing w:line="440" w:lineRule="exact"/>
        <w:ind w:firstLine="480" w:firstLineChars="200"/>
        <w:rPr>
          <w:rFonts w:ascii="宋体" w:hAnsi="宋体" w:cs="宋体" w:hint="eastAsia"/>
          <w:bCs/>
          <w:szCs w:val="20"/>
        </w:rPr>
      </w:pPr>
      <w:r>
        <w:rPr>
          <w:rFonts w:ascii="宋体" w:hAnsi="宋体" w:cs="宋体" w:hint="eastAsia"/>
          <w:bCs/>
          <w:szCs w:val="20"/>
        </w:rPr>
        <w:t>圣人无常师。孔子师郯子、苌弘、师襄、老聃。郯子之徒，其贤不及孔子。孔子曰：三人行，则必有我师。是故弟子不必不如师，师不必贤于弟子，闻道有先后，术业有专攻，如是而已。</w:t>
      </w:r>
    </w:p>
    <w:p>
      <w:pPr>
        <w:spacing w:line="440" w:lineRule="exact"/>
        <w:ind w:firstLine="480" w:firstLineChars="200"/>
        <w:rPr>
          <w:rFonts w:ascii="宋体" w:hAnsi="宋体" w:cs="宋体" w:hint="eastAsia"/>
          <w:bCs/>
          <w:szCs w:val="20"/>
        </w:rPr>
      </w:pPr>
      <w:r>
        <w:rPr>
          <w:rFonts w:ascii="宋体" w:hAnsi="宋体" w:cs="宋体" w:hint="eastAsia"/>
          <w:bCs/>
          <w:szCs w:val="20"/>
        </w:rPr>
        <w:t>李氏子蟠年十七，好古文，六艺经传皆通习之，不拘于时，学于余。余嘉其能行古道，作《师说》以贻之。</w:t>
      </w:r>
    </w:p>
    <w:p>
      <w:pPr>
        <w:spacing w:line="440" w:lineRule="exact"/>
        <w:ind w:firstLine="480" w:firstLineChars="200"/>
        <w:rPr>
          <w:rFonts w:ascii="宋体" w:hAnsi="宋体" w:cs="宋体" w:hint="eastAsia"/>
          <w:bCs/>
        </w:rPr>
      </w:pPr>
      <w:r>
        <w:rPr>
          <w:rFonts w:ascii="宋体" w:hAnsi="宋体" w:cs="宋体" w:hint="eastAsia"/>
          <w:bCs/>
        </w:rPr>
        <w:t>12、下列两组加点词的含义分析正确的一组是（2分）(     )</w:t>
      </w:r>
    </w:p>
    <w:p>
      <w:pPr>
        <w:spacing w:line="440" w:lineRule="exact"/>
        <w:ind w:firstLine="480" w:firstLineChars="200"/>
        <w:rPr>
          <w:rFonts w:ascii="宋体" w:hAnsi="宋体" w:cs="宋体" w:hint="eastAsia"/>
          <w:bCs/>
        </w:rPr>
      </w:pPr>
      <w:r>
        <w:rPr>
          <w:rFonts w:ascii="宋体" w:hAnsi="宋体" w:cs="宋体" w:hint="eastAsia"/>
          <w:bCs/>
        </w:rPr>
        <w:t>①其为</w:t>
      </w:r>
      <w:r>
        <w:rPr>
          <w:rFonts w:ascii="宋体" w:hAnsi="宋体" w:cs="宋体" w:hint="eastAsia"/>
          <w:bCs/>
          <w:em w:val="dot"/>
        </w:rPr>
        <w:t>惑</w:t>
      </w:r>
      <w:r>
        <w:rPr>
          <w:rFonts w:ascii="宋体" w:hAnsi="宋体" w:cs="宋体" w:hint="eastAsia"/>
          <w:bCs/>
        </w:rPr>
        <w:t>也，终不解矣                 ③圣人之</w:t>
      </w:r>
      <w:r>
        <w:rPr>
          <w:rFonts w:ascii="宋体" w:hAnsi="宋体" w:cs="宋体" w:hint="eastAsia"/>
          <w:bCs/>
          <w:em w:val="dot"/>
        </w:rPr>
        <w:t>所以</w:t>
      </w:r>
      <w:r>
        <w:rPr>
          <w:rFonts w:ascii="宋体" w:hAnsi="宋体" w:cs="宋体" w:hint="eastAsia"/>
          <w:bCs/>
        </w:rPr>
        <w:t>为圣</w:t>
      </w:r>
    </w:p>
    <w:p>
      <w:pPr>
        <w:spacing w:line="440" w:lineRule="exact"/>
        <w:ind w:firstLine="480" w:firstLineChars="200"/>
        <w:rPr>
          <w:rFonts w:ascii="宋体" w:hAnsi="宋体" w:cs="宋体" w:hint="eastAsia"/>
          <w:bCs/>
        </w:rPr>
      </w:pPr>
      <w:r>
        <w:rPr>
          <w:rFonts w:ascii="宋体" w:hAnsi="宋体" w:cs="宋体" w:hint="eastAsia"/>
          <w:bCs/>
        </w:rPr>
        <w:t>②于其身也，则耻师焉，</w:t>
      </w:r>
      <w:r>
        <w:rPr>
          <w:rFonts w:ascii="宋体" w:hAnsi="宋体" w:cs="宋体" w:hint="eastAsia"/>
          <w:bCs/>
          <w:em w:val="dot"/>
        </w:rPr>
        <w:t>惑</w:t>
      </w:r>
      <w:r>
        <w:rPr>
          <w:rFonts w:ascii="宋体" w:hAnsi="宋体" w:cs="宋体" w:hint="eastAsia"/>
          <w:bCs/>
        </w:rPr>
        <w:t>矣           ④师者，</w:t>
      </w:r>
      <w:r>
        <w:rPr>
          <w:rFonts w:ascii="宋体" w:hAnsi="宋体" w:cs="宋体" w:hint="eastAsia"/>
          <w:bCs/>
          <w:em w:val="dot"/>
        </w:rPr>
        <w:t>所以</w:t>
      </w:r>
      <w:r>
        <w:rPr>
          <w:rFonts w:ascii="宋体" w:hAnsi="宋体" w:cs="宋体" w:hint="eastAsia"/>
          <w:bCs/>
        </w:rPr>
        <w:t>传道受业解惑也</w:t>
      </w:r>
    </w:p>
    <w:p>
      <w:pPr>
        <w:spacing w:line="440" w:lineRule="exact"/>
        <w:rPr>
          <w:rFonts w:ascii="宋体" w:hAnsi="宋体" w:cs="宋体" w:hint="eastAsia"/>
          <w:bCs/>
        </w:rPr>
      </w:pPr>
      <w:r>
        <w:rPr>
          <w:rFonts w:ascii="宋体" w:hAnsi="宋体" w:cs="宋体" w:hint="eastAsia"/>
          <w:bCs/>
        </w:rPr>
        <w:t xml:space="preserve">     A．①与②的“惑”相同，③与④的“所以”不同</w:t>
      </w:r>
    </w:p>
    <w:p>
      <w:pPr>
        <w:spacing w:line="440" w:lineRule="exact"/>
        <w:ind w:firstLine="480" w:firstLineChars="200"/>
        <w:rPr>
          <w:rFonts w:ascii="宋体" w:hAnsi="宋体" w:cs="宋体" w:hint="eastAsia"/>
          <w:bCs/>
        </w:rPr>
      </w:pPr>
      <w:r>
        <w:rPr>
          <w:rFonts w:ascii="宋体" w:hAnsi="宋体" w:cs="宋体" w:hint="eastAsia"/>
          <w:bCs/>
        </w:rPr>
        <w:t xml:space="preserve"> B．①与②的“惑”相同，③与④的“所以”亦相同</w:t>
      </w:r>
    </w:p>
    <w:p>
      <w:pPr>
        <w:spacing w:line="440" w:lineRule="exact"/>
        <w:rPr>
          <w:rFonts w:ascii="宋体" w:hAnsi="宋体" w:cs="宋体" w:hint="eastAsia"/>
          <w:bCs/>
        </w:rPr>
      </w:pPr>
      <w:r>
        <w:rPr>
          <w:rFonts w:ascii="宋体" w:hAnsi="宋体" w:cs="宋体" w:hint="eastAsia"/>
          <w:bCs/>
        </w:rPr>
        <w:t xml:space="preserve">     C．①与②的“惑”不相同，③与④的“所以”也不同</w:t>
      </w:r>
    </w:p>
    <w:p>
      <w:pPr>
        <w:spacing w:line="440" w:lineRule="exact"/>
        <w:rPr>
          <w:rFonts w:ascii="宋体" w:hAnsi="宋体" w:cs="宋体" w:hint="eastAsia"/>
          <w:bCs/>
        </w:rPr>
      </w:pPr>
      <w:r>
        <w:rPr>
          <w:rFonts w:ascii="宋体" w:hAnsi="宋体" w:cs="宋体" w:hint="eastAsia"/>
          <w:bCs/>
        </w:rPr>
        <w:t xml:space="preserve">     D．①与②的“惑”不相同，③与④的“所以”相同</w:t>
      </w:r>
    </w:p>
    <w:p>
      <w:pPr>
        <w:spacing w:line="440" w:lineRule="exact"/>
        <w:ind w:firstLine="480" w:firstLineChars="200"/>
        <w:rPr>
          <w:rFonts w:ascii="宋体" w:hAnsi="宋体" w:cs="宋体" w:hint="eastAsia"/>
          <w:bCs/>
        </w:rPr>
      </w:pPr>
      <w:r>
        <w:rPr>
          <w:rFonts w:ascii="宋体" w:hAnsi="宋体" w:cs="宋体" w:hint="eastAsia"/>
          <w:bCs/>
        </w:rPr>
        <w:t>13、从句式特征看，与“句读之不知，惑之不解”一句相同的一项（2分）（    ）</w:t>
      </w:r>
    </w:p>
    <w:p>
      <w:pPr>
        <w:spacing w:line="440" w:lineRule="exact"/>
        <w:rPr>
          <w:rFonts w:ascii="宋体" w:hAnsi="宋体" w:cs="宋体" w:hint="eastAsia"/>
          <w:bCs/>
        </w:rPr>
      </w:pPr>
      <w:r>
        <w:rPr>
          <w:rFonts w:ascii="宋体" w:hAnsi="宋体" w:cs="宋体" w:hint="eastAsia"/>
          <w:bCs/>
        </w:rPr>
        <w:t xml:space="preserve">     A．师者，所以传道受业解惑也       B． 忌不自信</w:t>
      </w:r>
    </w:p>
    <w:p>
      <w:pPr>
        <w:spacing w:line="440" w:lineRule="exact"/>
        <w:rPr>
          <w:rFonts w:ascii="宋体" w:hAnsi="宋体" w:cs="宋体" w:hint="eastAsia"/>
          <w:bCs/>
        </w:rPr>
      </w:pPr>
      <w:r>
        <w:rPr>
          <w:rFonts w:ascii="宋体" w:hAnsi="宋体" w:cs="宋体" w:hint="eastAsia"/>
          <w:bCs/>
        </w:rPr>
        <w:t xml:space="preserve">     C．不拘于时，学于余               D．圣人无常师</w:t>
      </w:r>
    </w:p>
    <w:p>
      <w:pPr>
        <w:spacing w:line="440" w:lineRule="exact"/>
        <w:ind w:firstLine="480" w:firstLineChars="200"/>
        <w:rPr>
          <w:rFonts w:ascii="宋体" w:hAnsi="宋体" w:cs="宋体" w:hint="eastAsia"/>
          <w:bCs/>
        </w:rPr>
      </w:pPr>
      <w:r>
        <w:rPr>
          <w:rFonts w:ascii="宋体" w:hAnsi="宋体" w:cs="宋体" w:hint="eastAsia"/>
          <w:bCs/>
        </w:rPr>
        <w:t>14、下面对这两段文字分析不正确的一项是（2分）（    ）</w:t>
      </w:r>
    </w:p>
    <w:p>
      <w:pPr>
        <w:spacing w:line="440" w:lineRule="exact"/>
        <w:rPr>
          <w:rFonts w:ascii="宋体" w:hAnsi="宋体" w:cs="宋体" w:hint="eastAsia"/>
          <w:bCs/>
        </w:rPr>
      </w:pPr>
      <w:r>
        <w:rPr>
          <w:rFonts w:ascii="宋体" w:hAnsi="宋体" w:cs="宋体" w:hint="eastAsia"/>
          <w:bCs/>
        </w:rPr>
        <w:t xml:space="preserve">    A．第一段所提出的无论贵贱长幼，有道者皆可为师的择师标准，打破了门第观 念，很有积极意义。</w:t>
      </w:r>
    </w:p>
    <w:p>
      <w:pPr>
        <w:spacing w:line="440" w:lineRule="exact"/>
        <w:rPr>
          <w:rFonts w:ascii="宋体" w:hAnsi="宋体" w:cs="宋体" w:hint="eastAsia"/>
          <w:bCs/>
        </w:rPr>
      </w:pPr>
      <w:r>
        <w:rPr>
          <w:rFonts w:ascii="宋体" w:hAnsi="宋体" w:cs="宋体" w:hint="eastAsia"/>
          <w:bCs/>
        </w:rPr>
        <w:t xml:space="preserve">    B．作者认为那些童子之师不是真正意义上的老师，只是“小学”而已。</w:t>
      </w:r>
    </w:p>
    <w:p>
      <w:pPr>
        <w:spacing w:line="440" w:lineRule="exact"/>
        <w:rPr>
          <w:rFonts w:ascii="宋体" w:hAnsi="宋体" w:cs="宋体" w:hint="eastAsia"/>
          <w:bCs/>
        </w:rPr>
      </w:pPr>
      <w:r>
        <w:rPr>
          <w:rFonts w:ascii="宋体" w:hAnsi="宋体" w:cs="宋体" w:hint="eastAsia"/>
          <w:bCs/>
        </w:rPr>
        <w:t xml:space="preserve">    C．第二段作者接连用了三个对比，层层深入，从不同侧面批判当时士大夫耻于从师的不良风气。</w:t>
      </w:r>
    </w:p>
    <w:p>
      <w:pPr>
        <w:spacing w:line="440" w:lineRule="exact"/>
        <w:rPr>
          <w:rFonts w:ascii="宋体" w:hAnsi="宋体" w:cs="宋体" w:hint="eastAsia"/>
          <w:bCs/>
        </w:rPr>
      </w:pPr>
      <w:r>
        <w:rPr>
          <w:rFonts w:ascii="宋体" w:hAnsi="宋体" w:cs="宋体" w:hint="eastAsia"/>
          <w:bCs/>
        </w:rPr>
        <w:t xml:space="preserve">    D．作者对于士大夫看不起“巫医乐师百工之人”反而还比不上他们，给予了强烈的责备和讽刺。</w:t>
      </w:r>
    </w:p>
    <w:p>
      <w:pPr>
        <w:spacing w:line="440" w:lineRule="exact"/>
        <w:ind w:firstLine="480" w:firstLineChars="200"/>
        <w:rPr>
          <w:rFonts w:ascii="宋体" w:hAnsi="宋体" w:cs="宋体" w:hint="eastAsia"/>
          <w:b/>
          <w:bCs/>
        </w:rPr>
      </w:pPr>
      <w:r>
        <w:rPr>
          <w:rFonts w:ascii="宋体" w:hAnsi="宋体" w:cs="宋体" w:hint="eastAsia"/>
          <w:b/>
          <w:bCs/>
        </w:rPr>
        <w:t>四、作文（60分）</w:t>
      </w:r>
    </w:p>
    <w:p>
      <w:pPr>
        <w:spacing w:line="440" w:lineRule="exact"/>
        <w:ind w:firstLine="480" w:firstLineChars="200"/>
        <w:rPr>
          <w:rFonts w:ascii="宋体" w:hAnsi="宋体" w:cs="宋体" w:hint="eastAsia"/>
          <w:bCs/>
        </w:rPr>
        <w:sectPr>
          <w:headerReference w:type="default" r:id="rId17"/>
          <w:type w:val="nextPage"/>
          <w:pgSz w:w="11900" w:h="16840"/>
          <w:pgMar w:top="1440" w:right="1800" w:bottom="1440" w:left="1800" w:header="567" w:footer="992" w:gutter="0"/>
          <w:pgNumType w:start="11"/>
          <w:cols w:num="1" w:space="425"/>
          <w:titlePg w:val="0"/>
          <w:docGrid w:type="lines" w:linePitch="326" w:charSpace="0"/>
        </w:sectPr>
      </w:pPr>
      <w:r>
        <w:rPr>
          <w:rFonts w:ascii="宋体" w:hAnsi="宋体" w:cs="宋体" w:hint="eastAsia"/>
          <w:bCs/>
        </w:rPr>
        <w:t>阅读下面的材料，以“生命的力量”为话题，写一篇800字的议论文。</w:t>
      </w:r>
    </w:p>
    <w:p>
      <w:pPr>
        <w:spacing w:line="440" w:lineRule="exact"/>
        <w:ind w:firstLine="435"/>
        <w:rPr>
          <w:rFonts w:ascii="宋体" w:hAnsi="宋体" w:cs="宋体" w:hint="eastAsia"/>
          <w:bCs/>
        </w:rPr>
      </w:pPr>
      <w:r>
        <w:rPr>
          <w:rFonts w:ascii="宋体" w:hAnsi="宋体" w:cs="宋体" w:hint="eastAsia"/>
          <w:bCs/>
        </w:rPr>
        <w:t>胡风曾经坐过相当长时间的冤狱。有一次在放风时，他无意之间在地上的砖缝里面发现了一棵小草，是一棵已经被太阳晒得蔫蔫的，有些发黄发干的小草。他想无论如何也要保住小草临危的生命。于是，每天嘴里都要含上一口水，在放风时喷洒到小草上。天天如此，坚持了一段时间。这棵小草就这样被救活了，并越长越高，越长越壮。</w:t>
      </w:r>
    </w:p>
    <w:p>
      <w:pPr>
        <w:spacing w:line="440" w:lineRule="exact"/>
        <w:ind w:firstLine="435"/>
        <w:rPr>
          <w:rFonts w:ascii="宋体" w:hAnsi="宋体" w:cs="宋体" w:hint="eastAsia"/>
          <w:bCs/>
        </w:rPr>
      </w:pPr>
      <w:r>
        <w:rPr>
          <w:rFonts w:ascii="宋体" w:hAnsi="宋体" w:cs="宋体" w:hint="eastAsia"/>
          <w:bCs/>
        </w:rPr>
        <w:t>生命是短暂的，因而也是宝贵的。那么，在这短暂而又宝贵的生命里，什么最能打动人呢？我想，是生命的力量。这里所说的不仅仅是生命本身要生存、要发展的力量，还应当包括一个生命为了其他生命要生存、要发展所贡献的力量。</w:t>
      </w:r>
    </w:p>
    <w:p>
      <w:pPr>
        <w:spacing w:line="440" w:lineRule="exact"/>
        <w:ind w:firstLine="435"/>
        <w:rPr>
          <w:rFonts w:ascii="宋体" w:hAnsi="宋体" w:cs="宋体" w:hint="eastAsia"/>
          <w:bCs/>
        </w:rPr>
      </w:pPr>
      <w:r>
        <w:rPr>
          <w:rFonts w:ascii="宋体" w:hAnsi="宋体" w:cs="宋体" w:hint="eastAsia"/>
          <w:bCs/>
        </w:rPr>
        <w:t>注意：题目自拟，立意自定，不得抄袭，不得套构。</w:t>
      </w:r>
    </w:p>
    <w:p>
      <w:pPr>
        <w:spacing w:line="440" w:lineRule="exact"/>
        <w:rPr>
          <w:rFonts w:ascii="宋体" w:hAnsi="宋体" w:cs="宋体" w:hint="eastAsia"/>
          <w:bCs/>
        </w:rPr>
      </w:pPr>
    </w:p>
    <w:p>
      <w:pPr>
        <w:spacing w:line="440" w:lineRule="exact"/>
        <w:ind w:firstLine="480" w:firstLineChars="200"/>
        <w:jc w:val="center"/>
        <w:rPr>
          <w:rFonts w:ascii="宋体" w:hAnsi="宋体" w:cs="宋体" w:hint="eastAsia"/>
          <w:b/>
          <w:bCs/>
        </w:rPr>
      </w:pPr>
      <w:r>
        <w:rPr>
          <w:rFonts w:ascii="宋体" w:hAnsi="宋体" w:cs="宋体" w:hint="eastAsia"/>
          <w:b/>
          <w:bCs/>
        </w:rPr>
        <w:t xml:space="preserve">第Ⅱ卷（50分） </w:t>
      </w:r>
    </w:p>
    <w:p>
      <w:pPr>
        <w:tabs>
          <w:tab w:val="left" w:pos="360"/>
          <w:tab w:val="left" w:pos="2340"/>
          <w:tab w:val="left" w:pos="4140"/>
          <w:tab w:val="left" w:pos="6120"/>
          <w:tab w:val="left" w:pos="7560"/>
        </w:tabs>
        <w:spacing w:line="440" w:lineRule="exact"/>
        <w:ind w:firstLine="480" w:firstLineChars="200"/>
        <w:rPr>
          <w:rFonts w:ascii="宋体" w:hAnsi="宋体" w:cs="宋体" w:hint="eastAsia"/>
          <w:b/>
          <w:bCs/>
        </w:rPr>
      </w:pPr>
      <w:r>
        <w:rPr>
          <w:rFonts w:ascii="宋体" w:hAnsi="宋体" w:cs="宋体" w:hint="eastAsia"/>
          <w:b/>
          <w:bCs/>
        </w:rPr>
        <w:t>一、阅读下面两首唐词，然后回答问题。(6分)</w:t>
      </w:r>
    </w:p>
    <w:p>
      <w:pPr>
        <w:tabs>
          <w:tab w:val="left" w:pos="1560"/>
          <w:tab w:val="center" w:pos="4434"/>
        </w:tabs>
        <w:spacing w:line="420" w:lineRule="exact"/>
        <w:ind w:firstLine="560" w:firstLineChars="200"/>
        <w:jc w:val="left"/>
        <w:rPr>
          <w:rFonts w:ascii="宋体" w:hAnsi="宋体" w:cs="宋体" w:hint="eastAsia"/>
          <w:bCs/>
          <w:color w:val="000000"/>
          <w:sz w:val="28"/>
          <w:szCs w:val="28"/>
        </w:rPr>
      </w:pPr>
      <w:r>
        <w:rPr>
          <w:rFonts w:ascii="宋体" w:hAnsi="宋体" w:cs="宋体" w:hint="eastAsia"/>
          <w:bCs/>
          <w:color w:val="000000"/>
          <w:sz w:val="28"/>
          <w:szCs w:val="28"/>
        </w:rPr>
        <w:tab/>
      </w:r>
      <w:r>
        <w:rPr>
          <w:rFonts w:ascii="宋体" w:hAnsi="宋体" w:cs="宋体" w:hint="eastAsia"/>
          <w:bCs/>
          <w:color w:val="000000"/>
          <w:sz w:val="28"/>
          <w:szCs w:val="28"/>
        </w:rPr>
        <w:tab/>
      </w:r>
      <w:r>
        <w:rPr>
          <w:rFonts w:ascii="宋体" w:hAnsi="宋体" w:cs="宋体" w:hint="eastAsia"/>
          <w:bCs/>
          <w:color w:val="000000"/>
          <w:sz w:val="28"/>
          <w:szCs w:val="28"/>
        </w:rPr>
        <w:t>咏柳</w:t>
      </w:r>
    </w:p>
    <w:p>
      <w:pPr>
        <w:spacing w:line="420" w:lineRule="exact"/>
        <w:ind w:firstLine="480" w:firstLineChars="200"/>
        <w:jc w:val="center"/>
        <w:rPr>
          <w:rFonts w:ascii="宋体" w:hAnsi="宋体" w:cs="宋体" w:hint="eastAsia"/>
          <w:bCs/>
          <w:color w:val="000000"/>
        </w:rPr>
      </w:pPr>
      <w:r>
        <w:rPr>
          <w:rFonts w:ascii="宋体" w:hAnsi="宋体" w:cs="宋体" w:hint="eastAsia"/>
          <w:bCs/>
          <w:color w:val="000000"/>
        </w:rPr>
        <w:t>贺知章</w:t>
      </w:r>
    </w:p>
    <w:p>
      <w:pPr>
        <w:spacing w:line="420" w:lineRule="exact"/>
        <w:ind w:firstLine="480" w:firstLineChars="200"/>
        <w:jc w:val="center"/>
        <w:rPr>
          <w:rFonts w:ascii="宋体" w:hAnsi="宋体" w:cs="宋体" w:hint="eastAsia"/>
          <w:bCs/>
          <w:color w:val="000000"/>
        </w:rPr>
      </w:pPr>
      <w:r>
        <w:rPr>
          <w:rFonts w:ascii="宋体" w:hAnsi="宋体" w:cs="宋体" w:hint="eastAsia"/>
          <w:bCs/>
          <w:color w:val="000000"/>
        </w:rPr>
        <w:t>碧玉妆成一树高，万条垂下绿丝绦。</w:t>
      </w:r>
    </w:p>
    <w:p>
      <w:pPr>
        <w:spacing w:line="420" w:lineRule="exact"/>
        <w:ind w:firstLine="480" w:firstLineChars="200"/>
        <w:jc w:val="center"/>
        <w:rPr>
          <w:rFonts w:ascii="宋体" w:hAnsi="宋体" w:cs="宋体" w:hint="eastAsia"/>
          <w:bCs/>
          <w:color w:val="000000"/>
        </w:rPr>
      </w:pPr>
      <w:r>
        <w:rPr>
          <w:rFonts w:ascii="宋体" w:hAnsi="宋体" w:cs="宋体" w:hint="eastAsia"/>
          <w:bCs/>
          <w:color w:val="000000"/>
        </w:rPr>
        <w:t>不知细叶谁裁出，二月春风似剪刀。</w:t>
      </w:r>
    </w:p>
    <w:p>
      <w:pPr>
        <w:spacing w:line="420" w:lineRule="exact"/>
        <w:ind w:firstLine="480" w:firstLineChars="200"/>
        <w:rPr>
          <w:rFonts w:ascii="宋体" w:hAnsi="宋体" w:cs="宋体" w:hint="eastAsia"/>
          <w:bCs/>
          <w:color w:val="000000"/>
        </w:rPr>
      </w:pPr>
      <w:r>
        <w:rPr>
          <w:rFonts w:ascii="宋体" w:hAnsi="宋体" w:cs="宋体" w:hint="eastAsia"/>
          <w:bCs/>
          <w:color w:val="000000"/>
        </w:rPr>
        <w:t>15、这首诗中的“裁”字，用词有什么特点？对表现诗的意境有什么作用？（3分）</w:t>
      </w:r>
    </w:p>
    <w:p>
      <w:pPr>
        <w:spacing w:line="420" w:lineRule="exact"/>
        <w:ind w:firstLine="480" w:firstLineChars="200"/>
        <w:rPr>
          <w:rFonts w:ascii="宋体" w:hAnsi="宋体" w:cs="宋体" w:hint="eastAsia"/>
          <w:bCs/>
          <w:color w:val="000000"/>
          <w:u w:val="single"/>
        </w:rPr>
      </w:pPr>
      <w:r>
        <w:rPr>
          <w:rFonts w:ascii="宋体" w:hAnsi="宋体" w:cs="宋体" w:hint="eastAsia"/>
          <w:bCs/>
          <w:color w:val="000000"/>
          <w:u w:val="single"/>
        </w:rPr>
        <w:t xml:space="preserve">                                                                         </w:t>
      </w:r>
    </w:p>
    <w:p>
      <w:pPr>
        <w:spacing w:line="420" w:lineRule="exact"/>
        <w:ind w:firstLine="480" w:firstLineChars="200"/>
        <w:rPr>
          <w:rFonts w:ascii="宋体" w:hAnsi="宋体" w:cs="宋体" w:hint="eastAsia"/>
          <w:bCs/>
          <w:color w:val="000000"/>
        </w:rPr>
      </w:pPr>
      <w:r>
        <w:rPr>
          <w:rFonts w:ascii="宋体" w:hAnsi="宋体" w:cs="宋体" w:hint="eastAsia"/>
          <w:bCs/>
          <w:color w:val="000000"/>
        </w:rPr>
        <w:t>2、这首诗表达的思想感情是什么？（3分）</w:t>
      </w:r>
    </w:p>
    <w:p>
      <w:pPr>
        <w:spacing w:line="420" w:lineRule="exact"/>
        <w:ind w:firstLine="480" w:firstLineChars="200"/>
        <w:rPr>
          <w:rFonts w:ascii="宋体" w:hAnsi="宋体" w:cs="宋体" w:hint="eastAsia"/>
          <w:bCs/>
          <w:color w:val="000000"/>
          <w:u w:val="single"/>
        </w:rPr>
      </w:pPr>
      <w:r>
        <w:rPr>
          <w:rFonts w:ascii="宋体" w:hAnsi="宋体" w:cs="宋体" w:hint="eastAsia"/>
          <w:bCs/>
          <w:color w:val="000000"/>
          <w:u w:val="single"/>
        </w:rPr>
        <w:t xml:space="preserve">                                                                           </w:t>
      </w:r>
    </w:p>
    <w:p>
      <w:pPr>
        <w:spacing w:line="420" w:lineRule="exact"/>
        <w:ind w:firstLine="480" w:firstLineChars="200"/>
        <w:rPr>
          <w:rFonts w:ascii="宋体" w:hAnsi="宋体" w:cs="宋体" w:hint="eastAsia"/>
          <w:b/>
          <w:bCs/>
        </w:rPr>
      </w:pPr>
      <w:r>
        <w:rPr>
          <w:rFonts w:ascii="宋体" w:hAnsi="宋体" w:cs="宋体" w:hint="eastAsia"/>
          <w:b/>
          <w:bCs/>
          <w:color w:val="000000"/>
        </w:rPr>
        <w:t>二、阅读下面一段文言文，完成16—21题（21分）</w:t>
      </w:r>
    </w:p>
    <w:p>
      <w:pPr>
        <w:pStyle w:val="BodyTextIndent"/>
        <w:spacing w:line="420" w:lineRule="exact"/>
        <w:rPr>
          <w:rFonts w:ascii="宋体" w:eastAsia="宋体" w:hAnsi="宋体" w:cs="宋体" w:hint="eastAsia"/>
          <w:b w:val="0"/>
          <w:bCs/>
          <w:color w:val="000000"/>
        </w:rPr>
        <w:sectPr>
          <w:headerReference w:type="default" r:id="rId18"/>
          <w:type w:val="nextPage"/>
          <w:pgSz w:w="11900" w:h="16840"/>
          <w:pgMar w:top="1440" w:right="1800" w:bottom="1440" w:left="1800" w:header="567" w:footer="992" w:gutter="0"/>
          <w:pgNumType w:start="12"/>
          <w:cols w:num="1" w:space="425"/>
          <w:titlePg w:val="0"/>
          <w:docGrid w:type="lines" w:linePitch="326" w:charSpace="0"/>
        </w:sectPr>
      </w:pPr>
    </w:p>
    <w:p>
      <w:pPr>
        <w:pStyle w:val="BodyTextIndent"/>
        <w:spacing w:line="420" w:lineRule="exact"/>
        <w:rPr>
          <w:rFonts w:ascii="宋体" w:eastAsia="宋体" w:hAnsi="宋体" w:cs="宋体" w:hint="eastAsia"/>
          <w:b w:val="0"/>
          <w:bCs/>
          <w:color w:val="000000"/>
        </w:rPr>
      </w:pPr>
      <w:r>
        <w:rPr>
          <w:rFonts w:ascii="宋体" w:eastAsia="宋体" w:hAnsi="宋体" w:cs="宋体" w:hint="eastAsia"/>
          <w:b w:val="0"/>
          <w:bCs/>
          <w:color w:val="000000"/>
        </w:rPr>
        <w:t>自太祖之迎天子也，袁绍内怀不服。绍既并河朔，天下畏其强。太祖方东忧吕布，南拒张绣，而绣败太祖军于宛。绍益骄，与太祖书，其辞悖慢。太祖大怒，出入动静变于常，众皆谓以失利于张绣故也。钟繇以问彧，彧曰：“公之聪明，必不追咎往事，殆有他虑。”则见太祖问之，太祖乃以绍书示彧，曰：“今将讨不义，而力不敌，何如？“彧曰：“古之成败者，诚有其才，虽弱必强，苟非其人，虽强易弱，刘、项之存亡，足以观矣。今与公争天下者，唯袁绍尔。绍貌外宽而内忌，任人而疑其心，公明达不拘，唯才所宜，此度胜也。绍迟重少决，失在后机，公能断大事，应变无方，此谋胜也。绍御军宽缓，法令不立，士卒虽众，其实难用，公法令既明，赏罚必行，士卒虽寡，皆争致死，此武胜也。绍凭世资，从容饰智，以收名誉，故士之寡能好问者多归之，公以至仁待人，推诚心不为虚美，行已谨俭，而与有功者无所吝惜，故天下忠正效实之士咸愿为用，此德胜也。夫以四胜辅天子，扶义征伐，谁敢不从？绍之强其何能为！“太祖悦。彧曰：“不先取吕布，河北亦未易图也。”太祖曰：“然。吾所惑者，又恐绍侵扰关中，乱羌、胡，南诱蜀汉，是我独以兖、豫抗天下六分之五也。为将奈何？”彧曰：“关中将帅以十数，莫能相一，唯韩遂、马超最强。彼见山东方争，必各拥众自保。今若抚以恩德，遣使连和，相持虽不能久安，比公安定山东，足以不动。钟繇可属以西事。则公无忧矣。”三年，太祖既破张绣，东禽吕布，定徐州，遂与袁绍相拒。……绍退走。</w:t>
      </w:r>
    </w:p>
    <w:p>
      <w:pPr>
        <w:tabs>
          <w:tab w:val="left" w:pos="2340"/>
          <w:tab w:val="left" w:pos="4320"/>
          <w:tab w:val="left" w:pos="8400"/>
          <w:tab w:val="left" w:pos="8430"/>
        </w:tabs>
        <w:spacing w:line="420" w:lineRule="exact"/>
        <w:ind w:firstLine="480" w:firstLineChars="200"/>
        <w:rPr>
          <w:rFonts w:ascii="宋体" w:hAnsi="宋体" w:cs="宋体" w:hint="eastAsia"/>
          <w:bCs/>
          <w:color w:val="000000"/>
        </w:rPr>
      </w:pPr>
      <w:r>
        <w:rPr>
          <w:rFonts w:ascii="宋体" w:hAnsi="宋体" w:cs="宋体" w:hint="eastAsia"/>
          <w:bCs/>
          <w:color w:val="000000"/>
        </w:rPr>
        <w:t>16、对下列句子中加点的词语的解释，正确的一项是（   ）（3分）</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A．出入</w:t>
      </w:r>
      <w:r>
        <w:rPr>
          <w:rFonts w:ascii="宋体" w:hAnsi="宋体" w:cs="宋体" w:hint="eastAsia"/>
          <w:bCs/>
          <w:color w:val="000000"/>
          <w:em w:val="dot"/>
        </w:rPr>
        <w:t>动静</w:t>
      </w:r>
      <w:r>
        <w:rPr>
          <w:rFonts w:ascii="宋体" w:hAnsi="宋体" w:cs="宋体" w:hint="eastAsia"/>
          <w:bCs/>
          <w:color w:val="000000"/>
        </w:rPr>
        <w:t xml:space="preserve">变于常  动静：动作或说话的声音 </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B．其辞</w:t>
      </w:r>
      <w:r>
        <w:rPr>
          <w:rFonts w:ascii="宋体" w:hAnsi="宋体" w:cs="宋体" w:hint="eastAsia"/>
          <w:bCs/>
          <w:color w:val="000000"/>
          <w:em w:val="dot"/>
        </w:rPr>
        <w:t>悖慢</w:t>
      </w:r>
      <w:r>
        <w:rPr>
          <w:rFonts w:ascii="宋体" w:hAnsi="宋体" w:cs="宋体" w:hint="eastAsia"/>
          <w:bCs/>
          <w:color w:val="000000"/>
        </w:rPr>
        <w:t xml:space="preserve">   悖慢：无理而傲慢      </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C．</w:t>
      </w:r>
      <w:r>
        <w:rPr>
          <w:rFonts w:ascii="宋体" w:hAnsi="宋体" w:cs="宋体" w:hint="eastAsia"/>
          <w:bCs/>
          <w:color w:val="000000"/>
          <w:em w:val="dot"/>
        </w:rPr>
        <w:t>从容</w:t>
      </w:r>
      <w:r>
        <w:rPr>
          <w:rFonts w:ascii="宋体" w:hAnsi="宋体" w:cs="宋体" w:hint="eastAsia"/>
          <w:bCs/>
          <w:color w:val="000000"/>
        </w:rPr>
        <w:t xml:space="preserve">饰智  从容：不慌不忙；镇静   </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D．</w:t>
      </w:r>
      <w:r>
        <w:rPr>
          <w:rFonts w:ascii="宋体" w:hAnsi="宋体" w:cs="宋体" w:hint="eastAsia"/>
          <w:bCs/>
          <w:color w:val="000000"/>
          <w:em w:val="dot"/>
        </w:rPr>
        <w:t>相持</w:t>
      </w:r>
      <w:r>
        <w:rPr>
          <w:rFonts w:ascii="宋体" w:hAnsi="宋体" w:cs="宋体" w:hint="eastAsia"/>
          <w:bCs/>
          <w:color w:val="000000"/>
        </w:rPr>
        <w:t>虽不能久安  相持：两方坚持对立，互不相让</w:t>
      </w:r>
    </w:p>
    <w:p>
      <w:pPr>
        <w:tabs>
          <w:tab w:val="left" w:pos="2340"/>
          <w:tab w:val="left" w:pos="4320"/>
          <w:tab w:val="left" w:pos="8430"/>
          <w:tab w:val="left" w:pos="8610"/>
        </w:tabs>
        <w:spacing w:line="420" w:lineRule="exact"/>
        <w:ind w:firstLine="480" w:firstLineChars="200"/>
        <w:rPr>
          <w:rFonts w:ascii="宋体" w:hAnsi="宋体" w:cs="宋体" w:hint="eastAsia"/>
          <w:bCs/>
          <w:color w:val="000000"/>
        </w:rPr>
      </w:pPr>
      <w:r>
        <w:rPr>
          <w:rFonts w:ascii="宋体" w:hAnsi="宋体" w:cs="宋体" w:hint="eastAsia"/>
          <w:bCs/>
          <w:color w:val="000000"/>
        </w:rPr>
        <w:t>17、下列各组句子中，加点的词的意义和用法不相同的一组是（   ）（3分）</w:t>
      </w:r>
    </w:p>
    <w:p>
      <w:pPr>
        <w:tabs>
          <w:tab w:val="left" w:pos="2340"/>
          <w:tab w:val="left" w:pos="4320"/>
          <w:tab w:val="left" w:pos="6120"/>
          <w:tab w:val="left" w:pos="7380"/>
        </w:tabs>
        <w:spacing w:line="420" w:lineRule="exact"/>
        <w:ind w:firstLine="600" w:firstLineChars="300"/>
        <w:jc w:val="left"/>
        <w:rPr>
          <w:rFonts w:ascii="宋体" w:hAnsi="宋体" w:cs="宋体" w:hint="eastAsia"/>
          <w:bCs/>
          <w:color w:val="000000"/>
        </w:rPr>
      </w:pPr>
      <w:r>
        <w:rPr>
          <w:rFonts w:ascii="宋体" w:hAnsi="宋体" w:cs="宋体" w:hint="eastAsia"/>
          <w:bCs/>
          <w:color w:val="000000"/>
          <w:sz w:val="20"/>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198120</wp:posOffset>
                </wp:positionV>
                <wp:extent cx="2450465" cy="436880"/>
                <wp:effectExtent l="4445" t="4445" r="21590" b="15875"/>
                <wp:wrapNone/>
                <wp:docPr id="602" name="文本框 602"/>
                <wp:cNvGraphicFramePr/>
                <a:graphic xmlns:a="http://schemas.openxmlformats.org/drawingml/2006/main">
                  <a:graphicData uri="http://schemas.microsoft.com/office/word/2010/wordprocessingShape">
                    <wps:wsp xmlns:wps="http://schemas.microsoft.com/office/word/2010/wordprocessingShape">
                      <wps:cNvSpPr txBox="1"/>
                      <wps:spPr>
                        <a:xfrm>
                          <a:off x="0" y="0"/>
                          <a:ext cx="2450465" cy="436880"/>
                        </a:xfrm>
                        <a:prstGeom prst="rect">
                          <a:avLst/>
                        </a:prstGeom>
                        <a:solidFill>
                          <a:srgbClr val="FFFFFF"/>
                        </a:solidFill>
                        <a:ln w="9525">
                          <a:solidFill>
                            <a:srgbClr val="FFFFFF"/>
                          </a:solidFill>
                          <a:prstDash val="solid"/>
                          <a:miter lim="0"/>
                          <a:headEnd/>
                          <a:tailEnd/>
                        </a:ln>
                      </wps:spPr>
                      <wps:txbx>
                        <w:txbxContent>
                          <w:p>
                            <w:pPr>
                              <w:tabs>
                                <w:tab w:val="left" w:pos="2340"/>
                                <w:tab w:val="left" w:pos="4320"/>
                                <w:tab w:val="left" w:pos="6120"/>
                                <w:tab w:val="left" w:pos="7380"/>
                              </w:tabs>
                              <w:spacing w:line="340" w:lineRule="exact"/>
                              <w:ind w:firstLine="240" w:firstLineChars="100"/>
                              <w:jc w:val="left"/>
                              <w:rPr>
                                <w:rFonts w:ascii="宋体" w:hAnsi="宋体" w:hint="eastAsia"/>
                                <w:color w:val="000000"/>
                              </w:rPr>
                            </w:pPr>
                            <w:r>
                              <w:rPr>
                                <w:rFonts w:ascii="宋体" w:hAnsi="宋体" w:hint="eastAsia"/>
                                <w:color w:val="000000"/>
                              </w:rPr>
                              <w:t>众皆谓</w:t>
                            </w:r>
                            <w:r>
                              <w:rPr>
                                <w:rFonts w:ascii="宋体" w:hAnsi="宋体" w:hint="eastAsia"/>
                                <w:color w:val="000000"/>
                                <w:em w:val="dot"/>
                              </w:rPr>
                              <w:t>以</w:t>
                            </w:r>
                            <w:r>
                              <w:rPr>
                                <w:rFonts w:ascii="宋体" w:hAnsi="宋体" w:hint="eastAsia"/>
                                <w:color w:val="000000"/>
                              </w:rPr>
                              <w:t>失利于张绣故也不念居安思危。</w:t>
                            </w:r>
                          </w:p>
                          <w:p>
                            <w:pPr>
                              <w:ind w:firstLine="240" w:firstLineChars="100"/>
                            </w:pPr>
                            <w:r>
                              <w:rPr>
                                <w:rFonts w:ascii="宋体" w:hAnsi="宋体" w:hint="eastAsia"/>
                                <w:color w:val="000000"/>
                              </w:rPr>
                              <w:t>戒奢</w:t>
                            </w:r>
                            <w:r>
                              <w:rPr>
                                <w:rFonts w:ascii="宋体" w:hAnsi="宋体" w:hint="eastAsia"/>
                                <w:color w:val="000000"/>
                                <w:em w:val="dot"/>
                              </w:rPr>
                              <w:t>以</w:t>
                            </w:r>
                            <w:r>
                              <w:rPr>
                                <w:rFonts w:ascii="宋体" w:hAnsi="宋体" w:hint="eastAsia"/>
                                <w:color w:val="000000"/>
                              </w:rPr>
                              <w:t xml:space="preserve">俭    </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602" o:spid="_x0000_s1025" type="#_x0000_t202" style="width:192.95pt;height:34.4pt;margin-top:15.6pt;margin-left:45pt;mso-wrap-distance-bottom:0;mso-wrap-distance-left:9pt;mso-wrap-distance-right:9pt;mso-wrap-distance-top:0;position:absolute;v-text-anchor:top;z-index:251658240" fillcolor="white" stroked="t" strokecolor="white" strokeweight="0.75pt">
                <v:stroke joinstyle="miter"/>
                <v:textbox inset="0,0,0,0">
                  <w:txbxContent>
                    <w:p>
                      <w:pPr>
                        <w:tabs>
                          <w:tab w:val="left" w:pos="2340"/>
                          <w:tab w:val="left" w:pos="4320"/>
                          <w:tab w:val="left" w:pos="6120"/>
                          <w:tab w:val="left" w:pos="7380"/>
                        </w:tabs>
                        <w:spacing w:line="340" w:lineRule="exact"/>
                        <w:ind w:firstLine="240" w:firstLineChars="100"/>
                        <w:jc w:val="left"/>
                        <w:rPr>
                          <w:rFonts w:ascii="宋体" w:hAnsi="宋体" w:hint="eastAsia"/>
                          <w:color w:val="000000"/>
                        </w:rPr>
                      </w:pPr>
                      <w:r>
                        <w:rPr>
                          <w:rFonts w:ascii="宋体" w:hAnsi="宋体" w:hint="eastAsia"/>
                          <w:color w:val="000000"/>
                        </w:rPr>
                        <w:t>众皆谓</w:t>
                      </w:r>
                      <w:r>
                        <w:rPr>
                          <w:rFonts w:ascii="宋体" w:hAnsi="宋体" w:hint="eastAsia"/>
                          <w:color w:val="000000"/>
                          <w:em w:val="dot"/>
                        </w:rPr>
                        <w:t>以</w:t>
                      </w:r>
                      <w:r>
                        <w:rPr>
                          <w:rFonts w:ascii="宋体" w:hAnsi="宋体" w:hint="eastAsia"/>
                          <w:color w:val="000000"/>
                        </w:rPr>
                        <w:t>失利于张绣故也不念居安思危。</w:t>
                      </w:r>
                    </w:p>
                    <w:p>
                      <w:pPr>
                        <w:ind w:firstLine="240" w:firstLineChars="100"/>
                      </w:pPr>
                      <w:r>
                        <w:rPr>
                          <w:rFonts w:ascii="宋体" w:hAnsi="宋体" w:hint="eastAsia"/>
                          <w:color w:val="000000"/>
                        </w:rPr>
                        <w:t>戒奢</w:t>
                      </w:r>
                      <w:r>
                        <w:rPr>
                          <w:rFonts w:ascii="宋体" w:hAnsi="宋体" w:hint="eastAsia"/>
                          <w:color w:val="000000"/>
                          <w:em w:val="dot"/>
                        </w:rPr>
                        <w:t>以</w:t>
                      </w:r>
                      <w:r>
                        <w:rPr>
                          <w:rFonts w:ascii="宋体" w:hAnsi="宋体" w:hint="eastAsia"/>
                          <w:color w:val="000000"/>
                        </w:rPr>
                        <w:t xml:space="preserve">俭    </w:t>
                      </w:r>
                    </w:p>
                  </w:txbxContent>
                </v:textbox>
              </v:shape>
            </w:pict>
          </mc:Fallback>
        </mc:AlternateContent>
      </w:r>
      <w:r>
        <w:rPr>
          <w:rFonts w:ascii="宋体" w:hAnsi="宋体" w:cs="宋体" w:hint="eastAsia"/>
          <w:bCs/>
          <w:color w:val="000000"/>
          <w:sz w:val="20"/>
        </w:rPr>
        <mc:AlternateContent>
          <mc:Choice Requires="wps">
            <w:drawing>
              <wp:anchor distT="0" distB="0" distL="114300" distR="114300" simplePos="0" relativeHeight="251661312" behindDoc="0" locked="0" layoutInCell="1" allowOverlap="1">
                <wp:simplePos x="0" y="0"/>
                <wp:positionH relativeFrom="column">
                  <wp:posOffset>484505</wp:posOffset>
                </wp:positionH>
                <wp:positionV relativeFrom="paragraph">
                  <wp:posOffset>198120</wp:posOffset>
                </wp:positionV>
                <wp:extent cx="86995" cy="422910"/>
                <wp:effectExtent l="4445" t="4445" r="3810" b="10795"/>
                <wp:wrapNone/>
                <wp:docPr id="601" name="左大括号 601"/>
                <wp:cNvGraphicFramePr/>
                <a:graphic xmlns:a="http://schemas.openxmlformats.org/drawingml/2006/main">
                  <a:graphicData uri="http://schemas.microsoft.com/office/word/2010/wordprocessingShape">
                    <wps:wsp xmlns:wps="http://schemas.microsoft.com/office/word/2010/wordprocessingShape">
                      <wps:cNvSpPr/>
                      <wps:spPr>
                        <a:xfrm>
                          <a:off x="0" y="0"/>
                          <a:ext cx="86995" cy="422910"/>
                        </a:xfrm>
                        <a:prstGeom prst="leftBrace">
                          <a:avLst>
                            <a:gd name="adj1" fmla="val 40510"/>
                            <a:gd name="adj2" fmla="val 50000"/>
                          </a:avLst>
                        </a:prstGeom>
                        <a:noFill/>
                        <a:ln w="9525">
                          <a:solidFill>
                            <a:srgbClr val="000000"/>
                          </a:solidFill>
                          <a:prstDash val="solid"/>
                          <a:headEnd/>
                          <a:tailEnd/>
                        </a:ln>
                      </wps:spPr>
                      <wps:bodyPr upright="1"/>
                    </wps:wsp>
                  </a:graphicData>
                </a:graphic>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601" o:spid="_x0000_s1026" type="#_x0000_t87" style="width:6.85pt;height:33.3pt;margin-top:15.6pt;margin-left:38.15pt;mso-wrap-distance-bottom:0;mso-wrap-distance-left:9pt;mso-wrap-distance-right:9pt;mso-wrap-distance-top:0;position:absolute;v-text-anchor:top;z-index:251660288" filled="t" fillcolor="this" stroked="t" strokecolor="black" strokeweight="0.75pt"/>
            </w:pict>
          </mc:Fallback>
        </mc:AlternateContent>
      </w:r>
      <w:r>
        <w:rPr>
          <w:rFonts w:ascii="宋体" w:hAnsi="宋体" w:cs="宋体" w:hint="eastAsia"/>
          <w:bCs/>
          <w:color w:val="000000"/>
          <w:sz w:val="20"/>
        </w:rPr>
        <mc:AlternateContent>
          <mc:Choice Requires="wpg">
            <w:drawing>
              <wp:anchor distT="0" distB="0" distL="114300" distR="114300" simplePos="0" relativeHeight="251663360" behindDoc="0" locked="0" layoutInCell="1" allowOverlap="1">
                <wp:simplePos x="0" y="0"/>
                <wp:positionH relativeFrom="column">
                  <wp:posOffset>3314700</wp:posOffset>
                </wp:positionH>
                <wp:positionV relativeFrom="paragraph">
                  <wp:posOffset>111760</wp:posOffset>
                </wp:positionV>
                <wp:extent cx="1409700" cy="452120"/>
                <wp:effectExtent l="4445" t="4445" r="14605" b="19685"/>
                <wp:wrapNone/>
                <wp:docPr id="600" name="组合 600"/>
                <wp:cNvGraphicFramePr/>
                <a:graphic xmlns:a="http://schemas.openxmlformats.org/drawingml/2006/main">
                  <a:graphicData uri="http://schemas.microsoft.com/office/word/2010/wordprocessingGroup">
                    <wpg:wgp xmlns:wpg="http://schemas.microsoft.com/office/word/2010/wordprocessingGroup">
                      <wpg:cNvGrpSpPr/>
                      <wpg:grpSpPr>
                        <a:xfrm>
                          <a:off x="0" y="0"/>
                          <a:ext cx="1409700" cy="452120"/>
                          <a:chOff x="7093" y="8079"/>
                          <a:chExt cx="2220" cy="712"/>
                        </a:xfrm>
                      </wpg:grpSpPr>
                      <wps:wsp xmlns:wps="http://schemas.microsoft.com/office/word/2010/wordprocessingShape">
                        <wps:cNvPr id="598" name="文本框 598"/>
                        <wps:cNvSpPr txBox="1"/>
                        <wps:spPr>
                          <a:xfrm>
                            <a:off x="7273" y="8079"/>
                            <a:ext cx="2040" cy="677"/>
                          </a:xfrm>
                          <a:prstGeom prst="rect">
                            <a:avLst/>
                          </a:prstGeom>
                          <a:solidFill>
                            <a:srgbClr val="FFFFFF"/>
                          </a:solidFill>
                          <a:ln w="9525">
                            <a:solidFill>
                              <a:srgbClr val="FFFFFF"/>
                            </a:solidFill>
                            <a:prstDash val="solid"/>
                            <a:miter lim="0"/>
                            <a:headEnd/>
                            <a:tailEnd/>
                          </a:ln>
                        </wps:spPr>
                        <wps:txbx>
                          <w:txbxContent>
                            <w:p>
                              <w:pPr>
                                <w:tabs>
                                  <w:tab w:val="left" w:pos="2340"/>
                                  <w:tab w:val="left" w:pos="4320"/>
                                  <w:tab w:val="left" w:pos="6120"/>
                                  <w:tab w:val="left" w:pos="7380"/>
                                </w:tabs>
                                <w:spacing w:line="340" w:lineRule="exact"/>
                                <w:jc w:val="left"/>
                                <w:rPr>
                                  <w:rFonts w:ascii="宋体" w:hAnsi="宋体" w:hint="eastAsia"/>
                                  <w:color w:val="000000"/>
                                </w:rPr>
                              </w:pPr>
                              <w:r>
                                <w:rPr>
                                  <w:rFonts w:ascii="宋体" w:hAnsi="宋体" w:hint="eastAsia"/>
                                  <w:color w:val="000000"/>
                                </w:rPr>
                                <w:t>绍</w:t>
                              </w:r>
                              <w:r>
                                <w:rPr>
                                  <w:rFonts w:ascii="宋体" w:hAnsi="宋体" w:hint="eastAsia"/>
                                  <w:color w:val="000000"/>
                                  <w:em w:val="dot"/>
                                </w:rPr>
                                <w:t>既</w:t>
                              </w:r>
                              <w:r>
                                <w:rPr>
                                  <w:rFonts w:ascii="宋体" w:hAnsi="宋体" w:hint="eastAsia"/>
                                  <w:color w:val="000000"/>
                                </w:rPr>
                                <w:t>并河朔</w:t>
                              </w:r>
                              <w:r>
                                <w:rPr>
                                  <w:rFonts w:ascii="宋体" w:hAnsi="宋体" w:hint="eastAsia"/>
                                  <w:color w:val="000000"/>
                                  <w:em w:val="dot"/>
                                </w:rPr>
                                <w:t>既</w:t>
                              </w:r>
                              <w:r>
                                <w:rPr>
                                  <w:rFonts w:ascii="宋体" w:hAnsi="宋体" w:hint="eastAsia"/>
                                  <w:color w:val="000000"/>
                                </w:rPr>
                                <w:t>得志，</w:t>
                              </w:r>
                            </w:p>
                            <w:p>
                              <w:pPr>
                                <w:tabs>
                                  <w:tab w:val="left" w:pos="2340"/>
                                  <w:tab w:val="left" w:pos="4320"/>
                                  <w:tab w:val="left" w:pos="6120"/>
                                  <w:tab w:val="left" w:pos="7380"/>
                                </w:tabs>
                                <w:spacing w:line="340" w:lineRule="exact"/>
                                <w:jc w:val="left"/>
                                <w:rPr>
                                  <w:rFonts w:ascii="宋体" w:hAnsi="宋体" w:hint="eastAsia"/>
                                  <w:color w:val="000000"/>
                                </w:rPr>
                              </w:pPr>
                              <w:r>
                                <w:rPr>
                                  <w:rFonts w:ascii="宋体" w:hAnsi="宋体" w:hint="eastAsia"/>
                                  <w:color w:val="000000"/>
                                </w:rPr>
                                <w:t>则纵情以傲物</w:t>
                              </w:r>
                            </w:p>
                            <w:p/>
                          </w:txbxContent>
                        </wps:txbx>
                        <wps:bodyPr lIns="0" tIns="0" rIns="0" bIns="0" upright="1"/>
                      </wps:wsp>
                      <wps:wsp xmlns:wps="http://schemas.microsoft.com/office/word/2010/wordprocessingShape">
                        <wps:cNvPr id="599" name="左大括号 599"/>
                        <wps:cNvSpPr/>
                        <wps:spPr>
                          <a:xfrm>
                            <a:off x="7093" y="8125"/>
                            <a:ext cx="143" cy="666"/>
                          </a:xfrm>
                          <a:prstGeom prst="leftBrace">
                            <a:avLst>
                              <a:gd name="adj1" fmla="val 38811"/>
                              <a:gd name="adj2" fmla="val 50000"/>
                            </a:avLst>
                          </a:prstGeom>
                          <a:noFill/>
                          <a:ln w="9525">
                            <a:solidFill>
                              <a:srgbClr val="000000"/>
                            </a:solidFill>
                            <a:prstDash val="solid"/>
                            <a:headEnd/>
                            <a:tailEnd/>
                          </a:ln>
                        </wps:spPr>
                        <wps:bodyPr upright="1"/>
                      </wps:wsp>
                    </wpg:wgp>
                  </a:graphicData>
                </a:graphic>
              </wp:anchor>
            </w:drawing>
          </mc:Choice>
          <mc:Fallback>
            <w:pict>
              <v:group id="组合 600" o:spid="_x0000_s1027" style="width:112.5pt;height:37.5pt;margin-top:8.8pt;margin-left:261pt;mso-wrap-distance-bottom:0;mso-wrap-distance-left:9pt;mso-wrap-distance-right:9pt;mso-wrap-distance-top:0;position:absolute;z-index:251662336" coordorigin="69012,245093" coordsize="21600,21600">
                <v:shape id="_x0000_s1028" type="#_x0000_t202" style="width:19849;height:20538;left:70764;position:absolute;top:245093;v-text-anchor:top" fillcolor="white" stroked="t" strokecolor="white" strokeweight="0.75pt">
                  <v:stroke joinstyle="miter"/>
                  <v:textbox inset="0,0,0,0">
                    <w:txbxContent>
                      <w:p>
                        <w:pPr>
                          <w:tabs>
                            <w:tab w:val="left" w:pos="2340"/>
                            <w:tab w:val="left" w:pos="4320"/>
                            <w:tab w:val="left" w:pos="6120"/>
                            <w:tab w:val="left" w:pos="7380"/>
                          </w:tabs>
                          <w:spacing w:line="340" w:lineRule="exact"/>
                          <w:jc w:val="left"/>
                          <w:rPr>
                            <w:rFonts w:ascii="宋体" w:hAnsi="宋体" w:hint="eastAsia"/>
                            <w:color w:val="000000"/>
                          </w:rPr>
                        </w:pPr>
                        <w:r>
                          <w:rPr>
                            <w:rFonts w:ascii="宋体" w:hAnsi="宋体" w:hint="eastAsia"/>
                            <w:color w:val="000000"/>
                          </w:rPr>
                          <w:t>绍</w:t>
                        </w:r>
                        <w:r>
                          <w:rPr>
                            <w:rFonts w:ascii="宋体" w:hAnsi="宋体" w:hint="eastAsia"/>
                            <w:color w:val="000000"/>
                            <w:em w:val="dot"/>
                          </w:rPr>
                          <w:t>既</w:t>
                        </w:r>
                        <w:r>
                          <w:rPr>
                            <w:rFonts w:ascii="宋体" w:hAnsi="宋体" w:hint="eastAsia"/>
                            <w:color w:val="000000"/>
                          </w:rPr>
                          <w:t>并河朔</w:t>
                        </w:r>
                        <w:r>
                          <w:rPr>
                            <w:rFonts w:ascii="宋体" w:hAnsi="宋体" w:hint="eastAsia"/>
                            <w:color w:val="000000"/>
                            <w:em w:val="dot"/>
                          </w:rPr>
                          <w:t>既</w:t>
                        </w:r>
                        <w:r>
                          <w:rPr>
                            <w:rFonts w:ascii="宋体" w:hAnsi="宋体" w:hint="eastAsia"/>
                            <w:color w:val="000000"/>
                          </w:rPr>
                          <w:t>得志，</w:t>
                        </w:r>
                      </w:p>
                      <w:p>
                        <w:pPr>
                          <w:tabs>
                            <w:tab w:val="left" w:pos="2340"/>
                            <w:tab w:val="left" w:pos="4320"/>
                            <w:tab w:val="left" w:pos="6120"/>
                            <w:tab w:val="left" w:pos="7380"/>
                          </w:tabs>
                          <w:spacing w:line="340" w:lineRule="exact"/>
                          <w:jc w:val="left"/>
                          <w:rPr>
                            <w:rFonts w:ascii="宋体" w:hAnsi="宋体" w:hint="eastAsia"/>
                            <w:color w:val="000000"/>
                          </w:rPr>
                        </w:pPr>
                        <w:r>
                          <w:rPr>
                            <w:rFonts w:ascii="宋体" w:hAnsi="宋体" w:hint="eastAsia"/>
                            <w:color w:val="000000"/>
                          </w:rPr>
                          <w:t>则纵情以傲物</w:t>
                        </w:r>
                      </w:p>
                      <w:p/>
                    </w:txbxContent>
                  </v:textbox>
                </v:shape>
                <v:shape id="_x0000_s1029" type="#_x0000_t87" style="width:1391;height:20204;left:69013;position:absolute;top:246489;v-text-anchor:top" filled="t" fillcolor="this" stroked="t" strokecolor="black" strokeweight="0.75pt"/>
              </v:group>
            </w:pict>
          </mc:Fallback>
        </mc:AlternateContent>
      </w:r>
      <w:r>
        <w:rPr>
          <w:rFonts w:ascii="宋体" w:hAnsi="宋体" w:cs="宋体" w:hint="eastAsia"/>
          <w:bCs/>
          <w:color w:val="000000"/>
        </w:rPr>
        <w:t xml:space="preserve">                                         </w:t>
      </w:r>
    </w:p>
    <w:p>
      <w:pPr>
        <w:tabs>
          <w:tab w:val="left" w:pos="2340"/>
          <w:tab w:val="left" w:pos="4320"/>
          <w:tab w:val="left" w:pos="6120"/>
          <w:tab w:val="left" w:pos="7380"/>
        </w:tabs>
        <w:spacing w:line="420" w:lineRule="exact"/>
        <w:ind w:firstLine="480" w:firstLineChars="200"/>
        <w:jc w:val="left"/>
        <w:rPr>
          <w:rFonts w:ascii="宋体" w:hAnsi="宋体" w:cs="宋体" w:hint="eastAsia"/>
          <w:bCs/>
          <w:color w:val="000000"/>
        </w:rPr>
      </w:pPr>
      <w:r>
        <w:rPr>
          <w:rFonts w:ascii="宋体" w:hAnsi="宋体" w:cs="宋体" w:hint="eastAsia"/>
          <w:bCs/>
          <w:color w:val="000000"/>
        </w:rPr>
        <w:t>A．                                        B．</w:t>
      </w:r>
    </w:p>
    <w:p>
      <w:pPr>
        <w:tabs>
          <w:tab w:val="left" w:pos="2340"/>
          <w:tab w:val="left" w:pos="4320"/>
          <w:tab w:val="left" w:pos="6120"/>
          <w:tab w:val="left" w:pos="7380"/>
        </w:tabs>
        <w:spacing w:line="420" w:lineRule="exact"/>
        <w:ind w:firstLine="1000" w:firstLineChars="500"/>
        <w:jc w:val="left"/>
        <w:rPr>
          <w:rFonts w:ascii="宋体" w:hAnsi="宋体" w:cs="宋体" w:hint="eastAsia"/>
          <w:bCs/>
          <w:color w:val="000000"/>
        </w:rPr>
      </w:pPr>
      <w:r>
        <w:rPr>
          <w:rFonts w:ascii="宋体" w:hAnsi="宋体" w:cs="宋体" w:hint="eastAsia"/>
          <w:bCs/>
          <w:color w:val="000000"/>
          <w:sz w:val="20"/>
        </w:rPr>
        <mc:AlternateContent>
          <mc:Choice Requires="wpg">
            <w:drawing>
              <wp:anchor distT="0" distB="0" distL="114300" distR="114300" simplePos="0" relativeHeight="251667456" behindDoc="0" locked="0" layoutInCell="1" allowOverlap="1">
                <wp:simplePos x="0" y="0"/>
                <wp:positionH relativeFrom="column">
                  <wp:posOffset>3314700</wp:posOffset>
                </wp:positionH>
                <wp:positionV relativeFrom="paragraph">
                  <wp:posOffset>175260</wp:posOffset>
                </wp:positionV>
                <wp:extent cx="1929130" cy="427990"/>
                <wp:effectExtent l="4445" t="4445" r="9525" b="5715"/>
                <wp:wrapNone/>
                <wp:docPr id="608" name="组合 608"/>
                <wp:cNvGraphicFramePr/>
                <a:graphic xmlns:a="http://schemas.openxmlformats.org/drawingml/2006/main">
                  <a:graphicData uri="http://schemas.microsoft.com/office/word/2010/wordprocessingGroup">
                    <wpg:wgp xmlns:wpg="http://schemas.microsoft.com/office/word/2010/wordprocessingGroup">
                      <wpg:cNvGrpSpPr/>
                      <wpg:grpSpPr>
                        <a:xfrm>
                          <a:off x="0" y="0"/>
                          <a:ext cx="1929130" cy="427990"/>
                          <a:chOff x="7040" y="9071"/>
                          <a:chExt cx="3038" cy="674"/>
                        </a:xfrm>
                      </wpg:grpSpPr>
                      <wps:wsp xmlns:wps="http://schemas.microsoft.com/office/word/2010/wordprocessingShape">
                        <wps:cNvPr id="606" name="文本框 606"/>
                        <wps:cNvSpPr txBox="1"/>
                        <wps:spPr>
                          <a:xfrm>
                            <a:off x="7232" y="9089"/>
                            <a:ext cx="2846" cy="656"/>
                          </a:xfrm>
                          <a:prstGeom prst="rect">
                            <a:avLst/>
                          </a:prstGeom>
                          <a:solidFill>
                            <a:srgbClr val="FFFFFF"/>
                          </a:solidFill>
                          <a:ln w="9525">
                            <a:solidFill>
                              <a:srgbClr val="FFFFFF"/>
                            </a:solidFill>
                            <a:prstDash val="solid"/>
                            <a:miter lim="0"/>
                            <a:headEnd/>
                            <a:tailEnd/>
                          </a:ln>
                        </wps:spPr>
                        <wps:txbx>
                          <w:txbxContent>
                            <w:p>
                              <w:pPr>
                                <w:tabs>
                                  <w:tab w:val="left" w:pos="4320"/>
                                  <w:tab w:val="left" w:pos="6120"/>
                                  <w:tab w:val="left" w:pos="7380"/>
                                </w:tabs>
                                <w:spacing w:line="340" w:lineRule="exact"/>
                                <w:rPr>
                                  <w:rFonts w:ascii="宋体" w:hAnsi="宋体" w:hint="eastAsia"/>
                                  <w:color w:val="000000"/>
                                </w:rPr>
                              </w:pPr>
                              <w:r>
                                <w:rPr>
                                  <w:rFonts w:ascii="宋体" w:hAnsi="宋体" w:hint="eastAsia"/>
                                  <w:color w:val="000000"/>
                                </w:rPr>
                                <w:t>出入动静变</w:t>
                              </w:r>
                              <w:r>
                                <w:rPr>
                                  <w:rFonts w:ascii="宋体" w:hAnsi="宋体" w:hint="eastAsia"/>
                                  <w:color w:val="000000"/>
                                  <w:em w:val="dot"/>
                                </w:rPr>
                                <w:t>于</w:t>
                              </w:r>
                              <w:r>
                                <w:rPr>
                                  <w:rFonts w:ascii="宋体" w:hAnsi="宋体" w:hint="eastAsia"/>
                                  <w:color w:val="000000"/>
                                </w:rPr>
                                <w:t>常</w:t>
                              </w:r>
                            </w:p>
                            <w:p>
                              <w:r>
                                <w:rPr>
                                  <w:rFonts w:ascii="宋体" w:hAnsi="宋体" w:hint="eastAsia"/>
                                  <w:color w:val="000000"/>
                                </w:rPr>
                                <w:t>师不必贤</w:t>
                              </w:r>
                              <w:r>
                                <w:rPr>
                                  <w:rFonts w:ascii="宋体" w:hAnsi="宋体" w:hint="eastAsia"/>
                                  <w:color w:val="000000"/>
                                  <w:em w:val="dot"/>
                                </w:rPr>
                                <w:t>于</w:t>
                              </w:r>
                              <w:r>
                                <w:rPr>
                                  <w:rFonts w:ascii="宋体" w:hAnsi="宋体" w:hint="eastAsia"/>
                                  <w:color w:val="000000"/>
                                </w:rPr>
                                <w:t xml:space="preserve">弟子 </w:t>
                              </w:r>
                            </w:p>
                          </w:txbxContent>
                        </wps:txbx>
                        <wps:bodyPr lIns="0" tIns="0" rIns="0" bIns="0" upright="1"/>
                      </wps:wsp>
                      <wps:wsp xmlns:wps="http://schemas.microsoft.com/office/word/2010/wordprocessingShape">
                        <wps:cNvPr id="607" name="左大括号 607"/>
                        <wps:cNvSpPr/>
                        <wps:spPr>
                          <a:xfrm>
                            <a:off x="7040" y="9071"/>
                            <a:ext cx="143" cy="666"/>
                          </a:xfrm>
                          <a:prstGeom prst="leftBrace">
                            <a:avLst>
                              <a:gd name="adj1" fmla="val 38811"/>
                              <a:gd name="adj2" fmla="val 50000"/>
                            </a:avLst>
                          </a:prstGeom>
                          <a:noFill/>
                          <a:ln w="9525">
                            <a:solidFill>
                              <a:srgbClr val="000000"/>
                            </a:solidFill>
                            <a:prstDash val="solid"/>
                            <a:headEnd/>
                            <a:tailEnd/>
                          </a:ln>
                        </wps:spPr>
                        <wps:bodyPr upright="1"/>
                      </wps:wsp>
                    </wpg:wgp>
                  </a:graphicData>
                </a:graphic>
              </wp:anchor>
            </w:drawing>
          </mc:Choice>
          <mc:Fallback>
            <w:pict>
              <v:group id="组合 608" o:spid="_x0000_s1030" style="width:153pt;height:34.5pt;margin-top:13.8pt;margin-left:261pt;mso-wrap-distance-bottom:0;mso-wrap-distance-left:9pt;mso-wrap-distance-right:9pt;mso-wrap-distance-top:0;position:absolute;z-index:251666432" coordorigin="50053,290702" coordsize="21600,21600">
                <v:shape id="_x0000_s1031" type="#_x0000_t202" style="width:20235;height:21023;left:51419;position:absolute;top:291280;v-text-anchor:top" fillcolor="white" stroked="t" strokecolor="white" strokeweight="0.75pt">
                  <v:stroke joinstyle="miter"/>
                  <v:textbox inset="0,0,0,0">
                    <w:txbxContent>
                      <w:p>
                        <w:pPr>
                          <w:tabs>
                            <w:tab w:val="left" w:pos="4320"/>
                            <w:tab w:val="left" w:pos="6120"/>
                            <w:tab w:val="left" w:pos="7380"/>
                          </w:tabs>
                          <w:spacing w:line="340" w:lineRule="exact"/>
                          <w:rPr>
                            <w:rFonts w:ascii="宋体" w:hAnsi="宋体" w:hint="eastAsia"/>
                            <w:color w:val="000000"/>
                          </w:rPr>
                        </w:pPr>
                        <w:r>
                          <w:rPr>
                            <w:rFonts w:ascii="宋体" w:hAnsi="宋体" w:hint="eastAsia"/>
                            <w:color w:val="000000"/>
                          </w:rPr>
                          <w:t>出入动静变</w:t>
                        </w:r>
                        <w:r>
                          <w:rPr>
                            <w:rFonts w:ascii="宋体" w:hAnsi="宋体" w:hint="eastAsia"/>
                            <w:color w:val="000000"/>
                            <w:em w:val="dot"/>
                          </w:rPr>
                          <w:t>于</w:t>
                        </w:r>
                        <w:r>
                          <w:rPr>
                            <w:rFonts w:ascii="宋体" w:hAnsi="宋体" w:hint="eastAsia"/>
                            <w:color w:val="000000"/>
                          </w:rPr>
                          <w:t>常</w:t>
                        </w:r>
                      </w:p>
                      <w:p>
                        <w:r>
                          <w:rPr>
                            <w:rFonts w:ascii="宋体" w:hAnsi="宋体" w:hint="eastAsia"/>
                            <w:color w:val="000000"/>
                          </w:rPr>
                          <w:t>师不必贤</w:t>
                        </w:r>
                        <w:r>
                          <w:rPr>
                            <w:rFonts w:ascii="宋体" w:hAnsi="宋体" w:hint="eastAsia"/>
                            <w:color w:val="000000"/>
                            <w:em w:val="dot"/>
                          </w:rPr>
                          <w:t>于</w:t>
                        </w:r>
                        <w:r>
                          <w:rPr>
                            <w:rFonts w:ascii="宋体" w:hAnsi="宋体" w:hint="eastAsia"/>
                            <w:color w:val="000000"/>
                          </w:rPr>
                          <w:t xml:space="preserve">弟子 </w:t>
                        </w:r>
                      </w:p>
                    </w:txbxContent>
                  </v:textbox>
                </v:shape>
                <v:shape id="_x0000_s1032" type="#_x0000_t87" style="width:1017;height:21344;left:50054;position:absolute;top:290703;v-text-anchor:top" filled="t" fillcolor="this" stroked="t" strokecolor="black" strokeweight="0.75pt"/>
              </v:group>
            </w:pict>
          </mc:Fallback>
        </mc:AlternateContent>
      </w:r>
      <w:r>
        <w:rPr>
          <w:rFonts w:ascii="宋体" w:hAnsi="宋体" w:cs="宋体" w:hint="eastAsia"/>
          <w:bCs/>
          <w:color w:val="000000"/>
          <w:sz w:val="20"/>
        </w:rPr>
        <mc:AlternateContent>
          <mc:Choice Requires="wpg">
            <w:drawing>
              <wp:anchor distT="0" distB="0" distL="114300" distR="114300" simplePos="0" relativeHeight="251665408" behindDoc="0" locked="0" layoutInCell="1" allowOverlap="1">
                <wp:simplePos x="0" y="0"/>
                <wp:positionH relativeFrom="column">
                  <wp:posOffset>457200</wp:posOffset>
                </wp:positionH>
                <wp:positionV relativeFrom="paragraph">
                  <wp:posOffset>175260</wp:posOffset>
                </wp:positionV>
                <wp:extent cx="1915795" cy="448310"/>
                <wp:effectExtent l="4445" t="4445" r="22860" b="23495"/>
                <wp:wrapNone/>
                <wp:docPr id="605" name="组合 605"/>
                <wp:cNvGraphicFramePr/>
                <a:graphic xmlns:a="http://schemas.openxmlformats.org/drawingml/2006/main">
                  <a:graphicData uri="http://schemas.microsoft.com/office/word/2010/wordprocessingGroup">
                    <wpg:wgp xmlns:wpg="http://schemas.microsoft.com/office/word/2010/wordprocessingGroup">
                      <wpg:cNvGrpSpPr/>
                      <wpg:grpSpPr>
                        <a:xfrm>
                          <a:off x="0" y="0"/>
                          <a:ext cx="1915795" cy="448310"/>
                          <a:chOff x="2300" y="9082"/>
                          <a:chExt cx="3017" cy="706"/>
                        </a:xfrm>
                      </wpg:grpSpPr>
                      <wps:wsp xmlns:wps="http://schemas.microsoft.com/office/word/2010/wordprocessingShape">
                        <wps:cNvPr id="603" name="左大括号 603"/>
                        <wps:cNvSpPr/>
                        <wps:spPr>
                          <a:xfrm>
                            <a:off x="2300" y="9082"/>
                            <a:ext cx="143" cy="666"/>
                          </a:xfrm>
                          <a:prstGeom prst="leftBrace">
                            <a:avLst>
                              <a:gd name="adj1" fmla="val 38811"/>
                              <a:gd name="adj2" fmla="val 50000"/>
                            </a:avLst>
                          </a:prstGeom>
                          <a:noFill/>
                          <a:ln w="9525">
                            <a:solidFill>
                              <a:srgbClr val="000000"/>
                            </a:solidFill>
                            <a:prstDash val="solid"/>
                            <a:headEnd/>
                            <a:tailEnd/>
                          </a:ln>
                        </wps:spPr>
                        <wps:bodyPr upright="1"/>
                      </wps:wsp>
                      <wps:wsp xmlns:wps="http://schemas.microsoft.com/office/word/2010/wordprocessingShape">
                        <wps:cNvPr id="604" name="文本框 604"/>
                        <wps:cNvSpPr txBox="1"/>
                        <wps:spPr>
                          <a:xfrm>
                            <a:off x="2471" y="9132"/>
                            <a:ext cx="2846" cy="656"/>
                          </a:xfrm>
                          <a:prstGeom prst="rect">
                            <a:avLst/>
                          </a:prstGeom>
                          <a:solidFill>
                            <a:srgbClr val="FFFFFF"/>
                          </a:solidFill>
                          <a:ln w="9525">
                            <a:solidFill>
                              <a:srgbClr val="FFFFFF"/>
                            </a:solidFill>
                            <a:prstDash val="solid"/>
                            <a:miter lim="0"/>
                            <a:headEnd/>
                            <a:tailEnd/>
                          </a:ln>
                        </wps:spPr>
                        <wps:txbx>
                          <w:txbxContent>
                            <w:p>
                              <w:pPr>
                                <w:tabs>
                                  <w:tab w:val="left" w:pos="4320"/>
                                  <w:tab w:val="left" w:pos="6120"/>
                                  <w:tab w:val="left" w:pos="7380"/>
                                </w:tabs>
                                <w:spacing w:line="340" w:lineRule="exact"/>
                                <w:rPr>
                                  <w:rFonts w:ascii="宋体" w:hAnsi="宋体" w:hint="eastAsia"/>
                                  <w:color w:val="000000"/>
                                </w:rPr>
                              </w:pPr>
                              <w:r>
                                <w:rPr>
                                  <w:rFonts w:ascii="宋体" w:hAnsi="宋体" w:hint="eastAsia"/>
                                  <w:color w:val="000000"/>
                                </w:rPr>
                                <w:t>绍之强</w:t>
                              </w:r>
                              <w:r>
                                <w:rPr>
                                  <w:rFonts w:ascii="宋体" w:hAnsi="宋体" w:hint="eastAsia"/>
                                  <w:color w:val="000000"/>
                                  <w:em w:val="dot"/>
                                </w:rPr>
                                <w:t>其</w:t>
                              </w:r>
                              <w:r>
                                <w:rPr>
                                  <w:rFonts w:ascii="宋体" w:hAnsi="宋体" w:hint="eastAsia"/>
                                  <w:color w:val="000000"/>
                                </w:rPr>
                                <w:t>何能为！</w:t>
                              </w:r>
                            </w:p>
                            <w:p>
                              <w:r>
                                <w:rPr>
                                  <w:rFonts w:ascii="宋体" w:hAnsi="宋体" w:hint="eastAsia"/>
                                  <w:color w:val="000000"/>
                                  <w:em w:val="dot"/>
                                </w:rPr>
                                <w:t>其</w:t>
                              </w:r>
                              <w:r>
                                <w:rPr>
                                  <w:rFonts w:ascii="宋体" w:hAnsi="宋体" w:hint="eastAsia"/>
                                  <w:color w:val="000000"/>
                                </w:rPr>
                                <w:t xml:space="preserve">孰能讥之乎？    </w:t>
                              </w:r>
                            </w:p>
                          </w:txbxContent>
                        </wps:txbx>
                        <wps:bodyPr lIns="0" tIns="0" rIns="0" bIns="0" upright="1"/>
                      </wps:wsp>
                    </wpg:wgp>
                  </a:graphicData>
                </a:graphic>
              </wp:anchor>
            </w:drawing>
          </mc:Choice>
          <mc:Fallback>
            <w:pict>
              <v:group id="组合 605" o:spid="_x0000_s1033" style="width:153pt;height:37.5pt;margin-top:13.8pt;margin-left:36pt;mso-wrap-distance-bottom:0;mso-wrap-distance-left:9pt;mso-wrap-distance-right:9pt;mso-wrap-distance-top:0;position:absolute;z-index:251664384" coordorigin="16466,277862" coordsize="21600,21600">
                <v:shape id="_x0000_s1034" type="#_x0000_t87" style="width:1024;height:20376;left:16467;position:absolute;top:277863;v-text-anchor:top" filled="t" fillcolor="this" stroked="t" strokecolor="black" strokeweight="0.75pt"/>
                <v:shape id="_x0000_s1035" type="#_x0000_t202" style="width:20376;height:20070;left:17691;position:absolute;top:279393;v-text-anchor:top" fillcolor="white" stroked="t" strokecolor="white" strokeweight="0.75pt">
                  <v:stroke joinstyle="miter"/>
                  <v:textbox inset="0,0,0,0">
                    <w:txbxContent>
                      <w:p>
                        <w:pPr>
                          <w:tabs>
                            <w:tab w:val="left" w:pos="4320"/>
                            <w:tab w:val="left" w:pos="6120"/>
                            <w:tab w:val="left" w:pos="7380"/>
                          </w:tabs>
                          <w:spacing w:line="340" w:lineRule="exact"/>
                          <w:rPr>
                            <w:rFonts w:ascii="宋体" w:hAnsi="宋体" w:hint="eastAsia"/>
                            <w:color w:val="000000"/>
                          </w:rPr>
                        </w:pPr>
                        <w:r>
                          <w:rPr>
                            <w:rFonts w:ascii="宋体" w:hAnsi="宋体" w:hint="eastAsia"/>
                            <w:color w:val="000000"/>
                          </w:rPr>
                          <w:t>绍之强</w:t>
                        </w:r>
                        <w:r>
                          <w:rPr>
                            <w:rFonts w:ascii="宋体" w:hAnsi="宋体" w:hint="eastAsia"/>
                            <w:color w:val="000000"/>
                            <w:em w:val="dot"/>
                          </w:rPr>
                          <w:t>其</w:t>
                        </w:r>
                        <w:r>
                          <w:rPr>
                            <w:rFonts w:ascii="宋体" w:hAnsi="宋体" w:hint="eastAsia"/>
                            <w:color w:val="000000"/>
                          </w:rPr>
                          <w:t>何能为！</w:t>
                        </w:r>
                      </w:p>
                      <w:p>
                        <w:r>
                          <w:rPr>
                            <w:rFonts w:ascii="宋体" w:hAnsi="宋体" w:hint="eastAsia"/>
                            <w:color w:val="000000"/>
                            <w:em w:val="dot"/>
                          </w:rPr>
                          <w:t>其</w:t>
                        </w:r>
                        <w:r>
                          <w:rPr>
                            <w:rFonts w:ascii="宋体" w:hAnsi="宋体" w:hint="eastAsia"/>
                            <w:color w:val="000000"/>
                          </w:rPr>
                          <w:t xml:space="preserve">孰能讥之乎？    </w:t>
                        </w:r>
                      </w:p>
                    </w:txbxContent>
                  </v:textbox>
                </v:shape>
              </v:group>
            </w:pict>
          </mc:Fallback>
        </mc:AlternateContent>
      </w:r>
    </w:p>
    <w:p>
      <w:pPr>
        <w:tabs>
          <w:tab w:val="left" w:pos="2340"/>
          <w:tab w:val="left" w:pos="4320"/>
          <w:tab w:val="left" w:pos="6120"/>
          <w:tab w:val="left" w:pos="7380"/>
        </w:tabs>
        <w:spacing w:line="420" w:lineRule="exact"/>
        <w:ind w:firstLine="480" w:firstLineChars="200"/>
        <w:jc w:val="left"/>
        <w:rPr>
          <w:rFonts w:ascii="宋体" w:hAnsi="宋体" w:cs="宋体" w:hint="eastAsia"/>
          <w:bCs/>
          <w:color w:val="000000"/>
        </w:rPr>
      </w:pPr>
      <w:r>
        <w:rPr>
          <w:rFonts w:ascii="宋体" w:hAnsi="宋体" w:cs="宋体" w:hint="eastAsia"/>
          <w:bCs/>
          <w:color w:val="000000"/>
        </w:rPr>
        <w:t>C．                                        D．</w:t>
      </w:r>
    </w:p>
    <w:p>
      <w:pPr>
        <w:tabs>
          <w:tab w:val="left" w:pos="2340"/>
          <w:tab w:val="left" w:pos="4320"/>
          <w:tab w:val="left" w:pos="6120"/>
          <w:tab w:val="left" w:pos="7380"/>
        </w:tabs>
        <w:spacing w:line="420" w:lineRule="exact"/>
        <w:ind w:firstLine="1200" w:firstLineChars="500"/>
        <w:jc w:val="left"/>
        <w:rPr>
          <w:rFonts w:ascii="宋体" w:hAnsi="宋体" w:cs="宋体" w:hint="eastAsia"/>
          <w:bCs/>
          <w:color w:val="000000"/>
        </w:rPr>
      </w:pPr>
    </w:p>
    <w:p>
      <w:pPr>
        <w:tabs>
          <w:tab w:val="left" w:pos="2340"/>
          <w:tab w:val="left" w:pos="4320"/>
          <w:tab w:val="left" w:pos="8430"/>
          <w:tab w:val="left" w:pos="8610"/>
        </w:tabs>
        <w:spacing w:line="420" w:lineRule="exact"/>
        <w:ind w:firstLine="480" w:firstLineChars="200"/>
        <w:rPr>
          <w:rFonts w:ascii="宋体" w:hAnsi="宋体" w:cs="宋体" w:hint="eastAsia"/>
          <w:bCs/>
          <w:color w:val="000000"/>
        </w:rPr>
      </w:pPr>
      <w:r>
        <w:rPr>
          <w:rFonts w:ascii="宋体" w:hAnsi="宋体" w:cs="宋体" w:hint="eastAsia"/>
          <w:bCs/>
          <w:color w:val="000000"/>
        </w:rPr>
        <w:t>18、对下列各句中“其”字称代内容的说明，不正确的一项是（   ）（3分）</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A．与太祖书，</w:t>
      </w:r>
      <w:r>
        <w:rPr>
          <w:rFonts w:ascii="宋体" w:hAnsi="宋体" w:cs="宋体" w:hint="eastAsia"/>
          <w:bCs/>
          <w:color w:val="000000"/>
          <w:em w:val="dot"/>
        </w:rPr>
        <w:t>其</w:t>
      </w:r>
      <w:r>
        <w:rPr>
          <w:rFonts w:ascii="宋体" w:hAnsi="宋体" w:cs="宋体" w:hint="eastAsia"/>
          <w:bCs/>
          <w:color w:val="000000"/>
        </w:rPr>
        <w:t>辞悖慢    称代前文的“书”</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B．诚有</w:t>
      </w:r>
      <w:r>
        <w:rPr>
          <w:rFonts w:ascii="宋体" w:hAnsi="宋体" w:cs="宋体" w:hint="eastAsia"/>
          <w:bCs/>
          <w:color w:val="000000"/>
          <w:em w:val="dot"/>
        </w:rPr>
        <w:t>其</w:t>
      </w:r>
      <w:r>
        <w:rPr>
          <w:rFonts w:ascii="宋体" w:hAnsi="宋体" w:cs="宋体" w:hint="eastAsia"/>
          <w:bCs/>
          <w:color w:val="000000"/>
        </w:rPr>
        <w:t>才，虽弱必强  称代前文的“成功者”的</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C．苟非</w:t>
      </w:r>
      <w:r>
        <w:rPr>
          <w:rFonts w:ascii="宋体" w:hAnsi="宋体" w:cs="宋体" w:hint="eastAsia"/>
          <w:bCs/>
          <w:color w:val="000000"/>
          <w:em w:val="dot"/>
        </w:rPr>
        <w:t>其</w:t>
      </w:r>
      <w:r>
        <w:rPr>
          <w:rFonts w:ascii="宋体" w:hAnsi="宋体" w:cs="宋体" w:hint="eastAsia"/>
          <w:bCs/>
          <w:color w:val="000000"/>
        </w:rPr>
        <w:t>人，虽强易弱    称代前文的“失败者”</w:t>
      </w:r>
    </w:p>
    <w:p>
      <w:pPr>
        <w:tabs>
          <w:tab w:val="left" w:pos="171"/>
          <w:tab w:val="left" w:pos="2340"/>
          <w:tab w:val="left" w:pos="4320"/>
          <w:tab w:val="left" w:pos="6120"/>
          <w:tab w:val="left" w:pos="7380"/>
        </w:tabs>
        <w:spacing w:line="420" w:lineRule="exact"/>
        <w:ind w:firstLine="480" w:firstLineChars="200"/>
        <w:rPr>
          <w:rFonts w:ascii="宋体" w:hAnsi="宋体" w:cs="宋体" w:hint="eastAsia"/>
          <w:bCs/>
          <w:color w:val="000000"/>
        </w:rPr>
      </w:pPr>
      <w:r>
        <w:rPr>
          <w:rFonts w:ascii="宋体" w:hAnsi="宋体" w:cs="宋体" w:hint="eastAsia"/>
          <w:bCs/>
          <w:color w:val="000000"/>
        </w:rPr>
        <w:t>D．士卒虽众，</w:t>
      </w:r>
      <w:r>
        <w:rPr>
          <w:rFonts w:ascii="宋体" w:hAnsi="宋体" w:cs="宋体" w:hint="eastAsia"/>
          <w:bCs/>
          <w:color w:val="000000"/>
          <w:em w:val="dot"/>
        </w:rPr>
        <w:t>其</w:t>
      </w:r>
      <w:r>
        <w:rPr>
          <w:rFonts w:ascii="宋体" w:hAnsi="宋体" w:cs="宋体" w:hint="eastAsia"/>
          <w:bCs/>
          <w:color w:val="000000"/>
        </w:rPr>
        <w:t>实难用  称代前文“士卒众“的情况</w:t>
      </w:r>
    </w:p>
    <w:p>
      <w:pPr>
        <w:tabs>
          <w:tab w:val="left" w:pos="2340"/>
          <w:tab w:val="left" w:pos="4320"/>
          <w:tab w:val="left" w:pos="6120"/>
          <w:tab w:val="left" w:pos="7560"/>
        </w:tabs>
        <w:spacing w:line="420" w:lineRule="exact"/>
        <w:ind w:firstLine="480" w:firstLineChars="200"/>
        <w:rPr>
          <w:rFonts w:ascii="宋体" w:hAnsi="宋体" w:cs="宋体" w:hint="eastAsia"/>
          <w:bCs/>
          <w:color w:val="000000"/>
        </w:rPr>
      </w:pPr>
      <w:r>
        <w:rPr>
          <w:rFonts w:ascii="宋体" w:hAnsi="宋体" w:cs="宋体" w:hint="eastAsia"/>
          <w:bCs/>
          <w:color w:val="000000"/>
        </w:rPr>
        <w:t>19、下列句子分别编为四组，全都表现荀彧远见超群、料事如神的一组是（   ）（3分）</w:t>
      </w:r>
    </w:p>
    <w:p>
      <w:pPr>
        <w:tabs>
          <w:tab w:val="left" w:pos="360"/>
          <w:tab w:val="left" w:pos="2340"/>
          <w:tab w:val="left" w:pos="4320"/>
          <w:tab w:val="left" w:pos="6120"/>
          <w:tab w:val="left" w:pos="7380"/>
        </w:tabs>
        <w:spacing w:line="420" w:lineRule="exact"/>
        <w:ind w:firstLine="480" w:firstLineChars="200"/>
        <w:rPr>
          <w:rFonts w:ascii="宋体" w:hAnsi="宋体" w:cs="宋体" w:hint="eastAsia"/>
          <w:bCs/>
          <w:color w:val="000000"/>
        </w:rPr>
        <w:sectPr>
          <w:headerReference w:type="default" r:id="rId19"/>
          <w:type w:val="nextPage"/>
          <w:pgSz w:w="11900" w:h="16840"/>
          <w:pgMar w:top="1440" w:right="1800" w:bottom="1440" w:left="1800" w:header="567" w:footer="992" w:gutter="0"/>
          <w:pgNumType w:start="13"/>
          <w:cols w:num="1" w:space="425"/>
          <w:titlePg w:val="0"/>
          <w:docGrid w:type="lines" w:linePitch="326" w:charSpace="0"/>
        </w:sectPr>
      </w:pPr>
      <w:r>
        <w:rPr>
          <w:rFonts w:ascii="宋体" w:hAnsi="宋体" w:cs="宋体" w:hint="eastAsia"/>
          <w:bCs/>
          <w:color w:val="000000"/>
        </w:rPr>
        <w:t>①殆有他虑。②诚有其才，虽弱必强；苟其非人，虽强易弱。③绍凭世资，从容饰智，以收名誉。④扶义征伐，谁敢不从？绍之强其何能为！⑤彼见山东方争，必各拥众自保。⑥抚以恩德，遣使连和，相持虽不能久安，比公安定山东，足以不动。</w:t>
      </w:r>
    </w:p>
    <w:p>
      <w:pPr>
        <w:tabs>
          <w:tab w:val="left" w:pos="480"/>
          <w:tab w:val="left" w:pos="2340"/>
          <w:tab w:val="left" w:pos="4320"/>
          <w:tab w:val="left" w:pos="6120"/>
          <w:tab w:val="left" w:pos="7380"/>
        </w:tabs>
        <w:spacing w:line="420" w:lineRule="exact"/>
        <w:rPr>
          <w:rFonts w:ascii="宋体" w:hAnsi="宋体" w:cs="宋体" w:hint="eastAsia"/>
          <w:bCs/>
          <w:color w:val="000000"/>
        </w:rPr>
      </w:pPr>
      <w:r>
        <w:rPr>
          <w:rFonts w:ascii="宋体" w:hAnsi="宋体" w:cs="宋体" w:hint="eastAsia"/>
          <w:bCs/>
          <w:color w:val="000000"/>
        </w:rPr>
        <w:tab/>
      </w:r>
      <w:r>
        <w:rPr>
          <w:rFonts w:ascii="宋体" w:hAnsi="宋体" w:cs="宋体" w:hint="eastAsia"/>
          <w:bCs/>
          <w:color w:val="000000"/>
        </w:rPr>
        <w:t xml:space="preserve">A．①②④      </w:t>
      </w:r>
      <w:r>
        <w:rPr>
          <w:rFonts w:ascii="宋体" w:hAnsi="宋体" w:cs="宋体" w:hint="eastAsia"/>
          <w:bCs/>
          <w:color w:val="000000"/>
        </w:rPr>
        <w:tab/>
      </w:r>
      <w:r>
        <w:rPr>
          <w:rFonts w:ascii="宋体" w:hAnsi="宋体" w:cs="宋体" w:hint="eastAsia"/>
          <w:bCs/>
          <w:color w:val="000000"/>
        </w:rPr>
        <w:t xml:space="preserve">B．①④⑤    </w:t>
      </w:r>
      <w:r>
        <w:rPr>
          <w:rFonts w:ascii="宋体" w:hAnsi="宋体" w:cs="宋体" w:hint="eastAsia"/>
          <w:bCs/>
          <w:color w:val="000000"/>
        </w:rPr>
        <w:tab/>
      </w:r>
      <w:r>
        <w:rPr>
          <w:rFonts w:ascii="宋体" w:hAnsi="宋体" w:cs="宋体" w:hint="eastAsia"/>
          <w:bCs/>
          <w:color w:val="000000"/>
        </w:rPr>
        <w:t xml:space="preserve">C．②③⑥   </w:t>
      </w:r>
      <w:r>
        <w:rPr>
          <w:rFonts w:ascii="宋体" w:hAnsi="宋体" w:cs="宋体" w:hint="eastAsia"/>
          <w:bCs/>
          <w:color w:val="000000"/>
        </w:rPr>
        <w:tab/>
      </w:r>
      <w:r>
        <w:rPr>
          <w:rFonts w:ascii="宋体" w:hAnsi="宋体" w:cs="宋体" w:hint="eastAsia"/>
          <w:bCs/>
          <w:color w:val="000000"/>
        </w:rPr>
        <w:t>D．③⑤⑥</w:t>
      </w:r>
    </w:p>
    <w:p>
      <w:pPr>
        <w:tabs>
          <w:tab w:val="left" w:pos="2340"/>
          <w:tab w:val="left" w:pos="4320"/>
          <w:tab w:val="left" w:pos="8400"/>
          <w:tab w:val="left" w:pos="8430"/>
        </w:tabs>
        <w:spacing w:line="420" w:lineRule="exact"/>
        <w:ind w:firstLine="480" w:firstLineChars="200"/>
        <w:rPr>
          <w:rFonts w:ascii="宋体" w:hAnsi="宋体" w:cs="宋体" w:hint="eastAsia"/>
          <w:bCs/>
          <w:color w:val="000000"/>
        </w:rPr>
      </w:pPr>
      <w:r>
        <w:rPr>
          <w:rFonts w:ascii="宋体" w:hAnsi="宋体" w:cs="宋体" w:hint="eastAsia"/>
          <w:bCs/>
          <w:color w:val="000000"/>
        </w:rPr>
        <w:t>20、下列对原文有关内容的概括和分析，不正确的一项是（   ）（3分）</w:t>
      </w:r>
    </w:p>
    <w:p>
      <w:pPr>
        <w:tabs>
          <w:tab w:val="left" w:pos="2340"/>
          <w:tab w:val="left" w:pos="4320"/>
          <w:tab w:val="left" w:pos="6120"/>
          <w:tab w:val="left" w:pos="7560"/>
        </w:tabs>
        <w:spacing w:line="420" w:lineRule="exact"/>
        <w:ind w:firstLine="480" w:firstLineChars="200"/>
        <w:rPr>
          <w:rFonts w:ascii="宋体" w:hAnsi="宋体" w:cs="宋体" w:hint="eastAsia"/>
          <w:bCs/>
          <w:color w:val="000000"/>
        </w:rPr>
      </w:pPr>
      <w:r>
        <w:rPr>
          <w:rFonts w:ascii="宋体" w:hAnsi="宋体" w:cs="宋体" w:hint="eastAsia"/>
          <w:bCs/>
          <w:color w:val="000000"/>
        </w:rPr>
        <w:t>A.本文采用多侧面描写的笔法，绘出了荀彧这个卓识非凡、远见超群的智者形象。</w:t>
      </w:r>
    </w:p>
    <w:p>
      <w:pPr>
        <w:tabs>
          <w:tab w:val="left" w:pos="2340"/>
          <w:tab w:val="left" w:pos="4320"/>
          <w:tab w:val="left" w:pos="6120"/>
          <w:tab w:val="left" w:pos="7560"/>
        </w:tabs>
        <w:spacing w:line="420" w:lineRule="exact"/>
        <w:ind w:firstLine="480" w:firstLineChars="200"/>
        <w:rPr>
          <w:rFonts w:ascii="宋体" w:hAnsi="宋体" w:cs="宋体" w:hint="eastAsia"/>
          <w:bCs/>
          <w:color w:val="000000"/>
        </w:rPr>
      </w:pPr>
      <w:r>
        <w:rPr>
          <w:rFonts w:ascii="宋体" w:hAnsi="宋体" w:cs="宋体" w:hint="eastAsia"/>
          <w:bCs/>
          <w:color w:val="000000"/>
        </w:rPr>
        <w:t>B.荀彧运用对比的方法，分析了曹操在器量上、谋略上、武装力量上、品德上都胜过袁绍，使曹操增添了抗袁信心，因此他非常高兴。</w:t>
      </w:r>
    </w:p>
    <w:p>
      <w:pPr>
        <w:tabs>
          <w:tab w:val="left" w:pos="2340"/>
          <w:tab w:val="left" w:pos="4320"/>
          <w:tab w:val="left" w:pos="6120"/>
          <w:tab w:val="left" w:pos="7560"/>
        </w:tabs>
        <w:spacing w:line="420" w:lineRule="exact"/>
        <w:ind w:firstLine="480" w:firstLineChars="200"/>
        <w:rPr>
          <w:rFonts w:ascii="宋体" w:hAnsi="宋体" w:cs="宋体" w:hint="eastAsia"/>
          <w:bCs/>
          <w:color w:val="000000"/>
        </w:rPr>
      </w:pPr>
      <w:r>
        <w:rPr>
          <w:rFonts w:ascii="宋体" w:hAnsi="宋体" w:cs="宋体" w:hint="eastAsia"/>
          <w:bCs/>
          <w:color w:val="000000"/>
        </w:rPr>
        <w:t>C.荀彧在分析曹操的德行时，指出曹操能以大仁待人，推诚心不虚美，自身行为谨慎节俭，而对有功的人却不吝啬，所以天下品德忠正，讲求实效的人才全都愿为曹操效力。</w:t>
      </w:r>
    </w:p>
    <w:p>
      <w:pPr>
        <w:tabs>
          <w:tab w:val="left" w:pos="2340"/>
          <w:tab w:val="left" w:pos="4320"/>
          <w:tab w:val="left" w:pos="6120"/>
          <w:tab w:val="left" w:pos="7560"/>
        </w:tabs>
        <w:spacing w:line="420" w:lineRule="exact"/>
        <w:ind w:left="480" w:leftChars="200"/>
        <w:rPr>
          <w:rFonts w:ascii="宋体" w:hAnsi="宋体" w:cs="宋体" w:hint="eastAsia"/>
          <w:bCs/>
          <w:color w:val="000000"/>
        </w:rPr>
      </w:pPr>
      <w:r>
        <w:rPr>
          <w:rFonts w:ascii="宋体" w:hAnsi="宋体" w:cs="宋体" w:hint="eastAsia"/>
          <w:bCs/>
          <w:color w:val="000000"/>
        </w:rPr>
        <w:t>D.曹操还为袁绍侵扰关中地区，以那里的少数民族作乱，引诱南方的蜀郡与汉中郡与之联合，自己寡不敌众，荀彧又为其分析了韩遂，马超等必各拥众自保的形势。</w:t>
      </w:r>
    </w:p>
    <w:p>
      <w:pPr>
        <w:spacing w:line="420" w:lineRule="exact"/>
        <w:ind w:firstLine="480" w:firstLineChars="200"/>
        <w:rPr>
          <w:rFonts w:ascii="宋体" w:hAnsi="宋体" w:cs="宋体" w:hint="eastAsia"/>
          <w:bCs/>
          <w:color w:val="000000"/>
        </w:rPr>
      </w:pPr>
      <w:r>
        <w:rPr>
          <w:rFonts w:ascii="宋体" w:hAnsi="宋体" w:cs="宋体" w:hint="eastAsia"/>
          <w:bCs/>
          <w:color w:val="000000"/>
        </w:rPr>
        <w:t>21、把文言文阅读材料中划线的句子译成现代汉语。（6分）</w:t>
      </w:r>
    </w:p>
    <w:p>
      <w:pPr>
        <w:tabs>
          <w:tab w:val="left" w:pos="5295"/>
        </w:tabs>
        <w:spacing w:line="420" w:lineRule="exact"/>
        <w:ind w:firstLine="480" w:firstLineChars="200"/>
        <w:rPr>
          <w:rFonts w:ascii="宋体" w:hAnsi="宋体" w:cs="宋体" w:hint="eastAsia"/>
          <w:bCs/>
          <w:color w:val="000000"/>
        </w:rPr>
      </w:pPr>
      <w:r>
        <w:rPr>
          <w:rFonts w:ascii="宋体" w:hAnsi="宋体" w:cs="宋体" w:hint="eastAsia"/>
          <w:bCs/>
          <w:color w:val="000000"/>
        </w:rPr>
        <w:t>（1）公明达不拘，唯才所宜</w:t>
      </w:r>
      <w:r>
        <w:rPr>
          <w:rFonts w:ascii="宋体" w:hAnsi="宋体" w:cs="宋体" w:hint="eastAsia"/>
          <w:bCs/>
          <w:color w:val="000000"/>
          <w:u w:val="single"/>
        </w:rPr>
        <w:t xml:space="preserve">                </w:t>
      </w:r>
      <w:r>
        <w:rPr>
          <w:rFonts w:ascii="宋体" w:hAnsi="宋体" w:cs="宋体" w:hint="eastAsia"/>
          <w:bCs/>
          <w:color w:val="000000"/>
        </w:rPr>
        <w:t xml:space="preserve"> </w:t>
      </w:r>
      <w:r>
        <w:rPr>
          <w:rFonts w:ascii="宋体" w:hAnsi="宋体" w:cs="宋体" w:hint="eastAsia"/>
          <w:bCs/>
          <w:color w:val="000000"/>
        </w:rPr>
        <w:tab/>
      </w:r>
    </w:p>
    <w:p>
      <w:pPr>
        <w:spacing w:line="420" w:lineRule="exact"/>
        <w:ind w:firstLine="480" w:firstLineChars="200"/>
        <w:rPr>
          <w:rFonts w:ascii="宋体" w:hAnsi="宋体" w:cs="宋体" w:hint="eastAsia"/>
          <w:bCs/>
          <w:color w:val="000000"/>
          <w:u w:val="single"/>
        </w:rPr>
      </w:pPr>
      <w:r>
        <w:rPr>
          <w:rFonts w:ascii="宋体" w:hAnsi="宋体" w:cs="宋体" w:hint="eastAsia"/>
          <w:bCs/>
          <w:color w:val="000000"/>
        </w:rPr>
        <w:t>（2）公能断大事，应变无方</w:t>
      </w:r>
      <w:r>
        <w:rPr>
          <w:rFonts w:ascii="宋体" w:hAnsi="宋体" w:cs="宋体" w:hint="eastAsia"/>
          <w:bCs/>
          <w:color w:val="000000"/>
          <w:u w:val="single"/>
        </w:rPr>
        <w:t xml:space="preserve">              </w:t>
      </w:r>
    </w:p>
    <w:p>
      <w:pPr>
        <w:spacing w:line="420" w:lineRule="exact"/>
        <w:ind w:firstLine="420"/>
        <w:rPr>
          <w:rFonts w:ascii="宋体" w:hAnsi="宋体" w:cs="宋体" w:hint="eastAsia"/>
          <w:b/>
          <w:bCs/>
        </w:rPr>
      </w:pPr>
      <w:r>
        <w:rPr>
          <w:rFonts w:ascii="宋体" w:hAnsi="宋体" w:cs="宋体" w:hint="eastAsia"/>
          <w:b/>
          <w:bCs/>
        </w:rPr>
        <w:t>三、阅读下面的文字，完成9—21题。（23分）</w:t>
      </w:r>
    </w:p>
    <w:p>
      <w:pPr>
        <w:widowControl/>
        <w:spacing w:line="420" w:lineRule="exact"/>
        <w:jc w:val="center"/>
        <w:rPr>
          <w:rFonts w:ascii="宋体" w:hAnsi="宋体" w:cs="宋体" w:hint="eastAsia"/>
          <w:bCs/>
          <w:kern w:val="0"/>
        </w:rPr>
      </w:pPr>
      <w:r>
        <w:rPr>
          <w:rFonts w:ascii="宋体" w:hAnsi="宋体" w:cs="宋体" w:hint="eastAsia"/>
          <w:bCs/>
          <w:kern w:val="0"/>
        </w:rPr>
        <w:t>内心拥有者</w:t>
      </w:r>
    </w:p>
    <w:p>
      <w:pPr>
        <w:widowControl/>
        <w:spacing w:line="420" w:lineRule="exact"/>
        <w:ind w:firstLine="4830"/>
        <w:jc w:val="left"/>
        <w:rPr>
          <w:rFonts w:ascii="宋体" w:hAnsi="宋体" w:cs="宋体" w:hint="eastAsia"/>
          <w:bCs/>
          <w:kern w:val="0"/>
        </w:rPr>
      </w:pPr>
      <w:r>
        <w:rPr>
          <w:rFonts w:ascii="宋体" w:hAnsi="宋体" w:cs="宋体" w:hint="eastAsia"/>
          <w:bCs/>
          <w:kern w:val="0"/>
        </w:rPr>
        <w:t>曾文广</w:t>
      </w:r>
    </w:p>
    <w:p>
      <w:pPr>
        <w:widowControl/>
        <w:spacing w:line="420" w:lineRule="exact"/>
        <w:ind w:firstLine="420"/>
        <w:jc w:val="left"/>
        <w:rPr>
          <w:rFonts w:ascii="宋体" w:hAnsi="宋体" w:cs="宋体" w:hint="eastAsia"/>
          <w:bCs/>
          <w:kern w:val="0"/>
        </w:rPr>
        <w:sectPr>
          <w:headerReference w:type="default" r:id="rId20"/>
          <w:type w:val="nextPage"/>
          <w:pgSz w:w="11900" w:h="16840"/>
          <w:pgMar w:top="1440" w:right="1800" w:bottom="1440" w:left="1800" w:header="567" w:footer="992" w:gutter="0"/>
          <w:pgNumType w:start="14"/>
          <w:cols w:num="1" w:space="425"/>
          <w:titlePg w:val="0"/>
          <w:docGrid w:type="lines" w:linePitch="326" w:charSpace="0"/>
        </w:sectPr>
      </w:pPr>
      <w:r>
        <w:rPr>
          <w:rFonts w:ascii="宋体" w:hAnsi="宋体" w:cs="宋体" w:hint="eastAsia"/>
          <w:bCs/>
          <w:kern w:val="0"/>
        </w:rPr>
        <w:t xml:space="preserve">德谟克利特是古希腊著名的哲学家，他晚年时把自己的两只眼睛弄瞎了。     </w:t>
      </w:r>
      <w:r>
        <w:rPr>
          <w:rFonts w:ascii="宋体" w:hAnsi="宋体" w:cs="宋体" w:hint="eastAsia"/>
          <w:bCs/>
          <w:kern w:val="0"/>
        </w:rPr>
        <w:br/>
      </w:r>
      <w:r>
        <w:rPr>
          <w:rFonts w:ascii="宋体" w:hAnsi="宋体" w:cs="宋体" w:hint="eastAsia"/>
          <w:bCs/>
          <w:kern w:val="0"/>
        </w:rPr>
        <w:t xml:space="preserve">     有人问他：您为什么要这样做？     </w:t>
      </w:r>
      <w:r>
        <w:rPr>
          <w:rFonts w:ascii="宋体" w:hAnsi="宋体" w:cs="宋体" w:hint="eastAsia"/>
          <w:bCs/>
          <w:kern w:val="0"/>
        </w:rPr>
        <w:br/>
      </w:r>
      <w:r>
        <w:rPr>
          <w:rFonts w:ascii="宋体" w:hAnsi="宋体" w:cs="宋体" w:hint="eastAsia"/>
          <w:bCs/>
          <w:kern w:val="0"/>
        </w:rPr>
        <w:t xml:space="preserve">     哲学家平静地回答：为了看得更清楚！     </w:t>
      </w:r>
      <w:r>
        <w:rPr>
          <w:rFonts w:ascii="宋体" w:hAnsi="宋体" w:cs="宋体" w:hint="eastAsia"/>
          <w:bCs/>
          <w:kern w:val="0"/>
        </w:rPr>
        <w:br/>
      </w:r>
      <w:r>
        <w:rPr>
          <w:rFonts w:ascii="宋体" w:hAnsi="宋体" w:cs="宋体" w:hint="eastAsia"/>
          <w:bCs/>
          <w:kern w:val="0"/>
        </w:rPr>
        <w:t xml:space="preserve">     每每读到上面这些文字时，眼前便不断浮现出一个双目失明的老人凄惶、孤苦伶仃的形象，心情十分沉重。同时，老人充满玄机的回答亦让我百思不得其解：整瞎了双眼，他还说是“为了看得更清楚”，果真如此吗？     </w:t>
      </w:r>
      <w:r>
        <w:rPr>
          <w:rFonts w:ascii="宋体" w:hAnsi="宋体" w:cs="宋体" w:hint="eastAsia"/>
          <w:bCs/>
          <w:kern w:val="0"/>
        </w:rPr>
        <w:br/>
      </w:r>
      <w:r>
        <w:rPr>
          <w:rFonts w:ascii="宋体" w:hAnsi="宋体" w:cs="宋体" w:hint="eastAsia"/>
          <w:bCs/>
          <w:kern w:val="0"/>
        </w:rPr>
        <w:t xml:space="preserve">     后来在一本书中读到一篇关于意大利画家阿马代奥·莫迪里阿尼的文字。     </w:t>
      </w:r>
      <w:r>
        <w:rPr>
          <w:rFonts w:ascii="宋体" w:hAnsi="宋体" w:cs="宋体" w:hint="eastAsia"/>
          <w:bCs/>
          <w:kern w:val="0"/>
        </w:rPr>
        <w:br/>
      </w:r>
      <w:r>
        <w:rPr>
          <w:rFonts w:ascii="宋体" w:hAnsi="宋体" w:cs="宋体" w:hint="eastAsia"/>
          <w:bCs/>
          <w:kern w:val="0"/>
        </w:rPr>
        <w:t xml:space="preserve">     让我惊讶不已的是，这位天才画家的言和行在某方面与古希腊哲学家德谟克利特极为相似，简直如出一辙。文中提到——在这位画家创作的肖像画里，许多成年人的形象只有一只眼睛露出来。画家对此的解释是：“这是因为我用一只眼睛观察周围的世界，而用另一只眼晴审视自己。”     </w:t>
      </w:r>
      <w:r>
        <w:rPr>
          <w:rFonts w:ascii="宋体" w:hAnsi="宋体" w:cs="宋体" w:hint="eastAsia"/>
          <w:bCs/>
          <w:kern w:val="0"/>
        </w:rPr>
        <w:br/>
      </w:r>
      <w:r>
        <w:rPr>
          <w:rFonts w:ascii="宋体" w:hAnsi="宋体" w:cs="宋体" w:hint="eastAsia"/>
          <w:bCs/>
          <w:kern w:val="0"/>
        </w:rPr>
        <w:t>    </w:t>
      </w:r>
    </w:p>
    <w:p>
      <w:pPr>
        <w:widowControl/>
        <w:spacing w:line="420" w:lineRule="exact"/>
        <w:ind w:firstLine="420"/>
        <w:jc w:val="left"/>
        <w:rPr>
          <w:rFonts w:ascii="宋体" w:hAnsi="宋体" w:cs="宋体" w:hint="eastAsia"/>
          <w:bCs/>
          <w:kern w:val="0"/>
        </w:rPr>
      </w:pPr>
      <w:r>
        <w:rPr>
          <w:rFonts w:ascii="宋体" w:hAnsi="宋体" w:cs="宋体" w:hint="eastAsia"/>
          <w:bCs/>
          <w:kern w:val="0"/>
        </w:rPr>
        <w:t xml:space="preserve"> 画家说得多好啊！画家的解释也使我豁然开朗。我想他已经“告诉”我哲学家在双目失明后为何还坚持宣称自己“是为了看得更清楚”了——    </w:t>
      </w:r>
      <w:r>
        <w:rPr>
          <w:rFonts w:ascii="宋体" w:hAnsi="宋体" w:cs="宋体" w:hint="eastAsia"/>
          <w:bCs/>
          <w:kern w:val="0"/>
        </w:rPr>
        <w:t xml:space="preserve"> </w:t>
      </w:r>
      <w:r>
        <w:rPr>
          <w:rFonts w:ascii="宋体" w:hAnsi="宋体" w:cs="宋体" w:hint="eastAsia"/>
          <w:bCs/>
          <w:kern w:val="0"/>
        </w:rPr>
        <w:br/>
      </w:r>
      <w:r>
        <w:rPr>
          <w:rFonts w:ascii="宋体" w:hAnsi="宋体" w:cs="宋体" w:hint="eastAsia"/>
          <w:bCs/>
          <w:kern w:val="0"/>
        </w:rPr>
        <w:t xml:space="preserve">     画家在画中“藏”起了一只眼睛，因为他知道如果自己想做一名优秀的画家，仅仅观察“周围的世界”是远远不够的，他必须为自己“留下”一只眼睛，并用这只眼睛去“审视自己”，去关注那些属于灵魂的东西，去发现天使涂抹在心灵的墙壁上的色彩；哲学家的智慧来自于对自我的思考和总结，较之画家，他得花更多时间和更多精力去审视自己、关注内心，做一个完完全全拥有内心的人——正因如此，他所要“观察”的对象也就是他本人，即自己的思想和灵魂。哲学家的这种观察可以称之为“观心”。在他看来，“观心”是根本就不需要用眼睛的，一只眼睛也用不着。用不着的东西有如奢侈的摆设，留之又有何用？哲学家最终自行毁去了双眼。     </w:t>
      </w:r>
      <w:r>
        <w:rPr>
          <w:rFonts w:ascii="宋体" w:hAnsi="宋体" w:cs="宋体" w:hint="eastAsia"/>
          <w:bCs/>
          <w:kern w:val="0"/>
        </w:rPr>
        <w:br/>
      </w:r>
      <w:r>
        <w:rPr>
          <w:rFonts w:ascii="宋体" w:hAnsi="宋体" w:cs="宋体" w:hint="eastAsia"/>
          <w:bCs/>
          <w:kern w:val="0"/>
        </w:rPr>
        <w:t xml:space="preserve">     </w:t>
      </w:r>
      <w:r>
        <w:rPr>
          <w:rFonts w:ascii="宋体" w:hAnsi="宋体" w:cs="宋体" w:hint="eastAsia"/>
          <w:bCs/>
          <w:kern w:val="0"/>
          <w:u w:val="single"/>
        </w:rPr>
        <w:t>哲学家从此看不见日出月落、花开花谢，看不见前来拜访自己的老朋友兼对手的笑脸，也不能在雨夜里点燃灯盏，把读过的书重温一遍。世界展现在哲学家眼前的只是一片永恒的夜一般的漆黑。</w:t>
      </w:r>
      <w:r>
        <w:rPr>
          <w:rFonts w:ascii="宋体" w:hAnsi="宋体" w:cs="宋体" w:hint="eastAsia"/>
          <w:bCs/>
          <w:kern w:val="0"/>
        </w:rPr>
        <w:t xml:space="preserve">但是，作为自己内心世界的拥有者与诗意栖息者，他比以前任何时候都更接近自己的灵魂；那些生长在心灵这片土地上的思想的花草、树木，通过不间断地反复地观察，他也的确比以前“看得更清楚”了……     </w:t>
      </w:r>
      <w:r>
        <w:rPr>
          <w:rFonts w:ascii="宋体" w:hAnsi="宋体" w:cs="宋体" w:hint="eastAsia"/>
          <w:bCs/>
          <w:kern w:val="0"/>
        </w:rPr>
        <w:br/>
      </w:r>
      <w:r>
        <w:rPr>
          <w:rFonts w:ascii="宋体" w:hAnsi="宋体" w:cs="宋体" w:hint="eastAsia"/>
          <w:bCs/>
          <w:kern w:val="0"/>
        </w:rPr>
        <w:t xml:space="preserve">     </w:t>
      </w:r>
      <w:r>
        <w:rPr>
          <w:rFonts w:ascii="宋体" w:hAnsi="宋体" w:cs="宋体" w:hint="eastAsia"/>
          <w:bCs/>
          <w:kern w:val="0"/>
          <w:u w:val="single"/>
        </w:rPr>
        <w:t>画家和哲学家是睿智的，无疑也是孤独的</w:t>
      </w:r>
      <w:r>
        <w:rPr>
          <w:rFonts w:ascii="宋体" w:hAnsi="宋体" w:cs="宋体" w:hint="eastAsia"/>
          <w:bCs/>
          <w:kern w:val="0"/>
        </w:rPr>
        <w:t xml:space="preserve">——人们总是习惯把目光集中在他们以为极其重要而实际上却是微不足道的东西身上，从不稍稍低下头来看看自己，看看内心那座因空置太久已冷清荒凉的房子。     </w:t>
      </w:r>
      <w:r>
        <w:rPr>
          <w:rFonts w:ascii="宋体" w:hAnsi="宋体" w:cs="宋体" w:hint="eastAsia"/>
          <w:bCs/>
          <w:kern w:val="0"/>
        </w:rPr>
        <w:br/>
      </w:r>
      <w:r>
        <w:rPr>
          <w:rFonts w:ascii="宋体" w:hAnsi="宋体" w:cs="宋体" w:hint="eastAsia"/>
          <w:bCs/>
          <w:kern w:val="0"/>
        </w:rPr>
        <w:t xml:space="preserve">     不必人人都赞同画家和哲学家的做法，但是——     </w:t>
      </w:r>
      <w:r>
        <w:rPr>
          <w:rFonts w:ascii="宋体" w:hAnsi="宋体" w:cs="宋体" w:hint="eastAsia"/>
          <w:bCs/>
          <w:kern w:val="0"/>
        </w:rPr>
        <w:br/>
      </w:r>
      <w:r>
        <w:rPr>
          <w:rFonts w:ascii="宋体" w:hAnsi="宋体" w:cs="宋体" w:hint="eastAsia"/>
          <w:bCs/>
          <w:kern w:val="0"/>
        </w:rPr>
        <w:t xml:space="preserve">     在这个充满各种诱惑、令人眼花缭乱的世界，如果人们可以让自己对一些东西视而不见，每天多花一点时间去关照一下自己的心灵，也许更容易发现那些对自己真正有用的东西。 </w:t>
      </w:r>
    </w:p>
    <w:p>
      <w:pPr>
        <w:widowControl/>
        <w:spacing w:line="420" w:lineRule="exact"/>
        <w:ind w:firstLine="420"/>
        <w:jc w:val="left"/>
        <w:rPr>
          <w:rFonts w:ascii="宋体" w:hAnsi="宋体" w:cs="宋体" w:hint="eastAsia"/>
          <w:bCs/>
          <w:kern w:val="0"/>
        </w:rPr>
      </w:pPr>
      <w:r>
        <w:rPr>
          <w:rFonts w:ascii="宋体" w:hAnsi="宋体" w:cs="宋体" w:hint="eastAsia"/>
          <w:bCs/>
          <w:kern w:val="0"/>
        </w:rPr>
        <w:t xml:space="preserve">                                                摘自2004年第18期《读者》</w:t>
      </w:r>
    </w:p>
    <w:p>
      <w:pPr>
        <w:widowControl/>
        <w:spacing w:line="420" w:lineRule="exact"/>
        <w:ind w:firstLine="420"/>
        <w:jc w:val="left"/>
        <w:rPr>
          <w:rFonts w:ascii="宋体" w:hAnsi="宋体" w:cs="宋体" w:hint="eastAsia"/>
          <w:bCs/>
          <w:kern w:val="0"/>
        </w:rPr>
      </w:pPr>
      <w:r>
        <w:rPr>
          <w:rFonts w:ascii="宋体" w:hAnsi="宋体" w:cs="宋体" w:hint="eastAsia"/>
          <w:bCs/>
          <w:kern w:val="0"/>
        </w:rPr>
        <w:t>22、作者在文中写道：“哲学家从此看不见日出月落、花开花谢，看不见前来拜访自己的老朋友兼对手的笑脸，也不能在雨夜里点燃灯盏，把读过的书重温一遍。世界展现在哲学家眼前的只是一片永恒的夜一般的漆黑。”请说出写这些的好处。（5分）</w:t>
      </w:r>
    </w:p>
    <w:p>
      <w:pPr>
        <w:widowControl/>
        <w:spacing w:line="420" w:lineRule="exact"/>
        <w:ind w:firstLine="420"/>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ind w:firstLine="420"/>
        <w:jc w:val="left"/>
        <w:rPr>
          <w:rFonts w:ascii="宋体" w:hAnsi="宋体" w:cs="宋体" w:hint="eastAsia"/>
          <w:bCs/>
          <w:kern w:val="0"/>
        </w:rPr>
        <w:sectPr>
          <w:headerReference w:type="default" r:id="rId21"/>
          <w:type w:val="nextPage"/>
          <w:pgSz w:w="11900" w:h="16840"/>
          <w:pgMar w:top="1440" w:right="1800" w:bottom="1440" w:left="1800" w:header="567" w:footer="992" w:gutter="0"/>
          <w:pgNumType w:start="15"/>
          <w:cols w:num="1" w:space="425"/>
          <w:titlePg w:val="0"/>
          <w:docGrid w:type="lines" w:linePitch="326" w:charSpace="0"/>
        </w:sectPr>
      </w:pPr>
      <w:r>
        <w:rPr>
          <w:rFonts w:ascii="宋体" w:hAnsi="宋体" w:cs="宋体" w:hint="eastAsia"/>
          <w:bCs/>
          <w:kern w:val="0"/>
        </w:rPr>
        <w:t>23、为什么作者说“画家和哲学家是睿智的，无疑也是孤独的”？（6分）</w:t>
      </w:r>
    </w:p>
    <w:p>
      <w:pPr>
        <w:widowControl/>
        <w:spacing w:line="420" w:lineRule="exact"/>
        <w:ind w:firstLine="420"/>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ind w:firstLine="420"/>
        <w:jc w:val="left"/>
        <w:rPr>
          <w:rFonts w:ascii="宋体" w:hAnsi="宋体" w:cs="宋体" w:hint="eastAsia"/>
          <w:bCs/>
          <w:kern w:val="0"/>
        </w:rPr>
      </w:pPr>
      <w:r>
        <w:rPr>
          <w:rFonts w:ascii="宋体" w:hAnsi="宋体" w:cs="宋体" w:hint="eastAsia"/>
          <w:bCs/>
          <w:kern w:val="0"/>
        </w:rPr>
        <w:t>24、画家在画中“藏”起了一只眼睛，哲学家自行毁去了双眼，这两人的行为有什么异同？请根据文中的信息回答。（6分）</w:t>
      </w:r>
    </w:p>
    <w:p>
      <w:pPr>
        <w:widowControl/>
        <w:spacing w:line="420" w:lineRule="exact"/>
        <w:ind w:firstLine="420"/>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jc w:val="left"/>
        <w:rPr>
          <w:rFonts w:ascii="宋体" w:hAnsi="宋体" w:cs="宋体" w:hint="eastAsia"/>
          <w:bCs/>
          <w:kern w:val="0"/>
          <w:u w:val="single"/>
        </w:rPr>
      </w:pPr>
      <w:r>
        <w:rPr>
          <w:rFonts w:ascii="宋体" w:hAnsi="宋体" w:cs="宋体" w:hint="eastAsia"/>
          <w:bCs/>
          <w:kern w:val="0"/>
          <w:u w:val="single"/>
        </w:rPr>
        <w:t xml:space="preserve">                                                                                </w:t>
      </w:r>
    </w:p>
    <w:p>
      <w:pPr>
        <w:widowControl/>
        <w:spacing w:line="420" w:lineRule="exact"/>
        <w:ind w:firstLine="420"/>
        <w:jc w:val="left"/>
        <w:rPr>
          <w:rFonts w:ascii="宋体" w:hAnsi="宋体" w:cs="宋体" w:hint="eastAsia"/>
          <w:bCs/>
          <w:kern w:val="0"/>
        </w:rPr>
      </w:pPr>
      <w:r>
        <w:rPr>
          <w:rFonts w:ascii="宋体" w:hAnsi="宋体" w:cs="宋体" w:hint="eastAsia"/>
          <w:bCs/>
          <w:kern w:val="0"/>
        </w:rPr>
        <w:t>25、下列说法，符合文意的两项是（   ）（6分）</w:t>
      </w:r>
    </w:p>
    <w:p>
      <w:pPr>
        <w:widowControl/>
        <w:spacing w:line="420" w:lineRule="exact"/>
        <w:ind w:firstLine="420"/>
        <w:jc w:val="left"/>
        <w:rPr>
          <w:rFonts w:ascii="宋体" w:hAnsi="宋体" w:cs="宋体" w:hint="eastAsia"/>
          <w:bCs/>
          <w:kern w:val="0"/>
        </w:rPr>
      </w:pPr>
      <w:r>
        <w:rPr>
          <w:rFonts w:ascii="宋体" w:hAnsi="宋体" w:cs="宋体" w:hint="eastAsia"/>
          <w:bCs/>
          <w:kern w:val="0"/>
        </w:rPr>
        <w:t>A、作者并没有直接解释为什么哲学家宣称自己弄瞎双眼是为了看得更清楚”，而是用画家的话间接解释的，这样写颇具悬念，使文章更有起伏。</w:t>
      </w:r>
    </w:p>
    <w:p>
      <w:pPr>
        <w:widowControl/>
        <w:spacing w:line="420" w:lineRule="exact"/>
        <w:ind w:firstLine="420"/>
        <w:jc w:val="left"/>
        <w:rPr>
          <w:rFonts w:ascii="宋体" w:hAnsi="宋体" w:cs="宋体" w:hint="eastAsia"/>
          <w:bCs/>
          <w:kern w:val="0"/>
        </w:rPr>
      </w:pPr>
      <w:r>
        <w:rPr>
          <w:rFonts w:ascii="宋体" w:hAnsi="宋体" w:cs="宋体" w:hint="eastAsia"/>
          <w:bCs/>
          <w:kern w:val="0"/>
        </w:rPr>
        <w:t>B、“那些生长在心灵这片土地上的思想的花草、树木”一句用了比喻的修辞手法，把“思想”比作“心灵土地上生长的花草、树木”，写出了思想的丰富多样。</w:t>
      </w:r>
    </w:p>
    <w:p>
      <w:pPr>
        <w:widowControl/>
        <w:spacing w:line="420" w:lineRule="exact"/>
        <w:ind w:firstLine="420"/>
        <w:jc w:val="left"/>
        <w:rPr>
          <w:rFonts w:ascii="宋体" w:hAnsi="宋体" w:cs="宋体" w:hint="eastAsia"/>
          <w:bCs/>
          <w:kern w:val="0"/>
        </w:rPr>
      </w:pPr>
      <w:r>
        <w:rPr>
          <w:rFonts w:ascii="宋体" w:hAnsi="宋体" w:cs="宋体" w:hint="eastAsia"/>
          <w:bCs/>
          <w:kern w:val="0"/>
        </w:rPr>
        <w:t>C、本文结尾呼吁人们“每天多花一点时间去关照一下自己的心灵”，有突出主题的作用，具有现实意义。</w:t>
      </w:r>
    </w:p>
    <w:p>
      <w:pPr>
        <w:widowControl/>
        <w:spacing w:line="420" w:lineRule="exact"/>
        <w:ind w:firstLine="420"/>
        <w:jc w:val="left"/>
        <w:rPr>
          <w:rFonts w:ascii="宋体" w:hAnsi="宋体" w:cs="宋体" w:hint="eastAsia"/>
          <w:bCs/>
          <w:kern w:val="0"/>
        </w:rPr>
      </w:pPr>
      <w:r>
        <w:rPr>
          <w:rFonts w:ascii="宋体" w:hAnsi="宋体" w:cs="宋体" w:hint="eastAsia"/>
          <w:bCs/>
          <w:kern w:val="0"/>
        </w:rPr>
        <w:t>D、本文语言含蓄蕴藉，很有哲理性。读此文，就如听一长者以从容的语调娓娓述说，亲切随和，气势磅礴。</w:t>
      </w:r>
    </w:p>
    <w:p>
      <w:pPr>
        <w:spacing w:line="420" w:lineRule="exact"/>
        <w:ind w:firstLine="420"/>
        <w:rPr>
          <w:rFonts w:ascii="宋体" w:hAnsi="宋体" w:cs="宋体" w:hint="eastAsia"/>
          <w:bCs/>
        </w:rPr>
      </w:pPr>
      <w:r>
        <w:rPr>
          <w:rFonts w:ascii="宋体" w:hAnsi="宋体" w:cs="宋体" w:hint="eastAsia"/>
          <w:bCs/>
          <w:kern w:val="0"/>
        </w:rPr>
        <w:t>E、本文从德谟克利特写起，又说到阿马代奥的故事，以时间为顺序，脉络明晰，并且首尾呼应，结构严谨。</w:t>
      </w:r>
    </w:p>
    <w:p>
      <w:pPr>
        <w:ind w:firstLine="480" w:firstLineChars="200"/>
        <w:rPr>
          <w:rFonts w:ascii="宋体" w:hAnsi="宋体" w:cs="宋体" w:hint="eastAsia"/>
          <w:bCs/>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sectPr>
          <w:headerReference w:type="default" r:id="rId22"/>
          <w:type w:val="nextPage"/>
          <w:pgSz w:w="11900" w:h="16840"/>
          <w:pgMar w:top="1440" w:right="1800" w:bottom="1440" w:left="1800" w:header="567" w:footer="992" w:gutter="0"/>
          <w:pgNumType w:start="16"/>
          <w:cols w:num="1" w:space="425"/>
          <w:titlePg w:val="0"/>
          <w:docGrid w:type="lines" w:linePitch="326" w:charSpace="0"/>
        </w:sect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jc w:val="center"/>
        <w:rPr>
          <w:rFonts w:ascii="宋体" w:hAnsi="宋体" w:cs="宋体" w:hint="eastAsia"/>
          <w:bCs/>
          <w:sz w:val="28"/>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pPr>
    </w:p>
    <w:p>
      <w:pPr>
        <w:spacing w:before="326" w:beforeLines="100" w:line="360" w:lineRule="auto"/>
        <w:jc w:val="center"/>
        <w:rPr>
          <w:rFonts w:ascii="宋体" w:hAnsi="宋体" w:hint="eastAsia"/>
          <w:b/>
          <w:sz w:val="32"/>
          <w:szCs w:val="32"/>
        </w:rPr>
        <w:sectPr>
          <w:headerReference w:type="default" r:id="rId23"/>
          <w:type w:val="nextPage"/>
          <w:pgSz w:w="11900" w:h="16840"/>
          <w:pgMar w:top="1440" w:right="1800" w:bottom="1440" w:left="1800" w:header="567" w:footer="992" w:gutter="0"/>
          <w:pgNumType w:start="17"/>
          <w:cols w:num="1" w:space="425"/>
          <w:titlePg w:val="0"/>
          <w:docGrid w:type="lines" w:linePitch="326" w:charSpace="0"/>
        </w:sectPr>
      </w:pPr>
    </w:p>
    <w:p>
      <w:pPr>
        <w:spacing w:before="326" w:beforeLines="100" w:line="360" w:lineRule="auto"/>
        <w:jc w:val="center"/>
        <w:rPr>
          <w:rFonts w:ascii="宋体" w:hAnsi="宋体"/>
          <w:b/>
          <w:sz w:val="32"/>
          <w:szCs w:val="32"/>
        </w:rPr>
      </w:pPr>
      <w:r>
        <w:rPr>
          <w:rFonts w:ascii="宋体" w:hAnsi="宋体" w:hint="eastAsia"/>
          <w:b/>
          <w:sz w:val="32"/>
          <w:szCs w:val="32"/>
        </w:rPr>
        <w:t>必修四期末综合测试（一）</w:t>
      </w:r>
    </w:p>
    <w:p>
      <w:pPr>
        <w:pStyle w:val="NormalWeb"/>
        <w:wordWrap w:val="0"/>
        <w:jc w:val="center"/>
        <w:rPr>
          <w:rFonts w:hint="eastAsia"/>
          <w:sz w:val="21"/>
          <w:szCs w:val="21"/>
        </w:rPr>
      </w:pPr>
      <w:r>
        <w:rPr>
          <w:rFonts w:hint="eastAsia"/>
          <w:sz w:val="21"/>
          <w:szCs w:val="21"/>
        </w:rPr>
        <w:t xml:space="preserve">第Ⅰ卷（42分） </w:t>
      </w:r>
    </w:p>
    <w:p>
      <w:pPr>
        <w:pStyle w:val="NormalWeb"/>
        <w:wordWrap w:val="0"/>
        <w:rPr>
          <w:rFonts w:hint="eastAsia"/>
          <w:b/>
          <w:sz w:val="21"/>
          <w:szCs w:val="21"/>
        </w:rPr>
      </w:pPr>
      <w:r>
        <w:rPr>
          <w:rFonts w:hint="eastAsia"/>
          <w:b/>
          <w:sz w:val="21"/>
          <w:szCs w:val="21"/>
        </w:rPr>
        <w:t>一、积累和运用</w:t>
      </w:r>
    </w:p>
    <w:p>
      <w:pPr>
        <w:pStyle w:val="NormalWeb"/>
        <w:wordWrap w:val="0"/>
        <w:rPr>
          <w:rFonts w:hint="eastAsia"/>
          <w:b/>
          <w:sz w:val="21"/>
          <w:szCs w:val="21"/>
        </w:rPr>
      </w:pPr>
      <w:r>
        <w:rPr>
          <w:rFonts w:hint="eastAsia"/>
          <w:b/>
          <w:sz w:val="21"/>
          <w:szCs w:val="21"/>
        </w:rPr>
        <w:t xml:space="preserve">⒈下列各组词语中加点字的读音，全对的一组是 </w:t>
      </w:r>
    </w:p>
    <w:p>
      <w:pPr>
        <w:pStyle w:val="NormalWeb"/>
        <w:wordWrap w:val="0"/>
        <w:rPr>
          <w:rFonts w:hint="eastAsia"/>
          <w:sz w:val="21"/>
          <w:szCs w:val="21"/>
        </w:rPr>
      </w:pPr>
      <w:r>
        <w:rPr>
          <w:rFonts w:hint="eastAsia"/>
          <w:sz w:val="21"/>
          <w:szCs w:val="21"/>
        </w:rPr>
        <w:t xml:space="preserve">A．差错（chā） 饿莩（piǎo） 央浼（miǎn） 辎重（zī） </w:t>
      </w:r>
    </w:p>
    <w:p>
      <w:pPr>
        <w:pStyle w:val="NormalWeb"/>
        <w:wordWrap w:val="0"/>
        <w:rPr>
          <w:rFonts w:hint="eastAsia"/>
          <w:sz w:val="21"/>
          <w:szCs w:val="21"/>
        </w:rPr>
      </w:pPr>
      <w:r>
        <w:rPr>
          <w:rFonts w:hint="eastAsia"/>
          <w:sz w:val="21"/>
          <w:szCs w:val="21"/>
        </w:rPr>
        <w:t xml:space="preserve">B．赝品（yàn） 燥热（zào） 忖度（chǔn） 束缚（fù） </w:t>
      </w:r>
    </w:p>
    <w:p>
      <w:pPr>
        <w:pStyle w:val="NormalWeb"/>
        <w:wordWrap w:val="0"/>
        <w:rPr>
          <w:rFonts w:hint="eastAsia"/>
          <w:sz w:val="21"/>
          <w:szCs w:val="21"/>
        </w:rPr>
      </w:pPr>
      <w:r>
        <w:rPr>
          <w:rFonts w:hint="eastAsia"/>
          <w:sz w:val="21"/>
          <w:szCs w:val="21"/>
        </w:rPr>
        <w:t xml:space="preserve">C．蹩进（bié） 癖好（pǐ） 偏裨（pí） 连累（lěi） </w:t>
      </w:r>
    </w:p>
    <w:p>
      <w:pPr>
        <w:pStyle w:val="NormalWeb"/>
        <w:wordWrap w:val="0"/>
        <w:rPr>
          <w:rFonts w:hint="eastAsia"/>
          <w:sz w:val="21"/>
          <w:szCs w:val="21"/>
        </w:rPr>
      </w:pPr>
      <w:r>
        <w:rPr>
          <w:rFonts w:hint="eastAsia"/>
          <w:sz w:val="21"/>
          <w:szCs w:val="21"/>
        </w:rPr>
        <w:t xml:space="preserve">D．瘐毙（yǔ） 打烊（yàng） 便宜（biàn） 愀然（qiū） </w:t>
      </w:r>
    </w:p>
    <w:p>
      <w:pPr>
        <w:pStyle w:val="NormalWeb"/>
        <w:wordWrap w:val="0"/>
        <w:rPr>
          <w:rFonts w:hint="eastAsia"/>
          <w:b/>
          <w:sz w:val="21"/>
          <w:szCs w:val="21"/>
        </w:rPr>
      </w:pPr>
      <w:r>
        <w:rPr>
          <w:rFonts w:hint="eastAsia"/>
          <w:b/>
          <w:sz w:val="21"/>
          <w:szCs w:val="21"/>
        </w:rPr>
        <w:t xml:space="preserve">2.下列有错别字的一项是 </w:t>
      </w:r>
    </w:p>
    <w:p>
      <w:pPr>
        <w:pStyle w:val="NormalWeb"/>
        <w:wordWrap w:val="0"/>
        <w:rPr>
          <w:rFonts w:hint="eastAsia"/>
          <w:sz w:val="21"/>
          <w:szCs w:val="21"/>
        </w:rPr>
      </w:pPr>
      <w:r>
        <w:rPr>
          <w:rFonts w:hint="eastAsia"/>
          <w:sz w:val="21"/>
          <w:szCs w:val="21"/>
        </w:rPr>
        <w:t xml:space="preserve">A. 旗杆 勘查 百无聊赖 掎角之势 </w:t>
      </w:r>
    </w:p>
    <w:p>
      <w:pPr>
        <w:pStyle w:val="NormalWeb"/>
        <w:wordWrap w:val="0"/>
        <w:rPr>
          <w:rFonts w:hint="eastAsia"/>
          <w:sz w:val="21"/>
          <w:szCs w:val="21"/>
        </w:rPr>
      </w:pPr>
      <w:r>
        <w:rPr>
          <w:rFonts w:hint="eastAsia"/>
          <w:sz w:val="21"/>
          <w:szCs w:val="21"/>
        </w:rPr>
        <w:t xml:space="preserve">B. 敕造 寒暄 天理昭然 湛湛青天 </w:t>
      </w:r>
    </w:p>
    <w:p>
      <w:pPr>
        <w:pStyle w:val="NormalWeb"/>
        <w:wordWrap w:val="0"/>
        <w:rPr>
          <w:rFonts w:hint="eastAsia"/>
          <w:sz w:val="21"/>
          <w:szCs w:val="21"/>
        </w:rPr>
      </w:pPr>
      <w:r>
        <w:rPr>
          <w:rFonts w:hint="eastAsia"/>
          <w:sz w:val="21"/>
          <w:szCs w:val="21"/>
        </w:rPr>
        <w:t xml:space="preserve">C. 灯盏 厮打 流觞曲水 戊戌变法 </w:t>
      </w:r>
    </w:p>
    <w:p>
      <w:pPr>
        <w:pStyle w:val="NormalWeb"/>
        <w:wordWrap w:val="0"/>
        <w:rPr>
          <w:rFonts w:hint="eastAsia"/>
          <w:sz w:val="21"/>
          <w:szCs w:val="21"/>
        </w:rPr>
      </w:pPr>
      <w:r>
        <w:rPr>
          <w:rFonts w:hint="eastAsia"/>
          <w:sz w:val="21"/>
          <w:szCs w:val="21"/>
        </w:rPr>
        <w:t xml:space="preserve">D. 暮霭 窈窕 茕茕孑立 兵荒马乱 </w:t>
      </w:r>
    </w:p>
    <w:p>
      <w:pPr>
        <w:pStyle w:val="NormalWeb"/>
        <w:wordWrap w:val="0"/>
        <w:rPr>
          <w:rFonts w:hint="eastAsia"/>
          <w:b/>
          <w:sz w:val="21"/>
          <w:szCs w:val="21"/>
        </w:rPr>
      </w:pPr>
      <w:r>
        <w:rPr>
          <w:rFonts w:hint="eastAsia"/>
          <w:b/>
          <w:sz w:val="21"/>
          <w:szCs w:val="21"/>
        </w:rPr>
        <w:t xml:space="preserve">3．依次填入下列各句横线处的词语，最恰当的一组是 </w:t>
      </w:r>
    </w:p>
    <w:p>
      <w:pPr>
        <w:pStyle w:val="NormalWeb"/>
        <w:wordWrap w:val="0"/>
        <w:rPr>
          <w:rFonts w:hint="eastAsia"/>
          <w:sz w:val="21"/>
          <w:szCs w:val="21"/>
        </w:rPr>
      </w:pPr>
      <w:r>
        <w:rPr>
          <w:rFonts w:hint="eastAsia"/>
          <w:sz w:val="21"/>
          <w:szCs w:val="21"/>
        </w:rPr>
        <w:t>①这个句子所运用的比喻</w:t>
      </w:r>
      <w:r>
        <w:rPr>
          <w:rFonts w:hint="eastAsia"/>
          <w:sz w:val="21"/>
          <w:szCs w:val="21"/>
          <w:u w:val="single"/>
        </w:rPr>
        <w:t xml:space="preserve"> </w:t>
      </w:r>
      <w:r>
        <w:rPr>
          <w:rFonts w:hint="eastAsia"/>
          <w:sz w:val="21"/>
          <w:szCs w:val="21"/>
        </w:rPr>
        <w:t xml:space="preserve">三层意思，需要深入挖掘，才能真正体会到其中的妙处。 </w:t>
      </w:r>
    </w:p>
    <w:p>
      <w:pPr>
        <w:pStyle w:val="NormalWeb"/>
        <w:wordWrap w:val="0"/>
        <w:rPr>
          <w:rFonts w:hint="eastAsia"/>
          <w:sz w:val="21"/>
          <w:szCs w:val="21"/>
        </w:rPr>
      </w:pPr>
      <w:r>
        <w:rPr>
          <w:rFonts w:hint="eastAsia"/>
          <w:sz w:val="21"/>
          <w:szCs w:val="21"/>
        </w:rPr>
        <w:t>②人可以抛舍很多，但绝不可抛舍养育自己的土地，失去了对它的</w:t>
      </w:r>
      <w:r>
        <w:rPr>
          <w:rFonts w:hint="eastAsia"/>
          <w:sz w:val="21"/>
          <w:szCs w:val="21"/>
          <w:u w:val="single"/>
        </w:rPr>
        <w:t xml:space="preserve"> </w:t>
      </w:r>
      <w:r>
        <w:rPr>
          <w:rFonts w:hint="eastAsia"/>
          <w:sz w:val="21"/>
          <w:szCs w:val="21"/>
        </w:rPr>
        <w:t xml:space="preserve">，便失去了良知。 </w:t>
      </w:r>
    </w:p>
    <w:p>
      <w:pPr>
        <w:pStyle w:val="NormalWeb"/>
        <w:wordWrap w:val="0"/>
        <w:rPr>
          <w:rFonts w:hint="eastAsia"/>
          <w:sz w:val="21"/>
          <w:szCs w:val="21"/>
        </w:rPr>
      </w:pPr>
      <w:r>
        <w:rPr>
          <w:rFonts w:hint="eastAsia"/>
          <w:sz w:val="21"/>
          <w:szCs w:val="21"/>
        </w:rPr>
        <w:t>③谢冕说过：“欣赏诗歌的目的，在于</w:t>
      </w:r>
      <w:r>
        <w:rPr>
          <w:rFonts w:hint="eastAsia"/>
          <w:sz w:val="21"/>
          <w:szCs w:val="21"/>
          <w:u w:val="single"/>
        </w:rPr>
        <w:t xml:space="preserve"> </w:t>
      </w:r>
      <w:r>
        <w:rPr>
          <w:rFonts w:hint="eastAsia"/>
          <w:sz w:val="21"/>
          <w:szCs w:val="21"/>
        </w:rPr>
        <w:t xml:space="preserve">诗人抒写的情感，但这并非最后的目的。” </w:t>
      </w:r>
    </w:p>
    <w:p>
      <w:pPr>
        <w:pStyle w:val="NormalWeb"/>
        <w:wordWrap w:val="0"/>
        <w:rPr>
          <w:rFonts w:hint="eastAsia"/>
          <w:sz w:val="21"/>
          <w:szCs w:val="21"/>
        </w:rPr>
      </w:pPr>
      <w:r>
        <w:rPr>
          <w:rFonts w:hint="eastAsia"/>
          <w:sz w:val="21"/>
          <w:szCs w:val="21"/>
        </w:rPr>
        <w:t xml:space="preserve">A．包涵　　眷念　　领略　　　 B．包含　　眷念　　领教 </w:t>
      </w:r>
    </w:p>
    <w:p>
      <w:pPr>
        <w:pStyle w:val="NormalWeb"/>
        <w:wordWrap w:val="0"/>
        <w:rPr>
          <w:rFonts w:hint="eastAsia"/>
          <w:sz w:val="21"/>
          <w:szCs w:val="21"/>
        </w:rPr>
      </w:pPr>
      <w:r>
        <w:rPr>
          <w:rFonts w:hint="eastAsia"/>
          <w:sz w:val="21"/>
          <w:szCs w:val="21"/>
        </w:rPr>
        <w:t xml:space="preserve">C．包含　　眷恋　　领略　　　 D．包涵 　 眷恋　　领教 </w:t>
      </w:r>
    </w:p>
    <w:p>
      <w:pPr>
        <w:pStyle w:val="NormalWeb"/>
        <w:wordWrap w:val="0"/>
        <w:rPr>
          <w:rFonts w:hint="eastAsia"/>
          <w:b/>
          <w:sz w:val="21"/>
          <w:szCs w:val="21"/>
        </w:rPr>
      </w:pPr>
      <w:r>
        <w:rPr>
          <w:rFonts w:hint="eastAsia"/>
          <w:b/>
          <w:sz w:val="21"/>
          <w:szCs w:val="21"/>
        </w:rPr>
        <w:t xml:space="preserve">4、下列各句中，加点的成语使用恰当的一项是 </w:t>
      </w:r>
    </w:p>
    <w:p>
      <w:pPr>
        <w:pStyle w:val="NormalWeb"/>
        <w:wordWrap w:val="0"/>
        <w:rPr>
          <w:rFonts w:hint="eastAsia"/>
          <w:sz w:val="21"/>
          <w:szCs w:val="21"/>
        </w:rPr>
      </w:pPr>
      <w:r>
        <w:rPr>
          <w:rFonts w:hint="eastAsia"/>
          <w:sz w:val="21"/>
          <w:szCs w:val="21"/>
        </w:rPr>
        <w:t xml:space="preserve">A．我们的周德鸿老师不仅精通数学，还是个计算机专家，我们这些初学计算机的学生要虚心向他求教，不耻下问。 </w:t>
      </w:r>
    </w:p>
    <w:p>
      <w:pPr>
        <w:pStyle w:val="NormalWeb"/>
        <w:wordWrap w:val="0"/>
        <w:rPr>
          <w:rFonts w:hint="eastAsia"/>
          <w:sz w:val="21"/>
          <w:szCs w:val="21"/>
        </w:rPr>
        <w:sectPr>
          <w:headerReference w:type="default" r:id="rId24"/>
          <w:type w:val="nextPage"/>
          <w:pgSz w:w="11900" w:h="16840"/>
          <w:pgMar w:top="1440" w:right="1800" w:bottom="1440" w:left="1800" w:header="567" w:footer="992" w:gutter="0"/>
          <w:pgNumType w:start="18"/>
          <w:cols w:num="1" w:space="425"/>
          <w:titlePg w:val="0"/>
          <w:docGrid w:type="lines" w:linePitch="326" w:charSpace="0"/>
        </w:sectPr>
      </w:pPr>
    </w:p>
    <w:p>
      <w:pPr>
        <w:pStyle w:val="NormalWeb"/>
        <w:wordWrap w:val="0"/>
        <w:rPr>
          <w:rFonts w:hint="eastAsia"/>
          <w:sz w:val="21"/>
          <w:szCs w:val="21"/>
        </w:rPr>
      </w:pPr>
      <w:r>
        <w:rPr>
          <w:rFonts w:hint="eastAsia"/>
          <w:sz w:val="21"/>
          <w:szCs w:val="21"/>
        </w:rPr>
        <w:t>B．筹建办公室组织专门人员反复论证，励精图治，确定深圳地铁二期工程建设标准要达到日运营100万人次的要求。</w:t>
      </w:r>
      <w:r>
        <w:rPr>
          <w:rFonts w:hint="eastAsia"/>
          <w:sz w:val="21"/>
          <w:szCs w:val="21"/>
        </w:rPr>
        <w:t xml:space="preserve"> </w:t>
      </w:r>
    </w:p>
    <w:p>
      <w:pPr>
        <w:pStyle w:val="NormalWeb"/>
        <w:wordWrap w:val="0"/>
        <w:rPr>
          <w:rFonts w:hint="eastAsia"/>
          <w:sz w:val="21"/>
          <w:szCs w:val="21"/>
        </w:rPr>
      </w:pPr>
      <w:r>
        <w:rPr>
          <w:rFonts w:hint="eastAsia"/>
          <w:sz w:val="21"/>
          <w:szCs w:val="21"/>
        </w:rPr>
        <w:t xml:space="preserve">C．国庆期间，西安大雁塔广场到处是游玩的人，直到天黑还不绝如缕，热闹非凡。 </w:t>
      </w:r>
    </w:p>
    <w:p>
      <w:pPr>
        <w:pStyle w:val="NormalWeb"/>
        <w:wordWrap w:val="0"/>
        <w:rPr>
          <w:rFonts w:hint="eastAsia"/>
          <w:sz w:val="21"/>
          <w:szCs w:val="21"/>
        </w:rPr>
      </w:pPr>
      <w:r>
        <w:rPr>
          <w:rFonts w:hint="eastAsia"/>
          <w:sz w:val="21"/>
          <w:szCs w:val="21"/>
        </w:rPr>
        <w:t xml:space="preserve">D．最后，朱老先生说这只是一次粗枝大叶的讨论，希望大家能从中领略运用文字所应具有的谨严精神。 </w:t>
      </w:r>
    </w:p>
    <w:p>
      <w:pPr>
        <w:pStyle w:val="NormalWeb"/>
        <w:wordWrap w:val="0"/>
        <w:rPr>
          <w:rFonts w:hint="eastAsia"/>
          <w:b/>
          <w:sz w:val="21"/>
          <w:szCs w:val="21"/>
        </w:rPr>
      </w:pPr>
      <w:r>
        <w:rPr>
          <w:rFonts w:hint="eastAsia"/>
          <w:b/>
          <w:sz w:val="21"/>
          <w:szCs w:val="21"/>
        </w:rPr>
        <w:t xml:space="preserve">5.下列各句中，语意不明确的一句是 </w:t>
      </w:r>
    </w:p>
    <w:p>
      <w:pPr>
        <w:pStyle w:val="NormalWeb"/>
        <w:wordWrap w:val="0"/>
        <w:rPr>
          <w:rFonts w:hint="eastAsia"/>
          <w:sz w:val="21"/>
          <w:szCs w:val="21"/>
        </w:rPr>
      </w:pPr>
      <w:r>
        <w:rPr>
          <w:rFonts w:hint="eastAsia"/>
          <w:sz w:val="21"/>
          <w:szCs w:val="21"/>
        </w:rPr>
        <w:t xml:space="preserve">A．学生作文个性差异是很大的，这种差异包括个体之间的差异和同一个体在不同能力层次上的差异造成的。 </w:t>
      </w:r>
    </w:p>
    <w:p>
      <w:pPr>
        <w:pStyle w:val="NormalWeb"/>
        <w:wordWrap w:val="0"/>
        <w:rPr>
          <w:rFonts w:hint="eastAsia"/>
          <w:sz w:val="21"/>
          <w:szCs w:val="21"/>
        </w:rPr>
      </w:pPr>
      <w:r>
        <w:rPr>
          <w:rFonts w:hint="eastAsia"/>
          <w:sz w:val="21"/>
          <w:szCs w:val="21"/>
        </w:rPr>
        <w:t xml:space="preserve">B．为满足广大游客的需要，华夏旅行社设计并开通了20余条红色旅游精品线路。 </w:t>
      </w:r>
    </w:p>
    <w:p>
      <w:pPr>
        <w:pStyle w:val="NormalWeb"/>
        <w:wordWrap w:val="0"/>
        <w:rPr>
          <w:rFonts w:hint="eastAsia"/>
          <w:sz w:val="21"/>
          <w:szCs w:val="21"/>
        </w:rPr>
      </w:pPr>
      <w:r>
        <w:rPr>
          <w:rFonts w:hint="eastAsia"/>
          <w:sz w:val="21"/>
          <w:szCs w:val="21"/>
        </w:rPr>
        <w:t xml:space="preserve">C．法律专家的看法是，消费者当众砸毁商品只是为了宣泄自己的不满。 </w:t>
      </w:r>
    </w:p>
    <w:p>
      <w:pPr>
        <w:pStyle w:val="NormalWeb"/>
        <w:wordWrap w:val="0"/>
        <w:rPr>
          <w:rFonts w:hint="eastAsia"/>
          <w:sz w:val="21"/>
          <w:szCs w:val="21"/>
        </w:rPr>
      </w:pPr>
      <w:r>
        <w:rPr>
          <w:rFonts w:hint="eastAsia"/>
          <w:sz w:val="21"/>
          <w:szCs w:val="21"/>
        </w:rPr>
        <w:t xml:space="preserve">D．在美国家庭中，汉语已成为继英语和西班牙语之后又一种得到广泛使用的语言。 </w:t>
      </w:r>
    </w:p>
    <w:p>
      <w:pPr>
        <w:pStyle w:val="NormalWeb"/>
        <w:wordWrap w:val="0"/>
        <w:rPr>
          <w:rFonts w:hint="eastAsia"/>
          <w:b/>
          <w:sz w:val="21"/>
          <w:szCs w:val="21"/>
        </w:rPr>
      </w:pPr>
      <w:r>
        <w:rPr>
          <w:rFonts w:hint="eastAsia"/>
          <w:b/>
          <w:sz w:val="21"/>
          <w:szCs w:val="21"/>
        </w:rPr>
        <w:t xml:space="preserve">6.下列文学常识表述正确的一项是 </w:t>
      </w:r>
    </w:p>
    <w:p>
      <w:pPr>
        <w:pStyle w:val="NormalWeb"/>
        <w:wordWrap w:val="0"/>
        <w:rPr>
          <w:rFonts w:hint="eastAsia"/>
          <w:sz w:val="21"/>
          <w:szCs w:val="21"/>
        </w:rPr>
      </w:pPr>
      <w:r>
        <w:rPr>
          <w:rFonts w:hint="eastAsia"/>
          <w:sz w:val="21"/>
          <w:szCs w:val="21"/>
        </w:rPr>
        <w:t xml:space="preserve">A.《呐喊》和《彷徨》是鲁迅的小说集，其中《药》选自《彷徨》，《祝福》选自《呐喊》。 </w:t>
      </w:r>
    </w:p>
    <w:p>
      <w:pPr>
        <w:pStyle w:val="NormalWeb"/>
        <w:wordWrap w:val="0"/>
        <w:rPr>
          <w:rFonts w:hint="eastAsia"/>
          <w:sz w:val="21"/>
          <w:szCs w:val="21"/>
        </w:rPr>
      </w:pPr>
      <w:r>
        <w:rPr>
          <w:rFonts w:hint="eastAsia"/>
          <w:sz w:val="21"/>
          <w:szCs w:val="21"/>
        </w:rPr>
        <w:t xml:space="preserve">B.世界文学“四大吝啬鬼”指的是莎士比亚《威尼斯商人》中的夏洛克、莫里哀《悭吝人》中的阿巴贡、巴尔扎克《欧也妮·葛朗台》中的葛朗台和契诃夫《死魂灵》中的泼留希金。 </w:t>
      </w:r>
    </w:p>
    <w:p>
      <w:pPr>
        <w:pStyle w:val="NormalWeb"/>
        <w:wordWrap w:val="0"/>
        <w:rPr>
          <w:rFonts w:hint="eastAsia"/>
          <w:sz w:val="21"/>
          <w:szCs w:val="21"/>
        </w:rPr>
      </w:pPr>
      <w:r>
        <w:rPr>
          <w:rFonts w:hint="eastAsia"/>
          <w:sz w:val="21"/>
          <w:szCs w:val="21"/>
        </w:rPr>
        <w:t xml:space="preserve">C.莫泊桑是法国批判现实主义作家，有“短篇小说巨匠”的美称，其短篇小说代表作有《项链》、《羊脂球》、《我的叔叔于勒》。 </w:t>
      </w:r>
    </w:p>
    <w:p>
      <w:pPr>
        <w:pStyle w:val="NormalWeb"/>
        <w:wordWrap w:val="0"/>
        <w:rPr>
          <w:rFonts w:hint="eastAsia"/>
          <w:sz w:val="21"/>
          <w:szCs w:val="21"/>
        </w:rPr>
      </w:pPr>
      <w:r>
        <w:rPr>
          <w:rFonts w:hint="eastAsia"/>
          <w:sz w:val="21"/>
          <w:szCs w:val="21"/>
        </w:rPr>
        <w:t xml:space="preserve">D.中国四大古典小说是指《西游记》（吴承恩）、《红楼梦》（曹雪芹）、《水浒传》（罗贯中）、《三国演义》（施耐庵）。 </w:t>
      </w:r>
    </w:p>
    <w:p>
      <w:pPr>
        <w:pStyle w:val="NormalWeb"/>
        <w:wordWrap w:val="0"/>
        <w:rPr>
          <w:rFonts w:hint="eastAsia"/>
          <w:b/>
          <w:sz w:val="21"/>
          <w:szCs w:val="21"/>
        </w:rPr>
      </w:pPr>
      <w:r>
        <w:rPr>
          <w:rFonts w:hint="eastAsia"/>
          <w:b/>
          <w:sz w:val="21"/>
          <w:szCs w:val="21"/>
        </w:rPr>
        <w:t xml:space="preserve">二、（12分，每小题3分） </w:t>
      </w:r>
    </w:p>
    <w:p>
      <w:pPr>
        <w:pStyle w:val="NormalWeb"/>
        <w:wordWrap w:val="0"/>
        <w:rPr>
          <w:rFonts w:hint="eastAsia"/>
          <w:sz w:val="21"/>
          <w:szCs w:val="21"/>
        </w:rPr>
      </w:pPr>
      <w:r>
        <w:rPr>
          <w:rFonts w:hint="eastAsia"/>
          <w:sz w:val="21"/>
          <w:szCs w:val="21"/>
        </w:rPr>
        <w:t xml:space="preserve">阅读下面的一段文字，完成7——10题 </w:t>
      </w:r>
    </w:p>
    <w:p>
      <w:pPr>
        <w:pStyle w:val="NormalWeb"/>
        <w:wordWrap w:val="0"/>
        <w:rPr>
          <w:rFonts w:hint="eastAsia"/>
          <w:sz w:val="21"/>
          <w:szCs w:val="21"/>
        </w:rPr>
        <w:sectPr>
          <w:headerReference w:type="default" r:id="rId25"/>
          <w:type w:val="nextPage"/>
          <w:pgSz w:w="11900" w:h="16840"/>
          <w:pgMar w:top="1440" w:right="1800" w:bottom="1440" w:left="1800" w:header="567" w:footer="992" w:gutter="0"/>
          <w:pgNumType w:start="19"/>
          <w:cols w:num="1" w:space="425"/>
          <w:titlePg w:val="0"/>
          <w:docGrid w:type="lines" w:linePitch="326" w:charSpace="0"/>
        </w:sectPr>
      </w:pPr>
      <w:r>
        <w:rPr>
          <w:rFonts w:hint="eastAsia"/>
          <w:sz w:val="21"/>
          <w:szCs w:val="21"/>
        </w:rPr>
        <w:t>斯坦福大学的科学家们制造出了一种分子扩大了的DNA，其双螺旋结构比自然界已发现的任何一种DNA都要宽。这种大分子DNA不仅耐热性好，而且还能在黑暗中发光——这一特性可能对检查人体基因缺陷十分有用。</w:t>
      </w:r>
      <w:r>
        <w:rPr>
          <w:rFonts w:hint="eastAsia"/>
          <w:sz w:val="21"/>
          <w:szCs w:val="21"/>
        </w:rPr>
        <w:br/>
      </w:r>
      <w:r>
        <w:rPr>
          <w:rFonts w:hint="eastAsia"/>
          <w:sz w:val="21"/>
          <w:szCs w:val="21"/>
        </w:rPr>
        <w:t>　　DNA的典型形态是双螺旋结构——两组平行的基因信息像一根长长的盘旋的梯子一样联结在一起。每一节梯子都由两个互补的碱基组成，它们组合在一起成为碱基对。</w:t>
      </w:r>
      <w:r>
        <w:rPr>
          <w:rFonts w:hint="eastAsia"/>
          <w:sz w:val="21"/>
          <w:szCs w:val="21"/>
        </w:rPr>
        <w:br/>
      </w:r>
      <w:r>
        <w:rPr>
          <w:rFonts w:hint="eastAsia"/>
          <w:sz w:val="21"/>
          <w:szCs w:val="21"/>
        </w:rPr>
        <w:t>　　自然界只有4种天然碱基，它们是：腺嘌呤（A），鸟嘌呤（G），胞嘧啶（C），胸腺嘧啶（T）。由于4种碱基各自独特的形态和大小，T常常与A配对，G常常与C配对。其它的配对形式（如A配C，G配T）都会因为太宽或太窄而不能形成双螺旋结构。</w:t>
      </w:r>
      <w:r>
        <w:rPr>
          <w:rFonts w:hint="eastAsia"/>
          <w:sz w:val="21"/>
          <w:szCs w:val="21"/>
        </w:rPr>
        <w:br/>
      </w:r>
    </w:p>
    <w:p>
      <w:pPr>
        <w:pStyle w:val="NormalWeb"/>
        <w:wordWrap w:val="0"/>
        <w:rPr>
          <w:rFonts w:hint="eastAsia"/>
          <w:sz w:val="21"/>
          <w:szCs w:val="21"/>
        </w:rPr>
      </w:pPr>
      <w:r>
        <w:rPr>
          <w:rFonts w:hint="eastAsia"/>
          <w:sz w:val="21"/>
          <w:szCs w:val="21"/>
        </w:rPr>
        <w:t>　　人类DNA由约30亿个碱基对按特定顺序排列组成，它们将人类健康生存所需要的基因信息拼写出来。只要一两对碱基对的排列顺序出错，基因密码就会出现混乱，从而导致婴儿在出生时会出现可怕的畸形或导致像癌症和镰状细胞贫血症这样的疾病。</w:t>
      </w:r>
      <w:r>
        <w:rPr>
          <w:rFonts w:hint="eastAsia"/>
          <w:sz w:val="21"/>
          <w:szCs w:val="21"/>
        </w:rPr>
        <w:br/>
      </w:r>
      <w:r>
        <w:rPr>
          <w:rFonts w:hint="eastAsia"/>
          <w:sz w:val="21"/>
          <w:szCs w:val="21"/>
        </w:rPr>
        <w:t>　　加利福利亚理工学院的化学家纳尔逊•伦纳德在20世纪70年代做过一个实验，他将一个苯环嵌入碱基A，得到了一个大碱基xA, xA比普通碱基A宽了约33%。斯坦福大学的科尔和他的同事们继续了伦纳德的实验。</w:t>
      </w:r>
      <w:r>
        <w:rPr>
          <w:rFonts w:hint="eastAsia"/>
          <w:sz w:val="21"/>
          <w:szCs w:val="21"/>
        </w:rPr>
        <w:br/>
      </w:r>
      <w:r>
        <w:rPr>
          <w:rFonts w:hint="eastAsia"/>
          <w:sz w:val="21"/>
          <w:szCs w:val="21"/>
        </w:rPr>
        <w:t>　　斯坦福大学的这个研究组使用与伦纳德相似的方法得到了xT——一种大小为自然T两倍的合成碱基。接下来的挑战是将这些大碱基嵌入双螺旋结构。</w:t>
      </w:r>
      <w:r>
        <w:rPr>
          <w:rFonts w:hint="eastAsia"/>
          <w:sz w:val="21"/>
          <w:szCs w:val="21"/>
        </w:rPr>
        <w:br/>
      </w:r>
      <w:r>
        <w:rPr>
          <w:rFonts w:hint="eastAsia"/>
          <w:sz w:val="21"/>
          <w:szCs w:val="21"/>
        </w:rPr>
        <w:t>　　他们通过将xA与自然T组合，xT与自然A组合，从而合成了完美的双螺旋结构。一种比自然DNA宽了约20%的新的稳定的DNA形态诞生了，研究人员将它命名为“扩展DNA”或“xDNA”。</w:t>
      </w:r>
      <w:r>
        <w:rPr>
          <w:rFonts w:hint="eastAsia"/>
          <w:sz w:val="21"/>
          <w:szCs w:val="21"/>
        </w:rPr>
        <w:br/>
      </w:r>
      <w:r>
        <w:rPr>
          <w:rFonts w:hint="eastAsia"/>
          <w:sz w:val="21"/>
          <w:szCs w:val="21"/>
        </w:rPr>
        <w:t>　　研究人员发现xDNA有几个比自然DNA更加优良的特点。比如说，xDNA比自然DNA的耐热性好。在实验室环境下，自然DNA的分解温度是21.3摄氏度，而xDNA在55.6摄氏度时还依然保持完整。</w:t>
      </w:r>
      <w:r>
        <w:rPr>
          <w:rFonts w:hint="eastAsia"/>
          <w:sz w:val="21"/>
          <w:szCs w:val="21"/>
        </w:rPr>
        <w:br/>
      </w:r>
      <w:r>
        <w:rPr>
          <w:rFonts w:hint="eastAsia"/>
          <w:sz w:val="21"/>
          <w:szCs w:val="21"/>
        </w:rPr>
        <w:t>　　科尔说：“一般说来，体积大的物体比体积小的物体耐热性好，DNA也不例外。”</w:t>
      </w:r>
      <w:r>
        <w:rPr>
          <w:rFonts w:hint="eastAsia"/>
          <w:sz w:val="21"/>
          <w:szCs w:val="21"/>
        </w:rPr>
        <w:br/>
      </w:r>
      <w:r>
        <w:rPr>
          <w:rFonts w:hint="eastAsia"/>
          <w:sz w:val="21"/>
          <w:szCs w:val="21"/>
        </w:rPr>
        <w:t>　　他补充说，大一些的分子一般会发出荧光，这也许能解释为什么自然DNA不发光，而xDNA却发出一种紫色光，使它在显微镜下被看得很清楚。</w:t>
      </w:r>
      <w:r>
        <w:rPr>
          <w:rFonts w:hint="eastAsia"/>
          <w:sz w:val="21"/>
          <w:szCs w:val="21"/>
        </w:rPr>
        <w:br/>
      </w:r>
      <w:r>
        <w:rPr>
          <w:rFonts w:hint="eastAsia"/>
          <w:sz w:val="21"/>
          <w:szCs w:val="21"/>
        </w:rPr>
        <w:t>　　在自然界，DNA携带了所有的遗传信息并传给后代。科尔正在研究xDNA是否也有这种功能。</w:t>
      </w:r>
      <w:r>
        <w:rPr>
          <w:rFonts w:hint="eastAsia"/>
          <w:sz w:val="21"/>
          <w:szCs w:val="21"/>
        </w:rPr>
        <w:br/>
      </w:r>
      <w:r>
        <w:rPr>
          <w:rFonts w:hint="eastAsia"/>
          <w:sz w:val="21"/>
          <w:szCs w:val="21"/>
        </w:rPr>
        <w:t xml:space="preserve">　　不过他警告说：“这种新的DNA不太可能在地球上的自然环境中发挥功能，因为它太大了。不过，我们希望，有一天它会成为地球上或是其它星球上的一种新的生命形式的基因物质，这样当我们往其它星球上派探测机器人时，我们就会知道要在冰层下寻找什么样的生命形态。” </w:t>
      </w:r>
    </w:p>
    <w:p>
      <w:pPr>
        <w:pStyle w:val="NormalWeb"/>
        <w:wordWrap w:val="0"/>
        <w:rPr>
          <w:rFonts w:hint="eastAsia"/>
          <w:sz w:val="21"/>
          <w:szCs w:val="21"/>
        </w:rPr>
      </w:pPr>
      <w:r>
        <w:rPr>
          <w:rFonts w:hint="eastAsia"/>
          <w:sz w:val="21"/>
          <w:szCs w:val="21"/>
        </w:rPr>
        <w:t xml:space="preserve">（选自2003年11月3日《参考消息》） </w:t>
      </w:r>
    </w:p>
    <w:p>
      <w:pPr>
        <w:pStyle w:val="NormalWeb"/>
        <w:wordWrap w:val="0"/>
        <w:rPr>
          <w:rFonts w:hint="eastAsia"/>
          <w:b/>
          <w:sz w:val="21"/>
          <w:szCs w:val="21"/>
        </w:rPr>
      </w:pPr>
      <w:r>
        <w:rPr>
          <w:rFonts w:hint="eastAsia"/>
          <w:b/>
          <w:sz w:val="21"/>
          <w:szCs w:val="21"/>
        </w:rPr>
        <w:t xml:space="preserve">7．下列关于xDNA的解说，有误的一项是 </w:t>
      </w:r>
    </w:p>
    <w:p>
      <w:pPr>
        <w:pStyle w:val="NormalWeb"/>
        <w:wordWrap w:val="0"/>
        <w:rPr>
          <w:rFonts w:hint="eastAsia"/>
          <w:sz w:val="21"/>
          <w:szCs w:val="21"/>
        </w:rPr>
      </w:pPr>
      <w:r>
        <w:rPr>
          <w:rFonts w:hint="eastAsia"/>
          <w:sz w:val="21"/>
          <w:szCs w:val="21"/>
        </w:rPr>
        <w:t xml:space="preserve">A．xDNA是一种人造DNA，其双螺旋结构比自然界已发现的任何一种DNA都要宽，是一种大分子DNA。 </w:t>
      </w:r>
    </w:p>
    <w:p>
      <w:pPr>
        <w:pStyle w:val="NormalWeb"/>
        <w:wordWrap w:val="0"/>
        <w:rPr>
          <w:rFonts w:hint="eastAsia"/>
          <w:sz w:val="21"/>
          <w:szCs w:val="21"/>
        </w:rPr>
      </w:pPr>
      <w:r>
        <w:rPr>
          <w:rFonts w:hint="eastAsia"/>
          <w:sz w:val="21"/>
          <w:szCs w:val="21"/>
        </w:rPr>
        <w:t xml:space="preserve">B．xDNA是美国科学家们连续研究的成果，它是由科学家们先合成一些大碱基，而后将其嵌入双螺旋结构而成。 </w:t>
      </w:r>
    </w:p>
    <w:p>
      <w:pPr>
        <w:pStyle w:val="NormalWeb"/>
        <w:wordWrap w:val="0"/>
        <w:rPr>
          <w:rFonts w:hint="eastAsia"/>
          <w:sz w:val="21"/>
          <w:szCs w:val="21"/>
        </w:rPr>
      </w:pPr>
      <w:r>
        <w:rPr>
          <w:rFonts w:hint="eastAsia"/>
          <w:sz w:val="21"/>
          <w:szCs w:val="21"/>
        </w:rPr>
        <w:t xml:space="preserve">C．xDNA与自然DNA相比，耐热性更好，而且还能在黑暗中发光。 </w:t>
      </w:r>
    </w:p>
    <w:p>
      <w:pPr>
        <w:pStyle w:val="NormalWeb"/>
        <w:wordWrap w:val="0"/>
        <w:rPr>
          <w:rFonts w:hint="eastAsia"/>
          <w:sz w:val="21"/>
          <w:szCs w:val="21"/>
        </w:rPr>
      </w:pPr>
      <w:r>
        <w:rPr>
          <w:rFonts w:hint="eastAsia"/>
          <w:sz w:val="21"/>
          <w:szCs w:val="21"/>
        </w:rPr>
        <w:t xml:space="preserve">D．xDNA的诞生可能为人类诊断自身基因缺陷带来帮助。 </w:t>
      </w:r>
    </w:p>
    <w:p>
      <w:pPr>
        <w:pStyle w:val="NormalWeb"/>
        <w:wordWrap w:val="0"/>
        <w:rPr>
          <w:rFonts w:hint="eastAsia"/>
          <w:b/>
          <w:sz w:val="21"/>
          <w:szCs w:val="21"/>
        </w:rPr>
      </w:pPr>
      <w:r>
        <w:rPr>
          <w:rFonts w:hint="eastAsia"/>
          <w:b/>
          <w:sz w:val="21"/>
          <w:szCs w:val="21"/>
        </w:rPr>
        <w:t xml:space="preserve">8．下面对“双螺旋结构”和“碱基对”的解说，有误的一项是 </w:t>
      </w:r>
    </w:p>
    <w:p>
      <w:pPr>
        <w:pStyle w:val="NormalWeb"/>
        <w:wordWrap w:val="0"/>
        <w:rPr>
          <w:rFonts w:hint="eastAsia"/>
          <w:sz w:val="21"/>
          <w:szCs w:val="21"/>
        </w:rPr>
      </w:pPr>
      <w:r>
        <w:rPr>
          <w:rFonts w:hint="eastAsia"/>
          <w:sz w:val="21"/>
          <w:szCs w:val="21"/>
        </w:rPr>
        <w:t xml:space="preserve">A．双螺旋结构是DNA的典型形态，它由两组平行的基因信息像一根长的盘旋的梯子一样联结而成，故名“双螺旋”。 </w:t>
      </w:r>
    </w:p>
    <w:p>
      <w:pPr>
        <w:pStyle w:val="NormalWeb"/>
        <w:wordWrap w:val="0"/>
        <w:rPr>
          <w:rFonts w:hint="eastAsia"/>
          <w:sz w:val="21"/>
          <w:szCs w:val="21"/>
        </w:rPr>
        <w:sectPr>
          <w:headerReference w:type="default" r:id="rId26"/>
          <w:type w:val="nextPage"/>
          <w:pgSz w:w="11900" w:h="16840"/>
          <w:pgMar w:top="1440" w:right="1800" w:bottom="1440" w:left="1800" w:header="567" w:footer="992" w:gutter="0"/>
          <w:pgNumType w:start="20"/>
          <w:cols w:num="1" w:space="425"/>
          <w:titlePg w:val="0"/>
          <w:docGrid w:type="lines" w:linePitch="326" w:charSpace="0"/>
        </w:sectPr>
      </w:pPr>
      <w:r>
        <w:rPr>
          <w:rFonts w:hint="eastAsia"/>
          <w:sz w:val="21"/>
          <w:szCs w:val="21"/>
        </w:rPr>
        <w:t xml:space="preserve">B．碱基对是双螺旋结构的基本单元，它由两个功能互补的碱基组成。 </w:t>
      </w:r>
    </w:p>
    <w:p>
      <w:pPr>
        <w:pStyle w:val="NormalWeb"/>
        <w:wordWrap w:val="0"/>
        <w:rPr>
          <w:rFonts w:hint="eastAsia"/>
          <w:sz w:val="21"/>
          <w:szCs w:val="21"/>
        </w:rPr>
      </w:pPr>
      <w:r>
        <w:rPr>
          <w:rFonts w:hint="eastAsia"/>
          <w:sz w:val="21"/>
          <w:szCs w:val="21"/>
        </w:rPr>
        <w:t xml:space="preserve">C．碱基的配对受形态和大小的限制，有较稳定的配对形式，太宽或太窄的配对形式都不能形成双螺旋结构。 </w:t>
      </w:r>
    </w:p>
    <w:p>
      <w:pPr>
        <w:pStyle w:val="NormalWeb"/>
        <w:wordWrap w:val="0"/>
        <w:rPr>
          <w:rFonts w:hint="eastAsia"/>
          <w:sz w:val="21"/>
          <w:szCs w:val="21"/>
        </w:rPr>
      </w:pPr>
      <w:r>
        <w:rPr>
          <w:rFonts w:hint="eastAsia"/>
          <w:sz w:val="21"/>
          <w:szCs w:val="21"/>
        </w:rPr>
        <w:t xml:space="preserve">D．人类DNA由约30亿个碱基对按特定顺序排列组成，它们将人类健康生存所需要的基因信息拼写出来。 </w:t>
      </w:r>
    </w:p>
    <w:p>
      <w:pPr>
        <w:pStyle w:val="NormalWeb"/>
        <w:wordWrap w:val="0"/>
        <w:rPr>
          <w:rFonts w:hint="eastAsia"/>
          <w:b/>
          <w:sz w:val="21"/>
          <w:szCs w:val="21"/>
        </w:rPr>
      </w:pPr>
      <w:r>
        <w:rPr>
          <w:rFonts w:hint="eastAsia"/>
          <w:b/>
          <w:sz w:val="21"/>
          <w:szCs w:val="21"/>
        </w:rPr>
        <w:t xml:space="preserve">9．下列表述不合文意的一项是 </w:t>
      </w:r>
    </w:p>
    <w:p>
      <w:pPr>
        <w:pStyle w:val="NormalWeb"/>
        <w:wordWrap w:val="0"/>
        <w:rPr>
          <w:rFonts w:hint="eastAsia"/>
          <w:sz w:val="21"/>
          <w:szCs w:val="21"/>
        </w:rPr>
      </w:pPr>
      <w:r>
        <w:rPr>
          <w:rFonts w:hint="eastAsia"/>
          <w:sz w:val="21"/>
          <w:szCs w:val="21"/>
        </w:rPr>
        <w:t xml:space="preserve">A．基因排序对人类健康至关重要，只要一两对碱基对的排序出错，就会致婴儿畸形或其它的一些疾病。 </w:t>
      </w:r>
    </w:p>
    <w:p>
      <w:pPr>
        <w:pStyle w:val="NormalWeb"/>
        <w:wordWrap w:val="0"/>
        <w:rPr>
          <w:rFonts w:hint="eastAsia"/>
          <w:sz w:val="21"/>
          <w:szCs w:val="21"/>
        </w:rPr>
      </w:pPr>
      <w:r>
        <w:rPr>
          <w:rFonts w:hint="eastAsia"/>
          <w:sz w:val="21"/>
          <w:szCs w:val="21"/>
        </w:rPr>
        <w:t xml:space="preserve">B．xDNA比自然DNA耐热性好，自然DNA的分解温度是21.3摄氏度，而xDNA的分解温度是55.6摄氏度。 </w:t>
      </w:r>
    </w:p>
    <w:p>
      <w:pPr>
        <w:pStyle w:val="NormalWeb"/>
        <w:wordWrap w:val="0"/>
        <w:rPr>
          <w:rFonts w:hint="eastAsia"/>
          <w:sz w:val="21"/>
          <w:szCs w:val="21"/>
        </w:rPr>
      </w:pPr>
      <w:r>
        <w:rPr>
          <w:rFonts w:hint="eastAsia"/>
          <w:sz w:val="21"/>
          <w:szCs w:val="21"/>
        </w:rPr>
        <w:t xml:space="preserve">C．在自然界，DNA携带了所有的遗传信息并传给后代，xDNA是否具有这种功能尚在研究之中。 </w:t>
      </w:r>
    </w:p>
    <w:p>
      <w:pPr>
        <w:pStyle w:val="NormalWeb"/>
        <w:wordWrap w:val="0"/>
        <w:rPr>
          <w:rFonts w:hint="eastAsia"/>
          <w:sz w:val="21"/>
          <w:szCs w:val="21"/>
        </w:rPr>
      </w:pPr>
      <w:r>
        <w:rPr>
          <w:rFonts w:hint="eastAsia"/>
          <w:sz w:val="21"/>
          <w:szCs w:val="21"/>
        </w:rPr>
        <w:t xml:space="preserve">D．xA和xT是两种人工合成的大碱基，科学家将它们分别与自然T、自然A结合，从而合成了完美的双螺旋结构。 </w:t>
      </w:r>
    </w:p>
    <w:p>
      <w:pPr>
        <w:pStyle w:val="NormalWeb"/>
        <w:wordWrap w:val="0"/>
        <w:rPr>
          <w:rFonts w:hint="eastAsia"/>
          <w:sz w:val="21"/>
          <w:szCs w:val="21"/>
        </w:rPr>
      </w:pPr>
      <w:r>
        <w:rPr>
          <w:rFonts w:hint="eastAsia"/>
          <w:sz w:val="21"/>
          <w:szCs w:val="21"/>
        </w:rPr>
        <w:t xml:space="preserve">10．根据原文提供的信息，以下推断不正确的一项是 </w:t>
      </w:r>
    </w:p>
    <w:p>
      <w:pPr>
        <w:pStyle w:val="NormalWeb"/>
        <w:wordWrap w:val="0"/>
        <w:rPr>
          <w:rFonts w:hint="eastAsia"/>
          <w:sz w:val="21"/>
          <w:szCs w:val="21"/>
        </w:rPr>
      </w:pPr>
      <w:r>
        <w:rPr>
          <w:rFonts w:hint="eastAsia"/>
          <w:sz w:val="21"/>
          <w:szCs w:val="21"/>
        </w:rPr>
        <w:t xml:space="preserve">A．一般说来，体积大的物体比体积小的物体耐热性好，这一规律可以解释xDNA比自然DNA耐热性更好的现象。 </w:t>
      </w:r>
    </w:p>
    <w:p>
      <w:pPr>
        <w:pStyle w:val="NormalWeb"/>
        <w:wordWrap w:val="0"/>
        <w:rPr>
          <w:rFonts w:hint="eastAsia"/>
          <w:sz w:val="21"/>
          <w:szCs w:val="21"/>
        </w:rPr>
      </w:pPr>
      <w:r>
        <w:rPr>
          <w:rFonts w:hint="eastAsia"/>
          <w:sz w:val="21"/>
          <w:szCs w:val="21"/>
        </w:rPr>
        <w:t xml:space="preserve">B．大一些的分子一般会发出荧光，DNA也不例外，这就可用来解释xDNA与自然DNA在发光问题上的差异。 </w:t>
      </w:r>
    </w:p>
    <w:p>
      <w:pPr>
        <w:pStyle w:val="NormalWeb"/>
        <w:wordWrap w:val="0"/>
        <w:rPr>
          <w:rFonts w:hint="eastAsia"/>
          <w:sz w:val="21"/>
          <w:szCs w:val="21"/>
        </w:rPr>
      </w:pPr>
      <w:r>
        <w:rPr>
          <w:rFonts w:hint="eastAsia"/>
          <w:sz w:val="21"/>
          <w:szCs w:val="21"/>
        </w:rPr>
        <w:t xml:space="preserve">C．因为xDNA太大了，科尔认为它在地球上的自然环境中发挥功能的可能性不大。 </w:t>
      </w:r>
    </w:p>
    <w:p>
      <w:pPr>
        <w:pStyle w:val="NormalWeb"/>
        <w:wordWrap w:val="0"/>
        <w:rPr>
          <w:rFonts w:hint="eastAsia"/>
          <w:sz w:val="21"/>
          <w:szCs w:val="21"/>
        </w:rPr>
      </w:pPr>
      <w:r>
        <w:rPr>
          <w:rFonts w:hint="eastAsia"/>
          <w:sz w:val="21"/>
          <w:szCs w:val="21"/>
        </w:rPr>
        <w:t xml:space="preserve">D．如果xDNA将来能成为地球上或是其它星球上新的生命形式的基因物质，它就会为我们的太空生命探索提供指导。 </w:t>
      </w:r>
    </w:p>
    <w:p>
      <w:pPr>
        <w:pStyle w:val="NormalWeb"/>
        <w:wordWrap w:val="0"/>
        <w:rPr>
          <w:rFonts w:hint="eastAsia"/>
          <w:b/>
          <w:sz w:val="21"/>
          <w:szCs w:val="21"/>
        </w:rPr>
      </w:pPr>
      <w:r>
        <w:rPr>
          <w:rFonts w:hint="eastAsia"/>
          <w:b/>
          <w:sz w:val="21"/>
          <w:szCs w:val="21"/>
        </w:rPr>
        <w:t xml:space="preserve">三、（12分，每小题3分） </w:t>
      </w:r>
    </w:p>
    <w:p>
      <w:pPr>
        <w:pStyle w:val="NormalWeb"/>
        <w:wordWrap w:val="0"/>
        <w:rPr>
          <w:rFonts w:hint="eastAsia"/>
          <w:sz w:val="21"/>
          <w:szCs w:val="21"/>
        </w:rPr>
      </w:pPr>
      <w:r>
        <w:rPr>
          <w:rFonts w:hint="eastAsia"/>
          <w:sz w:val="21"/>
          <w:szCs w:val="21"/>
        </w:rPr>
        <w:t xml:space="preserve">阅读下面文言文选段，完成11～14题。 </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马怀素，润州丹徒人也。寓居江都，少师事李善。家贫无灯烛，昼采薪苏，夜燃读书，遂博览经史，善属文。举进士，</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又应制举，登文学优赡科，拜郿尉，四迁左台监察御史。长安中，御史大夫魏元忠为张易之所构，配徙岭表，太子仆</w:t>
      </w:r>
    </w:p>
    <w:p>
      <w:pPr>
        <w:pStyle w:val="HTMLPreformatted"/>
        <w:wordWrap w:val="0"/>
        <w:rPr>
          <w:rFonts w:ascii="宋体" w:eastAsia="宋体" w:hAnsi="宋体" w:cs="宋体" w:hint="eastAsia"/>
          <w:sz w:val="21"/>
          <w:szCs w:val="21"/>
        </w:rPr>
        <w:sectPr>
          <w:headerReference w:type="default" r:id="rId27"/>
          <w:type w:val="nextPage"/>
          <w:pgSz w:w="11900" w:h="16840"/>
          <w:pgMar w:top="1440" w:right="1800" w:bottom="1440" w:left="1800" w:header="567" w:footer="992" w:gutter="0"/>
          <w:pgNumType w:start="21"/>
          <w:cols w:num="1" w:space="425"/>
          <w:titlePg w:val="0"/>
          <w:docGrid w:type="lines" w:linePitch="326" w:charSpace="0"/>
        </w:sectPr>
      </w:pPr>
      <w:r>
        <w:rPr>
          <w:rFonts w:ascii="宋体" w:eastAsia="宋体" w:hAnsi="宋体" w:cs="宋体" w:hint="eastAsia"/>
          <w:sz w:val="21"/>
          <w:szCs w:val="21"/>
        </w:rPr>
        <w:t>崔贞慎、东宫率独孤祎之饯于郊外。易之怒，使人诬告贞慎等与元忠同谋，则天令怀素按鞫，遣中使促迫，讽令构</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成其事，怀素执正不受命。则天怒，召怀素亲加诘问，怀素奏曰：“元忠犯罪配流，</w:t>
      </w:r>
      <w:r>
        <w:rPr>
          <w:rFonts w:ascii="宋体" w:eastAsia="宋体" w:hAnsi="宋体" w:cs="宋体" w:hint="eastAsia"/>
          <w:sz w:val="21"/>
          <w:szCs w:val="21"/>
          <w:u w:val="single"/>
        </w:rPr>
        <w:t>贞慎等以亲故相送，诚为可责，</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u w:val="single"/>
        </w:rPr>
        <w:t>若以为谋反，臣岂诬罔神明</w:t>
      </w:r>
      <w:r>
        <w:rPr>
          <w:rFonts w:ascii="宋体" w:eastAsia="宋体" w:hAnsi="宋体" w:cs="宋体" w:hint="eastAsia"/>
          <w:sz w:val="21"/>
          <w:szCs w:val="21"/>
        </w:rPr>
        <w:t>？昔彭越以反伏诛，栾布奏事于其尸下，汉朝不坐，况元忠罪非彭越，陛下岂加追送之罪。</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u w:val="single"/>
        </w:rPr>
        <w:t>陛下当生杀之柄，欲加之罪，取决圣衷可矣</w:t>
      </w:r>
      <w:r>
        <w:rPr>
          <w:rFonts w:ascii="宋体" w:eastAsia="宋体" w:hAnsi="宋体" w:cs="宋体" w:hint="eastAsia"/>
          <w:sz w:val="21"/>
          <w:szCs w:val="21"/>
        </w:rPr>
        <w:t>。</w:t>
      </w:r>
      <w:r>
        <w:rPr>
          <w:rFonts w:ascii="宋体" w:eastAsia="宋体" w:hAnsi="宋体" w:cs="宋体" w:hint="eastAsia"/>
          <w:sz w:val="21"/>
          <w:szCs w:val="21"/>
          <w:u w:val="single"/>
        </w:rPr>
        <w:t>若付臣推鞫，臣敢不守陛下之法？</w:t>
      </w:r>
      <w:r>
        <w:rPr>
          <w:rFonts w:ascii="宋体" w:eastAsia="宋体" w:hAnsi="宋体" w:cs="宋体" w:hint="eastAsia"/>
          <w:sz w:val="21"/>
          <w:szCs w:val="21"/>
        </w:rPr>
        <w:t>”则天意解，贞慎等由是获免。</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时夏官侍郎李迥秀恃张易之之势，受纳货贿，怀素奏劾之，迥秀遂罢知政事。怀素处事平恕，当时称之。使还，迁考功员外郎。时贵戚纵恣，请托公行，怀素无所阿顺，典举</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平允，擢拜中书舍人。开元初，为户部侍郎，加银青光禄大夫，累封常山县公，三迁秘书监，兼昭文馆学士。</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怀素虽居吏职，而笃学，手不释卷，谦恭谨慎，深为玄宗所礼令与左散骑常侍褚无量同为侍读。</w:t>
      </w:r>
    </w:p>
    <w:p>
      <w:pPr>
        <w:pStyle w:val="HTMLPreformatted"/>
        <w:wordWrap w:val="0"/>
        <w:rPr>
          <w:rFonts w:ascii="宋体" w:eastAsia="宋体" w:hAnsi="宋体" w:cs="宋体" w:hint="eastAsia"/>
          <w:sz w:val="21"/>
          <w:szCs w:val="21"/>
        </w:rPr>
      </w:pPr>
      <w:r>
        <w:rPr>
          <w:rFonts w:ascii="宋体" w:eastAsia="宋体" w:hAnsi="宋体" w:cs="宋体" w:hint="eastAsia"/>
          <w:sz w:val="21"/>
          <w:szCs w:val="21"/>
        </w:rPr>
        <w:t>怀素病卒，年六十，上特为之举哀，废朝一日，赠润州刺史，谥曰文。</w:t>
      </w:r>
    </w:p>
    <w:p>
      <w:pPr>
        <w:pStyle w:val="NormalWeb"/>
        <w:wordWrap w:val="0"/>
        <w:rPr>
          <w:rFonts w:hint="eastAsia"/>
          <w:sz w:val="21"/>
          <w:szCs w:val="21"/>
        </w:rPr>
      </w:pPr>
      <w:r>
        <w:rPr>
          <w:rFonts w:hint="eastAsia"/>
          <w:sz w:val="21"/>
          <w:szCs w:val="21"/>
        </w:rPr>
        <w:t xml:space="preserve">（选自《旧唐书》） </w:t>
      </w:r>
    </w:p>
    <w:p>
      <w:pPr>
        <w:pStyle w:val="HTMLPreformatted"/>
        <w:wordWrap w:val="0"/>
        <w:rPr>
          <w:rFonts w:ascii="宋体" w:eastAsia="宋体" w:hAnsi="宋体" w:cs="宋体" w:hint="eastAsia"/>
          <w:b/>
          <w:sz w:val="21"/>
          <w:szCs w:val="21"/>
        </w:rPr>
      </w:pPr>
      <w:r>
        <w:rPr>
          <w:rFonts w:ascii="宋体" w:eastAsia="宋体" w:hAnsi="宋体" w:cs="宋体" w:hint="eastAsia"/>
          <w:b/>
          <w:sz w:val="21"/>
          <w:szCs w:val="21"/>
        </w:rPr>
        <w:t>11.对下列句中加点的词语的解释，不正确的一项是</w:t>
      </w:r>
    </w:p>
    <w:p>
      <w:pPr>
        <w:pStyle w:val="NormalWeb"/>
        <w:wordWrap w:val="0"/>
        <w:rPr>
          <w:rFonts w:hint="eastAsia"/>
          <w:sz w:val="21"/>
          <w:szCs w:val="21"/>
        </w:rPr>
      </w:pPr>
      <w:r>
        <w:rPr>
          <w:rFonts w:hint="eastAsia"/>
          <w:sz w:val="21"/>
          <w:szCs w:val="21"/>
        </w:rPr>
        <w:t xml:space="preserve">A.则天令怀素按鞫。 按：查办 </w:t>
      </w:r>
    </w:p>
    <w:p>
      <w:pPr>
        <w:pStyle w:val="NormalWeb"/>
        <w:wordWrap w:val="0"/>
        <w:rPr>
          <w:rFonts w:hint="eastAsia"/>
          <w:sz w:val="21"/>
          <w:szCs w:val="21"/>
        </w:rPr>
      </w:pPr>
      <w:r>
        <w:rPr>
          <w:rFonts w:hint="eastAsia"/>
          <w:sz w:val="21"/>
          <w:szCs w:val="21"/>
        </w:rPr>
        <w:t xml:space="preserve">B.怀素无所阿顺，典举平允。 典：主管 </w:t>
      </w:r>
    </w:p>
    <w:p>
      <w:pPr>
        <w:pStyle w:val="NormalWeb"/>
        <w:wordWrap w:val="0"/>
        <w:rPr>
          <w:rFonts w:hint="eastAsia"/>
          <w:sz w:val="21"/>
          <w:szCs w:val="21"/>
        </w:rPr>
      </w:pPr>
      <w:r>
        <w:rPr>
          <w:rFonts w:hint="eastAsia"/>
          <w:sz w:val="21"/>
          <w:szCs w:val="21"/>
        </w:rPr>
        <w:t xml:space="preserve">C.时夏官侍郎李迥秀恃张易之之势，受纳货贿。 受：同“授”，接纳。 </w:t>
      </w:r>
    </w:p>
    <w:p>
      <w:pPr>
        <w:pStyle w:val="NormalWeb"/>
        <w:wordWrap w:val="0"/>
        <w:rPr>
          <w:rFonts w:hint="eastAsia"/>
          <w:sz w:val="21"/>
          <w:szCs w:val="21"/>
        </w:rPr>
      </w:pPr>
      <w:r>
        <w:rPr>
          <w:rFonts w:hint="eastAsia"/>
          <w:sz w:val="21"/>
          <w:szCs w:val="21"/>
        </w:rPr>
        <w:t xml:space="preserve">D.遣中使促迫，讽令构成其事。 讽：用含蓄委婉的话暗示。 </w:t>
      </w:r>
    </w:p>
    <w:p>
      <w:pPr>
        <w:pStyle w:val="NormalWeb"/>
        <w:wordWrap w:val="0"/>
        <w:rPr>
          <w:rFonts w:hint="eastAsia"/>
          <w:b/>
          <w:sz w:val="21"/>
          <w:szCs w:val="21"/>
        </w:rPr>
      </w:pPr>
      <w:r>
        <w:rPr>
          <w:rFonts w:hint="eastAsia"/>
          <w:b/>
          <w:sz w:val="21"/>
          <w:szCs w:val="21"/>
        </w:rPr>
        <w:t xml:space="preserve">12.下列各项的句式与其他三项不同的一项是 </w:t>
      </w:r>
    </w:p>
    <w:p>
      <w:pPr>
        <w:pStyle w:val="NormalWeb"/>
        <w:wordWrap w:val="0"/>
        <w:rPr>
          <w:rFonts w:hint="eastAsia"/>
          <w:sz w:val="21"/>
          <w:szCs w:val="21"/>
        </w:rPr>
      </w:pPr>
      <w:r>
        <w:rPr>
          <w:rFonts w:hint="eastAsia"/>
          <w:sz w:val="21"/>
          <w:szCs w:val="21"/>
        </w:rPr>
        <w:t xml:space="preserve">A.怀素处事平恕，当时称之。 B.寓居江都，少师事李善。 </w:t>
      </w:r>
    </w:p>
    <w:p>
      <w:pPr>
        <w:pStyle w:val="NormalWeb"/>
        <w:wordWrap w:val="0"/>
        <w:rPr>
          <w:rFonts w:hint="eastAsia"/>
          <w:sz w:val="21"/>
          <w:szCs w:val="21"/>
        </w:rPr>
      </w:pPr>
      <w:r>
        <w:rPr>
          <w:rFonts w:hint="eastAsia"/>
          <w:sz w:val="21"/>
          <w:szCs w:val="21"/>
        </w:rPr>
        <w:t xml:space="preserve">C.怀素奏劾之，迥秀遂罢知政事。 D.怀素无所阿顺，典举平允，擢拜中书舍人。 </w:t>
      </w:r>
    </w:p>
    <w:p>
      <w:pPr>
        <w:pStyle w:val="NormalWeb"/>
        <w:wordWrap w:val="0"/>
        <w:rPr>
          <w:rFonts w:hint="eastAsia"/>
          <w:b/>
          <w:sz w:val="21"/>
          <w:szCs w:val="21"/>
        </w:rPr>
      </w:pPr>
      <w:r>
        <w:rPr>
          <w:rFonts w:hint="eastAsia"/>
          <w:b/>
          <w:sz w:val="21"/>
          <w:szCs w:val="21"/>
        </w:rPr>
        <w:t xml:space="preserve">13.以下六句话，分别编为四组，全部说明马怀素处事平恕的一组是 </w:t>
      </w:r>
    </w:p>
    <w:p>
      <w:pPr>
        <w:pStyle w:val="NormalWeb"/>
        <w:wordWrap w:val="0"/>
        <w:rPr>
          <w:rFonts w:hint="eastAsia"/>
          <w:sz w:val="21"/>
          <w:szCs w:val="21"/>
        </w:rPr>
      </w:pPr>
      <w:r>
        <w:rPr>
          <w:rFonts w:hint="eastAsia"/>
          <w:sz w:val="21"/>
          <w:szCs w:val="21"/>
        </w:rPr>
        <w:t xml:space="preserve">①家贫无灯烛，昼采薪苏，夜燃读书，遂博览经史，善属文。 </w:t>
      </w:r>
    </w:p>
    <w:p>
      <w:pPr>
        <w:pStyle w:val="NormalWeb"/>
        <w:wordWrap w:val="0"/>
        <w:rPr>
          <w:rFonts w:hint="eastAsia"/>
          <w:sz w:val="21"/>
          <w:szCs w:val="21"/>
        </w:rPr>
      </w:pPr>
      <w:r>
        <w:rPr>
          <w:rFonts w:hint="eastAsia"/>
          <w:sz w:val="21"/>
          <w:szCs w:val="21"/>
        </w:rPr>
        <w:t xml:space="preserve">②元忠犯罪配流，贞慎等以亲故相送，诚为可责。 </w:t>
      </w:r>
    </w:p>
    <w:p>
      <w:pPr>
        <w:pStyle w:val="NormalWeb"/>
        <w:wordWrap w:val="0"/>
        <w:rPr>
          <w:rFonts w:hint="eastAsia"/>
          <w:sz w:val="21"/>
          <w:szCs w:val="21"/>
        </w:rPr>
      </w:pPr>
      <w:r>
        <w:rPr>
          <w:rFonts w:hint="eastAsia"/>
          <w:sz w:val="21"/>
          <w:szCs w:val="21"/>
        </w:rPr>
        <w:t xml:space="preserve">③陛下当生杀之柄，欲加之罪，取决圣衷可矣。 </w:t>
      </w:r>
    </w:p>
    <w:p>
      <w:pPr>
        <w:pStyle w:val="NormalWeb"/>
        <w:wordWrap w:val="0"/>
        <w:rPr>
          <w:rFonts w:hint="eastAsia"/>
          <w:sz w:val="21"/>
          <w:szCs w:val="21"/>
          <w:u w:val="single"/>
        </w:rPr>
      </w:pPr>
      <w:r>
        <w:rPr>
          <w:rFonts w:hint="eastAsia"/>
          <w:sz w:val="21"/>
          <w:szCs w:val="21"/>
        </w:rPr>
        <w:t>④李迥秀恃张易之之势，受纳货贿，怀素奏劾之，迥秀遂罢知政事。</w:t>
      </w:r>
      <w:r>
        <w:rPr>
          <w:rFonts w:hint="eastAsia"/>
          <w:sz w:val="21"/>
          <w:szCs w:val="21"/>
          <w:u w:val="single"/>
        </w:rPr>
        <w:t xml:space="preserve"> </w:t>
      </w:r>
    </w:p>
    <w:p>
      <w:pPr>
        <w:pStyle w:val="NormalWeb"/>
        <w:wordWrap w:val="0"/>
        <w:rPr>
          <w:rFonts w:hint="eastAsia"/>
          <w:sz w:val="21"/>
          <w:szCs w:val="21"/>
        </w:rPr>
      </w:pPr>
      <w:r>
        <w:rPr>
          <w:rFonts w:hint="eastAsia"/>
          <w:sz w:val="21"/>
          <w:szCs w:val="21"/>
        </w:rPr>
        <w:t xml:space="preserve">⑤讽令构成其事，怀素执正不受命。 </w:t>
      </w:r>
    </w:p>
    <w:p>
      <w:pPr>
        <w:pStyle w:val="NormalWeb"/>
        <w:wordWrap w:val="0"/>
        <w:rPr>
          <w:rFonts w:hint="eastAsia"/>
          <w:sz w:val="21"/>
          <w:szCs w:val="21"/>
        </w:rPr>
        <w:sectPr>
          <w:headerReference w:type="default" r:id="rId28"/>
          <w:type w:val="nextPage"/>
          <w:pgSz w:w="11900" w:h="16840"/>
          <w:pgMar w:top="1440" w:right="1800" w:bottom="1440" w:left="1800" w:header="567" w:footer="992" w:gutter="0"/>
          <w:pgNumType w:start="22"/>
          <w:cols w:num="1" w:space="425"/>
          <w:titlePg w:val="0"/>
          <w:docGrid w:type="lines" w:linePitch="326" w:charSpace="0"/>
        </w:sectPr>
      </w:pPr>
      <w:r>
        <w:rPr>
          <w:rFonts w:hint="eastAsia"/>
          <w:sz w:val="21"/>
          <w:szCs w:val="21"/>
        </w:rPr>
        <w:t xml:space="preserve">⑥上特为之举哀，废朝一日。 </w:t>
      </w:r>
    </w:p>
    <w:p>
      <w:pPr>
        <w:pStyle w:val="NormalWeb"/>
        <w:wordWrap w:val="0"/>
        <w:rPr>
          <w:rFonts w:hint="eastAsia"/>
          <w:sz w:val="21"/>
          <w:szCs w:val="21"/>
        </w:rPr>
      </w:pPr>
      <w:r>
        <w:rPr>
          <w:rFonts w:hint="eastAsia"/>
          <w:sz w:val="21"/>
          <w:szCs w:val="21"/>
        </w:rPr>
        <w:t xml:space="preserve">A.①④⑤ B.②③⑤ C.②④⑤ D.②④⑥ </w:t>
      </w:r>
    </w:p>
    <w:p>
      <w:pPr>
        <w:pStyle w:val="NormalWeb"/>
        <w:wordWrap w:val="0"/>
        <w:rPr>
          <w:rFonts w:hint="eastAsia"/>
          <w:b/>
          <w:sz w:val="21"/>
          <w:szCs w:val="21"/>
        </w:rPr>
      </w:pPr>
      <w:r>
        <w:rPr>
          <w:rFonts w:hint="eastAsia"/>
          <w:b/>
          <w:sz w:val="21"/>
          <w:szCs w:val="21"/>
        </w:rPr>
        <w:t xml:space="preserve">14.下列对原文有关内容的分析和概括，不正确的一项是 </w:t>
      </w:r>
    </w:p>
    <w:p>
      <w:pPr>
        <w:pStyle w:val="NormalWeb"/>
        <w:wordWrap w:val="0"/>
        <w:rPr>
          <w:rFonts w:hint="eastAsia"/>
          <w:sz w:val="21"/>
          <w:szCs w:val="21"/>
        </w:rPr>
      </w:pPr>
      <w:r>
        <w:rPr>
          <w:rFonts w:hint="eastAsia"/>
          <w:sz w:val="21"/>
          <w:szCs w:val="21"/>
        </w:rPr>
        <w:t xml:space="preserve">A.马怀素家境贫寒，他白天砍柴割草，在晚上燃柴读书，终于博览群书，尤其擅长文章写作。 </w:t>
      </w:r>
    </w:p>
    <w:p>
      <w:pPr>
        <w:pStyle w:val="NormalWeb"/>
        <w:wordWrap w:val="0"/>
        <w:rPr>
          <w:rFonts w:hint="eastAsia"/>
          <w:sz w:val="21"/>
          <w:szCs w:val="21"/>
        </w:rPr>
      </w:pPr>
      <w:r>
        <w:rPr>
          <w:rFonts w:hint="eastAsia"/>
          <w:sz w:val="21"/>
          <w:szCs w:val="21"/>
        </w:rPr>
        <w:t xml:space="preserve">B.马怀素用汉朝不给向被处死的彭越奏事的栾布判罪，说明判处给被流放的朋友送行的崔贞慎等人是不恰当的，从而使武则天改变了初衷。 </w:t>
      </w:r>
    </w:p>
    <w:p>
      <w:pPr>
        <w:pStyle w:val="NormalWeb"/>
        <w:wordWrap w:val="0"/>
        <w:rPr>
          <w:rFonts w:hint="eastAsia"/>
          <w:sz w:val="21"/>
          <w:szCs w:val="21"/>
        </w:rPr>
      </w:pPr>
      <w:r>
        <w:rPr>
          <w:rFonts w:hint="eastAsia"/>
          <w:sz w:val="21"/>
          <w:szCs w:val="21"/>
        </w:rPr>
        <w:t xml:space="preserve">C.张易之诬陷崔贞慎和独孤祎之，武则天让马怀素按照诬辞审问，但马怀素坚持正义，最终使崔贞慎和独孤祎之获免。 </w:t>
      </w:r>
    </w:p>
    <w:p>
      <w:pPr>
        <w:pStyle w:val="NormalWeb"/>
        <w:wordWrap w:val="0"/>
        <w:rPr>
          <w:rFonts w:hint="eastAsia"/>
          <w:sz w:val="21"/>
          <w:szCs w:val="21"/>
        </w:rPr>
      </w:pPr>
      <w:r>
        <w:rPr>
          <w:rFonts w:hint="eastAsia"/>
          <w:sz w:val="21"/>
          <w:szCs w:val="21"/>
        </w:rPr>
        <w:t xml:space="preserve">D.当时权贵和外戚放纵无忌，请求怀素假以官府的名义行（他们的私事），但怀素没有阿谀顺迎他们。 </w:t>
      </w:r>
    </w:p>
    <w:p>
      <w:pPr>
        <w:pStyle w:val="NormalWeb"/>
        <w:wordWrap w:val="0"/>
        <w:jc w:val="center"/>
        <w:rPr>
          <w:rFonts w:hint="eastAsia"/>
          <w:b/>
          <w:bCs/>
          <w:sz w:val="21"/>
          <w:szCs w:val="21"/>
        </w:rPr>
      </w:pPr>
      <w:r>
        <w:rPr>
          <w:rFonts w:hint="eastAsia"/>
          <w:b/>
          <w:bCs/>
          <w:sz w:val="21"/>
          <w:szCs w:val="21"/>
        </w:rPr>
        <w:t xml:space="preserve">第Ⅱ卷（48分） </w:t>
      </w:r>
    </w:p>
    <w:p>
      <w:pPr>
        <w:pStyle w:val="NormalWeb"/>
        <w:wordWrap w:val="0"/>
        <w:rPr>
          <w:rFonts w:hint="eastAsia"/>
          <w:b/>
          <w:sz w:val="21"/>
          <w:szCs w:val="21"/>
        </w:rPr>
      </w:pPr>
      <w:r>
        <w:rPr>
          <w:rFonts w:hint="eastAsia"/>
          <w:b/>
          <w:sz w:val="21"/>
          <w:szCs w:val="21"/>
        </w:rPr>
        <w:t xml:space="preserve">四、（18分） </w:t>
      </w:r>
    </w:p>
    <w:p>
      <w:pPr>
        <w:pStyle w:val="NormalWeb"/>
        <w:wordWrap w:val="0"/>
        <w:rPr>
          <w:rFonts w:hint="eastAsia"/>
          <w:b/>
          <w:sz w:val="21"/>
          <w:szCs w:val="21"/>
        </w:rPr>
      </w:pPr>
      <w:r>
        <w:rPr>
          <w:rFonts w:hint="eastAsia"/>
          <w:b/>
          <w:sz w:val="21"/>
          <w:szCs w:val="21"/>
        </w:rPr>
        <w:t xml:space="preserve">15. 把文言文阅读材料中画横线的句子翻译成现代汉语。（8分） </w:t>
      </w:r>
    </w:p>
    <w:p>
      <w:pPr>
        <w:pStyle w:val="NormalWeb"/>
        <w:wordWrap w:val="0"/>
        <w:rPr>
          <w:rFonts w:hint="eastAsia"/>
          <w:sz w:val="21"/>
          <w:szCs w:val="21"/>
        </w:rPr>
      </w:pPr>
      <w:r>
        <w:rPr>
          <w:rFonts w:hint="eastAsia"/>
          <w:sz w:val="21"/>
          <w:szCs w:val="21"/>
        </w:rPr>
        <w:t xml:space="preserve">①贞慎等以亲故相送，诚为可责，若以为谋反，臣岂诬罔神明？（3分） </w:t>
      </w:r>
    </w:p>
    <w:p>
      <w:pPr>
        <w:pStyle w:val="NormalWeb"/>
        <w:wordWrap w:val="0"/>
        <w:rPr>
          <w:rFonts w:hint="eastAsia"/>
          <w:sz w:val="21"/>
          <w:szCs w:val="21"/>
        </w:rPr>
      </w:pPr>
      <w:r>
        <w:rPr>
          <w:rFonts w:hint="eastAsia"/>
          <w:sz w:val="21"/>
          <w:szCs w:val="21"/>
        </w:rPr>
        <w:t>译文：</w:t>
      </w:r>
      <w:r>
        <w:rPr>
          <w:rFonts w:hint="eastAsia"/>
          <w:sz w:val="21"/>
          <w:szCs w:val="21"/>
          <w:u w:val="single"/>
        </w:rPr>
        <w:t xml:space="preserve"> </w:t>
      </w:r>
    </w:p>
    <w:p>
      <w:pPr>
        <w:pStyle w:val="NormalWeb"/>
        <w:wordWrap w:val="0"/>
        <w:rPr>
          <w:rFonts w:hint="eastAsia"/>
          <w:sz w:val="21"/>
          <w:szCs w:val="21"/>
        </w:rPr>
      </w:pPr>
      <w:r>
        <w:rPr>
          <w:rFonts w:hint="eastAsia"/>
          <w:sz w:val="21"/>
          <w:szCs w:val="21"/>
        </w:rPr>
        <w:t xml:space="preserve">②陛下当生杀之柄，欲加之罪，取决圣衷可矣。（3分） </w:t>
      </w:r>
    </w:p>
    <w:p>
      <w:pPr>
        <w:pStyle w:val="NormalWeb"/>
        <w:wordWrap w:val="0"/>
        <w:rPr>
          <w:rFonts w:hint="eastAsia"/>
          <w:sz w:val="21"/>
          <w:szCs w:val="21"/>
          <w:u w:val="single"/>
        </w:rPr>
      </w:pPr>
      <w:r>
        <w:rPr>
          <w:rFonts w:hint="eastAsia"/>
          <w:sz w:val="21"/>
          <w:szCs w:val="21"/>
        </w:rPr>
        <w:t>译文：</w:t>
      </w:r>
      <w:r>
        <w:rPr>
          <w:rFonts w:hint="eastAsia"/>
          <w:sz w:val="21"/>
          <w:szCs w:val="21"/>
          <w:u w:val="single"/>
        </w:rPr>
        <w:t xml:space="preserve"> </w:t>
      </w:r>
    </w:p>
    <w:p>
      <w:pPr>
        <w:pStyle w:val="NormalWeb"/>
        <w:wordWrap w:val="0"/>
        <w:rPr>
          <w:rFonts w:hint="eastAsia"/>
          <w:sz w:val="21"/>
          <w:szCs w:val="21"/>
        </w:rPr>
      </w:pPr>
      <w:r>
        <w:rPr>
          <w:rFonts w:hint="eastAsia"/>
          <w:sz w:val="21"/>
          <w:szCs w:val="21"/>
        </w:rPr>
        <w:t xml:space="preserve">③若付臣推鞫，臣敢不守陛下之法？（2分） </w:t>
      </w:r>
    </w:p>
    <w:p>
      <w:pPr>
        <w:pStyle w:val="NormalWeb"/>
        <w:wordWrap w:val="0"/>
        <w:rPr>
          <w:rFonts w:hint="eastAsia"/>
          <w:sz w:val="21"/>
          <w:szCs w:val="21"/>
          <w:u w:val="single"/>
        </w:rPr>
      </w:pPr>
      <w:r>
        <w:rPr>
          <w:rFonts w:hint="eastAsia"/>
          <w:sz w:val="21"/>
          <w:szCs w:val="21"/>
        </w:rPr>
        <w:t>译文：</w:t>
      </w:r>
      <w:r>
        <w:rPr>
          <w:rFonts w:hint="eastAsia"/>
          <w:sz w:val="21"/>
          <w:szCs w:val="21"/>
          <w:u w:val="single"/>
        </w:rPr>
        <w:t xml:space="preserve"> </w:t>
      </w:r>
    </w:p>
    <w:p>
      <w:pPr>
        <w:pStyle w:val="NormalWeb"/>
        <w:wordWrap w:val="0"/>
        <w:rPr>
          <w:rFonts w:hint="eastAsia"/>
          <w:b/>
          <w:sz w:val="21"/>
          <w:szCs w:val="21"/>
        </w:rPr>
      </w:pPr>
      <w:r>
        <w:rPr>
          <w:rFonts w:hint="eastAsia"/>
          <w:b/>
          <w:sz w:val="21"/>
          <w:szCs w:val="21"/>
        </w:rPr>
        <w:t xml:space="preserve">16. 阅读下面一首唐诗，回答后面的问题。（6分） </w:t>
      </w:r>
    </w:p>
    <w:p>
      <w:pPr>
        <w:pStyle w:val="NormalWeb"/>
        <w:wordWrap w:val="0"/>
        <w:jc w:val="center"/>
        <w:rPr>
          <w:rFonts w:hint="eastAsia"/>
          <w:sz w:val="21"/>
          <w:szCs w:val="21"/>
        </w:rPr>
      </w:pPr>
      <w:r>
        <w:rPr>
          <w:rFonts w:hint="eastAsia"/>
          <w:sz w:val="21"/>
          <w:szCs w:val="21"/>
        </w:rPr>
        <w:t xml:space="preserve">军城早秋 严 武 </w:t>
      </w:r>
    </w:p>
    <w:p>
      <w:pPr>
        <w:pStyle w:val="NormalWeb"/>
        <w:wordWrap w:val="0"/>
        <w:jc w:val="center"/>
        <w:rPr>
          <w:rFonts w:hint="eastAsia"/>
          <w:sz w:val="21"/>
          <w:szCs w:val="21"/>
        </w:rPr>
      </w:pPr>
      <w:r>
        <w:rPr>
          <w:rFonts w:hint="eastAsia"/>
          <w:sz w:val="21"/>
          <w:szCs w:val="21"/>
        </w:rPr>
        <w:t xml:space="preserve">昨夜秋风入汉关，朔云边月满西山。 </w:t>
      </w:r>
    </w:p>
    <w:p>
      <w:pPr>
        <w:pStyle w:val="NormalWeb"/>
        <w:wordWrap w:val="0"/>
        <w:jc w:val="center"/>
        <w:rPr>
          <w:rFonts w:hint="eastAsia"/>
          <w:sz w:val="21"/>
          <w:szCs w:val="21"/>
        </w:rPr>
      </w:pPr>
      <w:r>
        <w:rPr>
          <w:rFonts w:hint="eastAsia"/>
          <w:sz w:val="21"/>
          <w:szCs w:val="21"/>
        </w:rPr>
        <w:t xml:space="preserve">更催飞将追骄虏，莫遣沙场匹马还。 </w:t>
      </w:r>
    </w:p>
    <w:p>
      <w:pPr>
        <w:pStyle w:val="NormalWeb"/>
        <w:wordWrap w:val="0"/>
        <w:rPr>
          <w:rFonts w:hint="eastAsia"/>
          <w:sz w:val="21"/>
          <w:szCs w:val="21"/>
        </w:rPr>
      </w:pPr>
      <w:r>
        <w:rPr>
          <w:rFonts w:hint="eastAsia"/>
          <w:sz w:val="21"/>
          <w:szCs w:val="21"/>
        </w:rPr>
        <w:t xml:space="preserve">（1）一、二句的景物描写有什么作用？（3分） </w:t>
      </w:r>
    </w:p>
    <w:p>
      <w:pPr>
        <w:pStyle w:val="NormalWeb"/>
        <w:wordWrap w:val="0"/>
        <w:rPr>
          <w:rFonts w:hint="eastAsia"/>
          <w:sz w:val="21"/>
          <w:szCs w:val="21"/>
        </w:rPr>
        <w:sectPr>
          <w:headerReference w:type="default" r:id="rId29"/>
          <w:type w:val="nextPage"/>
          <w:pgSz w:w="11900" w:h="16840"/>
          <w:pgMar w:top="1440" w:right="1800" w:bottom="1440" w:left="1800" w:header="567" w:footer="992" w:gutter="0"/>
          <w:pgNumType w:start="23"/>
          <w:cols w:num="1" w:space="425"/>
          <w:titlePg w:val="0"/>
          <w:docGrid w:type="lines" w:linePitch="326" w:charSpace="0"/>
        </w:sectPr>
      </w:pPr>
      <w:r>
        <w:rPr>
          <w:rFonts w:hint="eastAsia"/>
          <w:sz w:val="21"/>
          <w:szCs w:val="21"/>
        </w:rPr>
        <w:t xml:space="preserve">（2）三、四句写出诗中这位将军怎样的形象特点？（3分） </w:t>
      </w:r>
    </w:p>
    <w:p>
      <w:pPr>
        <w:pStyle w:val="NormalWeb"/>
        <w:wordWrap w:val="0"/>
        <w:rPr>
          <w:rFonts w:hint="eastAsia"/>
          <w:sz w:val="21"/>
          <w:szCs w:val="21"/>
        </w:rPr>
      </w:pPr>
      <w:r>
        <w:rPr>
          <w:rFonts w:hint="eastAsia"/>
          <w:sz w:val="21"/>
          <w:szCs w:val="21"/>
        </w:rPr>
        <w:t xml:space="preserve">下面的文段是节选自课文《林教头风雪山神庙》，阅读后，完成17-21题。 </w:t>
      </w:r>
    </w:p>
    <w:p>
      <w:pPr>
        <w:pStyle w:val="NormalWeb"/>
        <w:wordWrap w:val="0"/>
        <w:rPr>
          <w:rFonts w:hint="eastAsia"/>
          <w:sz w:val="21"/>
          <w:szCs w:val="21"/>
        </w:rPr>
      </w:pPr>
      <w:r>
        <w:rPr>
          <w:rFonts w:hint="eastAsia"/>
          <w:sz w:val="21"/>
          <w:szCs w:val="21"/>
        </w:rPr>
        <w:t>林冲自来天王堂取了包裹，带了尖刀，拿了条花枪，与差拨一同辞了管营，两个取路投草料场来。正是严冬天气，彤云密布，朔风渐起，却早纷纷扬扬卷下一天大雪来。林冲和差拨两个，在路上又没买酒吃处，早来到草料场外。看时，一周遭有些黄土墙，两扇大门，推开看里面时，七八间草房做着仓廒，四下里都是马草堆，中间两座草厅。到那厅里，只见那老军在里面向火。差拨说道：“管营差这个林冲来,替你回天王堂看守，你可即使交割。”老军拿了钥匙，引着林冲，见了堆数，又引林冲到草厅上。老军收拾行李，临了说道：“火盆锅子碗碟，都借与你。”林冲道：“天王堂内，我也有在那里。你要便拿了去。”</w:t>
      </w:r>
      <w:r>
        <w:rPr>
          <w:rFonts w:hint="eastAsia"/>
          <w:sz w:val="21"/>
          <w:szCs w:val="21"/>
          <w:u w:val="single"/>
        </w:rPr>
        <w:t>老军指壁上挂一个大葫芦说道：“你若买酒吃时，只出草场，投东大路去三二里，便有市井。”</w:t>
      </w:r>
      <w:r>
        <w:rPr>
          <w:rFonts w:hint="eastAsia"/>
          <w:sz w:val="21"/>
          <w:szCs w:val="21"/>
        </w:rPr>
        <w:t xml:space="preserve">老军自和差拨回营里来。 </w:t>
      </w:r>
    </w:p>
    <w:p>
      <w:pPr>
        <w:pStyle w:val="NormalWeb"/>
        <w:wordWrap w:val="0"/>
        <w:rPr>
          <w:rFonts w:hint="eastAsia"/>
          <w:sz w:val="21"/>
          <w:szCs w:val="21"/>
        </w:rPr>
      </w:pPr>
      <w:r>
        <w:rPr>
          <w:rFonts w:hint="eastAsia"/>
          <w:sz w:val="21"/>
          <w:szCs w:val="21"/>
        </w:rPr>
        <w:t>林冲就床上放了包裹被卧，就坐下生些焰火起来。屋边有一堆柴炭，拿几块来，生在地炉里。仰面看那草屋时，四下里崩坏了，又被朔风吹撼，摇振得动。林冲道：“这屋如何过得一冬？待雪晴了，去城中唤个泥水匠来修理。”</w:t>
      </w:r>
      <w:r>
        <w:rPr>
          <w:rFonts w:hint="eastAsia"/>
          <w:sz w:val="21"/>
          <w:szCs w:val="21"/>
          <w:u w:val="single"/>
        </w:rPr>
        <w:t>向了一回火，觉得身上寒冷，便去包里取些碎银子，把花枪挑了酒葫芦，将火炭盖了，取毡笠子戴上，拿了钥匙，出来把草厅门拽上。出到大门首，把两扇草场门反拽上锁了。带了钥匙，信步投东。</w:t>
      </w:r>
      <w:r>
        <w:rPr>
          <w:rFonts w:hint="eastAsia"/>
          <w:sz w:val="21"/>
          <w:szCs w:val="21"/>
        </w:rPr>
        <w:t xml:space="preserve">雪地里踏着碎琼乱玉，迤逦背着北风而行。那雪正下得紧。 </w:t>
      </w:r>
    </w:p>
    <w:p>
      <w:pPr>
        <w:pStyle w:val="NormalWeb"/>
        <w:wordWrap w:val="0"/>
        <w:rPr>
          <w:rFonts w:hint="eastAsia"/>
          <w:sz w:val="21"/>
          <w:szCs w:val="21"/>
        </w:rPr>
      </w:pPr>
      <w:r>
        <w:rPr>
          <w:rFonts w:hint="eastAsia"/>
          <w:sz w:val="21"/>
          <w:szCs w:val="21"/>
        </w:rPr>
        <w:t xml:space="preserve">行不上半里多路，看见一所古庙。林冲顶礼道：“神明庇佑，改日来烧钱纸。”又行了一回，望见一簇人家，林冲迳到店里。主人道：“客人那里来？”林冲道：“你认得这个葫芦么？”主人看了道：“这葫芦是草料场老军的。”林冲道：“如何便认的？”店主道：“既是草料场看守大哥，且请少坐。”店家切一盘熟牛肉，烫一壶热酒，请林冲吃。林冲又自买了些牛肉，又吃了数杯，又买了一葫芦酒，包了那两块牛肉，留下碎银子便出篱笆门，依旧迎着朔风回来。看那雪到晚越下得紧了。 </w:t>
      </w:r>
    </w:p>
    <w:p>
      <w:pPr>
        <w:pStyle w:val="NormalWeb"/>
        <w:wordWrap w:val="0"/>
        <w:rPr>
          <w:rFonts w:hint="eastAsia"/>
          <w:sz w:val="21"/>
          <w:szCs w:val="21"/>
        </w:rPr>
      </w:pPr>
      <w:r>
        <w:rPr>
          <w:rFonts w:hint="eastAsia"/>
          <w:sz w:val="21"/>
          <w:szCs w:val="21"/>
        </w:rPr>
        <w:t>林冲踏着那瑞雪，迎着北风，飞也似奔到草场门口，开了锁入内看时，只叫得苦。原来天理昭然，佑护善人义士。因这场大雪，救了林冲的性命。那两间草厅，已被雪压倒了。</w:t>
      </w:r>
      <w:r>
        <w:rPr>
          <w:rFonts w:hint="eastAsia"/>
          <w:sz w:val="21"/>
          <w:szCs w:val="21"/>
          <w:u w:val="single"/>
        </w:rPr>
        <w:t>林冲寻思：“怎地好？”放下花枪、葫芦在雪里，恐怕火盆内有火炭延烧起来。搬开破壁子，探半身入去摸时，火盆内火种，都被雪水浸灭了。</w:t>
      </w:r>
      <w:r>
        <w:rPr>
          <w:rFonts w:hint="eastAsia"/>
          <w:sz w:val="21"/>
          <w:szCs w:val="21"/>
        </w:rPr>
        <w:t xml:space="preserve">林冲把手床上摸时，只拽的一条絮被。林冲钻将出来，见天色黑了。寻思：“又没打火处，怎生安排？”想起：“离了这半里路上，有个古庙，可以安身。我且去那里宿一夜。等到天明，却做理会。”把被卷了，花枪挑着酒葫芦，依旧把门拽上锁了，望那庙里来。入的庙门，再把门掩上，傍边止有一块大石头，掇将过来*了门。团团看来，又没邻舍，又无庙主。林冲把枪和酒葫芦放在纸堆上，将那条絮被放开，先取下毡笠子，把身上雪都抖了，把上盖白布衫脱将下来，和毡笠放在供桌上。把被扯来盖了半截下身。却把葫芦冷酒提来便吃，就将怀中牛肉下酒。正吃时，只听得外面必必剥剥地爆响。林冲跳起身来，就壁缝里看时，只见草料场里火，刮刮杂杂烧着。 </w:t>
      </w:r>
    </w:p>
    <w:p>
      <w:pPr>
        <w:pStyle w:val="NormalWeb"/>
        <w:wordWrap w:val="0"/>
        <w:rPr>
          <w:rFonts w:hint="eastAsia"/>
          <w:b/>
          <w:sz w:val="21"/>
          <w:szCs w:val="21"/>
        </w:rPr>
      </w:pPr>
      <w:r>
        <w:rPr>
          <w:rFonts w:hint="eastAsia"/>
          <w:b/>
          <w:sz w:val="21"/>
          <w:szCs w:val="21"/>
        </w:rPr>
        <w:t xml:space="preserve">17、第一段中划线部分在结构上起什么作用？ （2分） </w:t>
      </w:r>
    </w:p>
    <w:p>
      <w:pPr>
        <w:pStyle w:val="NormalWeb"/>
        <w:wordWrap w:val="0"/>
        <w:rPr>
          <w:rFonts w:hint="eastAsia"/>
          <w:sz w:val="21"/>
          <w:szCs w:val="21"/>
        </w:rPr>
      </w:pPr>
    </w:p>
    <w:p>
      <w:pPr>
        <w:pStyle w:val="NormalWeb"/>
        <w:wordWrap w:val="0"/>
        <w:rPr>
          <w:rFonts w:hint="eastAsia"/>
          <w:b/>
          <w:sz w:val="21"/>
          <w:szCs w:val="21"/>
        </w:rPr>
        <w:sectPr>
          <w:headerReference w:type="default" r:id="rId30"/>
          <w:type w:val="nextPage"/>
          <w:pgSz w:w="11900" w:h="16840"/>
          <w:pgMar w:top="1440" w:right="1800" w:bottom="1440" w:left="1800" w:header="567" w:footer="992" w:gutter="0"/>
          <w:pgNumType w:start="24"/>
          <w:cols w:num="1" w:space="425"/>
          <w:titlePg w:val="0"/>
          <w:docGrid w:type="lines" w:linePitch="326" w:charSpace="0"/>
        </w:sectPr>
      </w:pPr>
    </w:p>
    <w:p>
      <w:pPr>
        <w:pStyle w:val="NormalWeb"/>
        <w:wordWrap w:val="0"/>
        <w:rPr>
          <w:rFonts w:hint="eastAsia"/>
          <w:b/>
          <w:sz w:val="21"/>
          <w:szCs w:val="21"/>
        </w:rPr>
      </w:pPr>
      <w:r>
        <w:rPr>
          <w:rFonts w:hint="eastAsia"/>
          <w:b/>
          <w:sz w:val="21"/>
          <w:szCs w:val="21"/>
        </w:rPr>
        <w:t>18、文中两次写到雪“下得紧”，鲁迅先生对此的评价甚高。请解释此处“下得紧”的意思，并指出其妙处。（4分）</w:t>
      </w:r>
      <w:r>
        <w:rPr>
          <w:rFonts w:hint="eastAsia"/>
          <w:b/>
          <w:sz w:val="21"/>
          <w:szCs w:val="21"/>
        </w:rPr>
        <w:t xml:space="preserve"> </w:t>
      </w:r>
    </w:p>
    <w:p>
      <w:pPr>
        <w:pStyle w:val="NormalWeb"/>
        <w:wordWrap w:val="0"/>
        <w:rPr>
          <w:rFonts w:hint="eastAsia"/>
          <w:b/>
          <w:sz w:val="21"/>
          <w:szCs w:val="21"/>
        </w:rPr>
      </w:pPr>
      <w:r>
        <w:rPr>
          <w:rFonts w:hint="eastAsia"/>
          <w:b/>
          <w:sz w:val="21"/>
          <w:szCs w:val="21"/>
        </w:rPr>
        <w:t xml:space="preserve">19、文中多次描写风雪，联系全文结合相关内容指出它的具体作用。（8分） </w:t>
      </w:r>
    </w:p>
    <w:p>
      <w:pPr>
        <w:pStyle w:val="NormalWeb"/>
        <w:wordWrap w:val="0"/>
        <w:rPr>
          <w:rFonts w:hint="eastAsia"/>
          <w:b/>
          <w:sz w:val="21"/>
          <w:szCs w:val="21"/>
        </w:rPr>
      </w:pPr>
    </w:p>
    <w:p>
      <w:pPr>
        <w:pStyle w:val="NormalWeb"/>
        <w:wordWrap w:val="0"/>
        <w:rPr>
          <w:rFonts w:hint="eastAsia"/>
          <w:sz w:val="21"/>
          <w:szCs w:val="21"/>
        </w:rPr>
      </w:pPr>
      <w:r>
        <w:rPr>
          <w:rFonts w:hint="eastAsia"/>
          <w:b/>
          <w:sz w:val="21"/>
          <w:szCs w:val="21"/>
        </w:rPr>
        <w:t>20、第二段和第四段中划线部分分别能说明什么？联系人物性格、故事情节来回答。（6分）</w:t>
      </w:r>
      <w:r>
        <w:rPr>
          <w:rFonts w:hint="eastAsia"/>
          <w:sz w:val="21"/>
          <w:szCs w:val="21"/>
        </w:rPr>
        <w:t xml:space="preserve"> </w:t>
      </w:r>
    </w:p>
    <w:p>
      <w:pPr>
        <w:pStyle w:val="NormalWeb"/>
        <w:wordWrap w:val="0"/>
        <w:rPr>
          <w:rFonts w:hint="eastAsia"/>
          <w:sz w:val="21"/>
          <w:szCs w:val="21"/>
        </w:rPr>
      </w:pPr>
    </w:p>
    <w:p>
      <w:pPr>
        <w:pStyle w:val="NormalWeb"/>
        <w:wordWrap w:val="0"/>
        <w:rPr>
          <w:rFonts w:hint="eastAsia"/>
          <w:b/>
          <w:sz w:val="21"/>
          <w:szCs w:val="21"/>
        </w:rPr>
      </w:pPr>
      <w:r>
        <w:rPr>
          <w:rFonts w:hint="eastAsia"/>
          <w:b/>
          <w:sz w:val="21"/>
          <w:szCs w:val="21"/>
        </w:rPr>
        <w:t xml:space="preserve">21.把下列句子组合成语意连贯的一段话。（填序号）（4分） </w:t>
      </w:r>
    </w:p>
    <w:p>
      <w:pPr>
        <w:pStyle w:val="NormalWeb"/>
        <w:wordWrap w:val="0"/>
        <w:rPr>
          <w:rFonts w:hint="eastAsia"/>
          <w:sz w:val="21"/>
          <w:szCs w:val="21"/>
        </w:rPr>
      </w:pPr>
      <w:r>
        <w:rPr>
          <w:rFonts w:hint="eastAsia"/>
          <w:sz w:val="21"/>
          <w:szCs w:val="21"/>
        </w:rPr>
        <w:t xml:space="preserve">①那里有一道瀑布，几十丈高地直直垂下，老远就听到轰轰隆隆的响，水沫扬起来，弥漫了半天。 </w:t>
      </w:r>
    </w:p>
    <w:p>
      <w:pPr>
        <w:pStyle w:val="NormalWeb"/>
        <w:wordWrap w:val="0"/>
        <w:rPr>
          <w:rFonts w:hint="eastAsia"/>
          <w:sz w:val="21"/>
          <w:szCs w:val="21"/>
        </w:rPr>
      </w:pPr>
      <w:r>
        <w:rPr>
          <w:rFonts w:hint="eastAsia"/>
          <w:sz w:val="21"/>
          <w:szCs w:val="21"/>
        </w:rPr>
        <w:t xml:space="preserve">②我们沿谷底走，便看见有许多野兰草，盈尺高的，都开了淡淡的兰花，像就地铺着一层寒烟。 </w:t>
      </w:r>
    </w:p>
    <w:p>
      <w:pPr>
        <w:pStyle w:val="NormalWeb"/>
        <w:wordWrap w:val="0"/>
        <w:rPr>
          <w:rFonts w:hint="eastAsia"/>
          <w:sz w:val="21"/>
          <w:szCs w:val="21"/>
        </w:rPr>
      </w:pPr>
      <w:r>
        <w:rPr>
          <w:rFonts w:hint="eastAsia"/>
          <w:sz w:val="21"/>
          <w:szCs w:val="21"/>
        </w:rPr>
        <w:t xml:space="preserve">③日光在上面浮着，晕出七彩迷离的虚幻。 </w:t>
      </w:r>
    </w:p>
    <w:p>
      <w:pPr>
        <w:pStyle w:val="NormalWeb"/>
        <w:wordWrap w:val="0"/>
        <w:rPr>
          <w:rFonts w:hint="eastAsia"/>
          <w:sz w:val="21"/>
          <w:szCs w:val="21"/>
        </w:rPr>
      </w:pPr>
      <w:r>
        <w:rPr>
          <w:rFonts w:hint="eastAsia"/>
          <w:sz w:val="21"/>
          <w:szCs w:val="21"/>
        </w:rPr>
        <w:t xml:space="preserve">④我们走了半天，一直到了山的深处。 </w:t>
      </w:r>
    </w:p>
    <w:p>
      <w:pPr>
        <w:pStyle w:val="NormalWeb"/>
        <w:wordWrap w:val="0"/>
        <w:rPr>
          <w:rFonts w:hint="eastAsia"/>
          <w:sz w:val="21"/>
          <w:szCs w:val="21"/>
        </w:rPr>
      </w:pPr>
      <w:r>
        <w:rPr>
          <w:rFonts w:hint="eastAsia"/>
          <w:sz w:val="21"/>
          <w:szCs w:val="21"/>
        </w:rPr>
        <w:t xml:space="preserve">⑤香气浓冽极了，气浪一冲，站在峡谷的任何地方都闻到了。 </w:t>
      </w:r>
    </w:p>
    <w:p>
      <w:pPr>
        <w:pStyle w:val="NormalWeb"/>
        <w:wordWrap w:val="0"/>
        <w:rPr>
          <w:rFonts w:hint="eastAsia"/>
          <w:sz w:val="21"/>
          <w:szCs w:val="21"/>
        </w:rPr>
      </w:pPr>
      <w:r>
        <w:rPr>
          <w:rFonts w:hint="eastAsia"/>
          <w:sz w:val="21"/>
          <w:szCs w:val="21"/>
        </w:rPr>
        <w:t>答：</w:t>
      </w:r>
      <w:r>
        <w:rPr>
          <w:rFonts w:hint="eastAsia"/>
          <w:sz w:val="21"/>
          <w:szCs w:val="21"/>
          <w:u w:val="single"/>
        </w:rPr>
        <w:t xml:space="preserve"> </w:t>
      </w:r>
    </w:p>
    <w:p>
      <w:pPr>
        <w:pStyle w:val="NormalWeb"/>
        <w:wordWrap w:val="0"/>
        <w:rPr>
          <w:rFonts w:hint="eastAsia"/>
          <w:b/>
          <w:sz w:val="21"/>
          <w:szCs w:val="21"/>
        </w:rPr>
      </w:pPr>
      <w:r>
        <w:rPr>
          <w:rFonts w:hint="eastAsia"/>
          <w:b/>
          <w:sz w:val="21"/>
          <w:szCs w:val="21"/>
        </w:rPr>
        <w:t xml:space="preserve">22、对同一样事物，可以有不同的评价，请依照例句，任选一事物，写两句对人生有警示意义的句子。（4分） </w:t>
      </w:r>
    </w:p>
    <w:p>
      <w:pPr>
        <w:pStyle w:val="NormalWeb"/>
        <w:wordWrap w:val="0"/>
        <w:rPr>
          <w:rFonts w:hint="eastAsia"/>
          <w:sz w:val="21"/>
          <w:szCs w:val="21"/>
        </w:rPr>
      </w:pPr>
      <w:r>
        <w:rPr>
          <w:rFonts w:hint="eastAsia"/>
          <w:sz w:val="21"/>
          <w:szCs w:val="21"/>
        </w:rPr>
        <w:t xml:space="preserve">例： 粉笔 </w:t>
      </w:r>
    </w:p>
    <w:p>
      <w:pPr>
        <w:pStyle w:val="NormalWeb"/>
        <w:wordWrap w:val="0"/>
        <w:rPr>
          <w:rFonts w:hint="eastAsia"/>
          <w:sz w:val="21"/>
          <w:szCs w:val="21"/>
        </w:rPr>
      </w:pPr>
      <w:r>
        <w:rPr>
          <w:rFonts w:hint="eastAsia"/>
          <w:sz w:val="21"/>
          <w:szCs w:val="21"/>
        </w:rPr>
        <w:t xml:space="preserve">⑴褒扬：虽化作粉末，却实现了自己的人生价值。 </w:t>
      </w:r>
    </w:p>
    <w:p>
      <w:pPr>
        <w:pStyle w:val="NormalWeb"/>
        <w:wordWrap w:val="0"/>
        <w:rPr>
          <w:rFonts w:hint="eastAsia"/>
          <w:sz w:val="21"/>
          <w:szCs w:val="21"/>
        </w:rPr>
      </w:pPr>
      <w:r>
        <w:rPr>
          <w:rFonts w:hint="eastAsia"/>
          <w:sz w:val="21"/>
          <w:szCs w:val="21"/>
        </w:rPr>
        <w:t xml:space="preserve">⑵批评：虽描绘出图案，一生却总在受别人的操纵。 </w:t>
      </w:r>
    </w:p>
    <w:p>
      <w:pPr>
        <w:pStyle w:val="NormalWeb"/>
        <w:wordWrap w:val="0"/>
        <w:rPr>
          <w:rFonts w:hint="eastAsia"/>
          <w:sz w:val="21"/>
          <w:szCs w:val="21"/>
        </w:rPr>
      </w:pPr>
      <w:r>
        <w:rPr>
          <w:rFonts w:hint="eastAsia"/>
          <w:sz w:val="21"/>
          <w:szCs w:val="21"/>
        </w:rPr>
        <w:t>⑴褒扬：</w:t>
      </w:r>
      <w:r>
        <w:rPr>
          <w:rFonts w:hint="eastAsia"/>
          <w:sz w:val="21"/>
          <w:szCs w:val="21"/>
          <w:u w:val="single"/>
        </w:rPr>
        <w:t xml:space="preserve"> </w:t>
      </w:r>
    </w:p>
    <w:p>
      <w:pPr>
        <w:pStyle w:val="NormalWeb"/>
        <w:wordWrap w:val="0"/>
        <w:rPr>
          <w:rFonts w:hint="eastAsia"/>
          <w:sz w:val="21"/>
          <w:szCs w:val="21"/>
        </w:rPr>
      </w:pPr>
      <w:r>
        <w:rPr>
          <w:rFonts w:hint="eastAsia"/>
          <w:sz w:val="21"/>
          <w:szCs w:val="21"/>
        </w:rPr>
        <w:t>⑵批评：</w:t>
      </w:r>
      <w:r>
        <w:rPr>
          <w:rFonts w:hint="eastAsia"/>
          <w:sz w:val="21"/>
          <w:szCs w:val="21"/>
          <w:u w:val="single"/>
        </w:rPr>
        <w:t xml:space="preserve"> </w:t>
      </w:r>
    </w:p>
    <w:p>
      <w:pPr>
        <w:pStyle w:val="NormalWeb"/>
        <w:wordWrap w:val="0"/>
        <w:rPr>
          <w:rFonts w:hint="eastAsia"/>
          <w:b/>
          <w:sz w:val="21"/>
          <w:szCs w:val="21"/>
        </w:rPr>
      </w:pPr>
      <w:r>
        <w:rPr>
          <w:rFonts w:hint="eastAsia"/>
          <w:b/>
          <w:sz w:val="21"/>
          <w:szCs w:val="21"/>
        </w:rPr>
        <w:t xml:space="preserve">23、下面都是对联的上联，请选择其中一题对出下联。（4分） </w:t>
      </w:r>
    </w:p>
    <w:p>
      <w:pPr>
        <w:pStyle w:val="NormalWeb"/>
        <w:wordWrap w:val="0"/>
        <w:rPr>
          <w:rFonts w:hint="eastAsia"/>
          <w:sz w:val="21"/>
          <w:szCs w:val="21"/>
        </w:rPr>
      </w:pPr>
      <w:r>
        <w:rPr>
          <w:rFonts w:hint="eastAsia"/>
          <w:sz w:val="21"/>
          <w:szCs w:val="21"/>
        </w:rPr>
        <w:t>第一题：独树难撑大厦，</w:t>
      </w:r>
      <w:r>
        <w:rPr>
          <w:rFonts w:hint="eastAsia"/>
          <w:sz w:val="21"/>
          <w:szCs w:val="21"/>
          <w:u w:val="single"/>
        </w:rPr>
        <w:t xml:space="preserve"> </w:t>
      </w:r>
    </w:p>
    <w:p>
      <w:pPr>
        <w:pStyle w:val="NormalWeb"/>
        <w:wordWrap w:val="0"/>
        <w:rPr>
          <w:rFonts w:hint="eastAsia"/>
          <w:sz w:val="21"/>
          <w:szCs w:val="21"/>
          <w:u w:val="single"/>
        </w:rPr>
        <w:sectPr>
          <w:headerReference w:type="default" r:id="rId31"/>
          <w:type w:val="nextPage"/>
          <w:pgSz w:w="11900" w:h="16840"/>
          <w:pgMar w:top="1440" w:right="1800" w:bottom="1440" w:left="1800" w:header="567" w:footer="992" w:gutter="0"/>
          <w:pgNumType w:start="25"/>
          <w:cols w:num="1" w:space="425"/>
          <w:titlePg w:val="0"/>
          <w:docGrid w:type="lines" w:linePitch="326" w:charSpace="0"/>
        </w:sectPr>
      </w:pPr>
      <w:r>
        <w:rPr>
          <w:rFonts w:hint="eastAsia"/>
          <w:sz w:val="21"/>
          <w:szCs w:val="21"/>
        </w:rPr>
        <w:t>冬去山明水秀，</w:t>
      </w:r>
      <w:r>
        <w:rPr>
          <w:rFonts w:hint="eastAsia"/>
          <w:sz w:val="21"/>
          <w:szCs w:val="21"/>
          <w:u w:val="single"/>
        </w:rPr>
        <w:t xml:space="preserve"> </w:t>
      </w:r>
    </w:p>
    <w:p>
      <w:pPr>
        <w:pStyle w:val="NormalWeb"/>
        <w:wordWrap w:val="0"/>
        <w:rPr>
          <w:rFonts w:hint="eastAsia"/>
          <w:sz w:val="21"/>
          <w:szCs w:val="21"/>
          <w:u w:val="single"/>
        </w:rPr>
      </w:pPr>
      <w:r>
        <w:rPr>
          <w:rFonts w:hint="eastAsia"/>
          <w:sz w:val="21"/>
          <w:szCs w:val="21"/>
        </w:rPr>
        <w:t>第二题：立公心甘做公仆德乃大，</w:t>
      </w:r>
      <w:r>
        <w:rPr>
          <w:rFonts w:hint="eastAsia"/>
          <w:sz w:val="21"/>
          <w:szCs w:val="21"/>
          <w:u w:val="single"/>
        </w:rPr>
        <w:t xml:space="preserve"> </w:t>
      </w:r>
    </w:p>
    <w:p>
      <w:pPr>
        <w:pStyle w:val="NormalWeb"/>
        <w:wordWrap w:val="0"/>
        <w:rPr>
          <w:rFonts w:hint="eastAsia"/>
          <w:b/>
          <w:sz w:val="21"/>
          <w:szCs w:val="21"/>
        </w:rPr>
      </w:pPr>
      <w:r>
        <w:rPr>
          <w:rFonts w:hint="eastAsia"/>
          <w:b/>
          <w:sz w:val="21"/>
          <w:szCs w:val="21"/>
        </w:rPr>
        <w:t xml:space="preserve">24、阅读下面的文字，根据要求作文。（60分） </w:t>
      </w:r>
    </w:p>
    <w:p>
      <w:pPr>
        <w:pStyle w:val="NormalWeb"/>
        <w:wordWrap w:val="0"/>
        <w:rPr>
          <w:rFonts w:hint="eastAsia"/>
          <w:sz w:val="21"/>
          <w:szCs w:val="21"/>
        </w:rPr>
      </w:pPr>
      <w:r>
        <w:rPr>
          <w:rFonts w:hint="eastAsia"/>
          <w:sz w:val="21"/>
          <w:szCs w:val="21"/>
        </w:rPr>
        <w:t xml:space="preserve">一个人从亚历山大帝王图书馆买下了一本书。这本书夹着一张纸，纸上写着点铁成金石的秘密。谁要是在黑海边找到了这块小点金石，谁就可以将任何金属点成纯金。纸条上说，这块奇石的外观与其他石头没有区别，只是它摸起来是温的。这个人来到黑海边，开始寻找点铁成金石。海边的石头很多，为了避免重复捡到他摸过的石头，他每捡到一块冰凉的石头就往海里扔，这样一天天、一月月、一年年过去了，他不气馁，继续捡石头扔石头。有一天，他捡起一块石头，是温的！他仍然随手扔到了海里，因为他已经养成了往海里扔石头的习惯。 </w:t>
      </w:r>
    </w:p>
    <w:p>
      <w:pPr>
        <w:pStyle w:val="NormalWeb"/>
        <w:wordWrap w:val="0"/>
        <w:rPr>
          <w:rFonts w:hint="eastAsia"/>
          <w:sz w:val="21"/>
          <w:szCs w:val="21"/>
        </w:rPr>
      </w:pPr>
      <w:r>
        <w:rPr>
          <w:rFonts w:hint="eastAsia"/>
          <w:sz w:val="21"/>
          <w:szCs w:val="21"/>
        </w:rPr>
        <w:t xml:space="preserve">我们平时是不是有某种习惯使我们做出了令人遗憾不已的事呢？培根说：“习惯真是一种顽强而巨大的力量，它可以主宰人生。” </w:t>
      </w:r>
    </w:p>
    <w:p>
      <w:pPr>
        <w:pStyle w:val="NormalWeb"/>
        <w:wordWrap w:val="0"/>
        <w:rPr>
          <w:rFonts w:hint="eastAsia"/>
          <w:sz w:val="21"/>
          <w:szCs w:val="21"/>
        </w:rPr>
      </w:pPr>
      <w:r>
        <w:rPr>
          <w:rFonts w:hint="eastAsia"/>
          <w:sz w:val="21"/>
          <w:szCs w:val="21"/>
        </w:rPr>
        <w:t xml:space="preserve">你如何看待这个问题，请以“习惯与人生”为话题，立意自定，题目自拟，文体自选，写一篇不少于800字的文章。 </w:t>
      </w: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p>
    <w:p>
      <w:pPr>
        <w:pStyle w:val="NormalWeb"/>
        <w:wordWrap w:val="0"/>
        <w:jc w:val="center"/>
        <w:rPr>
          <w:rFonts w:hint="eastAsia"/>
          <w:b/>
          <w:bCs/>
          <w:sz w:val="32"/>
          <w:szCs w:val="32"/>
        </w:rPr>
      </w:pPr>
      <w:r>
        <w:rPr>
          <w:rFonts w:hint="eastAsia"/>
          <w:b/>
          <w:bCs/>
          <w:sz w:val="32"/>
          <w:szCs w:val="32"/>
        </w:rPr>
        <w:br/>
      </w:r>
      <w:r>
        <w:rPr>
          <w:rFonts w:hint="eastAsia"/>
          <w:b/>
          <w:bCs/>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https://d.book118.com/998117104033006035</w:t>
        </w:r>
      </w:hyperlink>
    </w:p>
    <w:p>
      <w:pPr>
        <w:pStyle w:val="NormalWeb"/>
        <w:wordWrap w:val="0"/>
        <w:jc w:val="center"/>
        <w:rPr>
          <w:rFonts w:hint="eastAsia"/>
          <w:b/>
          <w:bCs/>
          <w:sz w:val="32"/>
          <w:szCs w:val="32"/>
        </w:rPr>
      </w:pPr>
    </w:p>
    <w:sectPr>
      <w:headerReference w:type="default" r:id="rId33"/>
      <w:type w:val="nextPage"/>
      <w:pgSz w:w="11900" w:h="16840"/>
      <w:pgMar w:top="1440" w:right="1800" w:bottom="1440" w:left="1800" w:header="567" w:footer="992" w:gutter="0"/>
      <w:pgNumType w:start="26"/>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华文楷体">
    <w:altName w:val="微软雅黑"/>
    <w:panose1 w:val="02010600040101010101"/>
    <w:charset w:val="86"/>
    <w:family w:val="auto"/>
    <w:pitch w:val="default"/>
    <w:sig w:usb0="00000000" w:usb1="00000000" w:usb2="00000000" w:usb3="00000000" w:csb0="0004009F" w:csb1="DFD70000"/>
  </w:font>
  <w:font w:name="IPAPANNEW">
    <w:altName w:val="PMingLiU-ExtB"/>
    <w:panose1 w:val="02000500070000020004"/>
    <w:charset w:val="00"/>
    <w:family w:val="auto"/>
    <w:pitch w:val="default"/>
    <w:sig w:usb0="00000000" w:usb1="00000000" w:usb2="00000021" w:usb3="00000000" w:csb0="00000197" w:csb1="00000000"/>
  </w:font>
  <w:font w:name="隶书">
    <w:altName w:val="微软雅黑"/>
    <w:panose1 w:val="0201050906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华文行楷">
    <w:altName w:val="微软雅黑"/>
    <w:panose1 w:val="02010800040101010101"/>
    <w:charset w:val="86"/>
    <w:family w:val="auto"/>
    <w:pitch w:val="default"/>
    <w:sig w:usb0="00000000" w:usb1="00000000" w:usb2="00000010" w:usb3="00000000" w:csb0="00040000" w:csb1="00000000"/>
  </w:font>
  <w:font w:name="DY196+ZLdIQJ-196">
    <w:altName w:val="Times New Roman"/>
    <w:panose1 w:val="00000000000000000000"/>
    <w:charset w:val="00"/>
    <w:family w:val="auto"/>
    <w:pitch w:val="default"/>
    <w:sig w:usb0="00000000" w:usb1="00000000" w:usb2="00000000" w:usb3="00000000" w:csb0="00000001" w:csb1="00000000"/>
  </w:font>
  <w:font w:name="DY197+ZLdIQJ-197">
    <w:altName w:val="Times New Roman"/>
    <w:panose1 w:val="00000000000000000000"/>
    <w:charset w:val="00"/>
    <w:family w:val="auto"/>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12373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480675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148386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7904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03011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52785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388282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584616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381886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631271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173406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632995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71996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656201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654000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723477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54912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44474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50815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24687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828855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14710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91956997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w10:wrap anchorx="margin"/>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813666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w10:wrap anchorx="margin"/>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994344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CE0AFE"/>
    <w:multiLevelType w:val="multilevel"/>
    <w:tmpl w:val="12CE0AFE"/>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4769441B"/>
    <w:multiLevelType w:val="multilevel"/>
    <w:tmpl w:val="4769441B"/>
    <w:lvl w:ilvl="0">
      <w:start w:val="1"/>
      <w:numFmt w:val="japaneseCounting"/>
      <w:lvlText w:val="%1、"/>
      <w:lvlJc w:val="left"/>
      <w:pPr>
        <w:tabs>
          <w:tab w:val="left" w:pos="735"/>
        </w:tabs>
        <w:ind w:left="735" w:hanging="525"/>
      </w:pPr>
      <w:rPr>
        <w:rFonts w:hint="default"/>
      </w:rPr>
    </w:lvl>
    <w:lvl w:ilvl="1">
      <w:start w:val="1"/>
      <w:numFmt w:val="lowerLetter"/>
      <w:lvlText w:val="%2)"/>
      <w:lvlJc w:val="left"/>
      <w:pPr>
        <w:tabs>
          <w:tab w:val="left" w:pos="1050"/>
        </w:tabs>
        <w:ind w:left="1050" w:hanging="420"/>
      </w:pPr>
    </w:lvl>
    <w:lvl w:ilvl="2">
      <w:start w:val="1"/>
      <w:numFmt w:val="lowerRoman"/>
      <w:lvlText w:val="%3."/>
      <w:lvlJc w:val="right"/>
      <w:pPr>
        <w:tabs>
          <w:tab w:val="left" w:pos="1470"/>
        </w:tabs>
        <w:ind w:left="1470" w:hanging="420"/>
      </w:pPr>
    </w:lvl>
    <w:lvl w:ilvl="3">
      <w:start w:val="1"/>
      <w:numFmt w:val="decimal"/>
      <w:lvlText w:val="%4."/>
      <w:lvlJc w:val="left"/>
      <w:pPr>
        <w:tabs>
          <w:tab w:val="left" w:pos="1890"/>
        </w:tabs>
        <w:ind w:left="1890" w:hanging="420"/>
      </w:pPr>
    </w:lvl>
    <w:lvl w:ilvl="4">
      <w:start w:val="1"/>
      <w:numFmt w:val="lowerLetter"/>
      <w:lvlText w:val="%5)"/>
      <w:lvlJc w:val="left"/>
      <w:pPr>
        <w:tabs>
          <w:tab w:val="left" w:pos="2310"/>
        </w:tabs>
        <w:ind w:left="2310" w:hanging="420"/>
      </w:pPr>
    </w:lvl>
    <w:lvl w:ilvl="5">
      <w:start w:val="1"/>
      <w:numFmt w:val="lowerRoman"/>
      <w:lvlText w:val="%6."/>
      <w:lvlJc w:val="right"/>
      <w:pPr>
        <w:tabs>
          <w:tab w:val="left" w:pos="2730"/>
        </w:tabs>
        <w:ind w:left="2730" w:hanging="420"/>
      </w:pPr>
    </w:lvl>
    <w:lvl w:ilvl="6">
      <w:start w:val="1"/>
      <w:numFmt w:val="decimal"/>
      <w:lvlText w:val="%7."/>
      <w:lvlJc w:val="left"/>
      <w:pPr>
        <w:tabs>
          <w:tab w:val="left" w:pos="3150"/>
        </w:tabs>
        <w:ind w:left="3150" w:hanging="420"/>
      </w:pPr>
    </w:lvl>
    <w:lvl w:ilvl="7">
      <w:start w:val="1"/>
      <w:numFmt w:val="lowerLetter"/>
      <w:lvlText w:val="%8)"/>
      <w:lvlJc w:val="left"/>
      <w:pPr>
        <w:tabs>
          <w:tab w:val="left" w:pos="3570"/>
        </w:tabs>
        <w:ind w:left="3570" w:hanging="420"/>
      </w:pPr>
    </w:lvl>
    <w:lvl w:ilvl="8">
      <w:start w:val="1"/>
      <w:numFmt w:val="lowerRoman"/>
      <w:lvlText w:val="%9."/>
      <w:lvlJc w:val="right"/>
      <w:pPr>
        <w:tabs>
          <w:tab w:val="left" w:pos="3990"/>
        </w:tabs>
        <w:ind w:left="3990" w:hanging="420"/>
      </w:pPr>
    </w:lvl>
  </w:abstractNum>
  <w:abstractNum w:abstractNumId="2">
    <w:nsid w:val="4D59250B"/>
    <w:multiLevelType w:val="multilevel"/>
    <w:tmpl w:val="4D59250B"/>
    <w:lvl w:ilvl="0">
      <w:start w:val="1"/>
      <w:numFmt w:val="decimal"/>
      <w:lvlText w:val="%1、"/>
      <w:lvlJc w:val="left"/>
      <w:pPr>
        <w:tabs>
          <w:tab w:val="left" w:pos="360"/>
        </w:tabs>
        <w:ind w:left="360" w:hanging="360"/>
      </w:pPr>
      <w:rPr>
        <w:rFonts w:ascii="DY197+ZLdIQJ-197" w:cs="DY197+ZLdIQJ-197"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4473F15"/>
    <w:multiLevelType w:val="multilevel"/>
    <w:tmpl w:val="64473F15"/>
    <w:lvl w:ilvl="0">
      <w:start w:val="1"/>
      <w:numFmt w:val="decimalEnclosedCircle"/>
      <w:lvlText w:val="%1"/>
      <w:lvlJc w:val="left"/>
      <w:pPr>
        <w:tabs>
          <w:tab w:val="left" w:pos="675"/>
        </w:tabs>
        <w:ind w:left="675" w:hanging="360"/>
      </w:pPr>
      <w:rPr>
        <w:rFonts w:hint="default"/>
      </w:rPr>
    </w:lvl>
    <w:lvl w:ilvl="1">
      <w:start w:val="1"/>
      <w:numFmt w:val="lowerLetter"/>
      <w:lvlText w:val="%2)"/>
      <w:lvlJc w:val="left"/>
      <w:pPr>
        <w:tabs>
          <w:tab w:val="left" w:pos="1155"/>
        </w:tabs>
        <w:ind w:left="1155" w:hanging="420"/>
      </w:pPr>
    </w:lvl>
    <w:lvl w:ilvl="2">
      <w:start w:val="1"/>
      <w:numFmt w:val="lowerRoman"/>
      <w:lvlText w:val="%3."/>
      <w:lvlJc w:val="right"/>
      <w:pPr>
        <w:tabs>
          <w:tab w:val="left" w:pos="1575"/>
        </w:tabs>
        <w:ind w:left="1575" w:hanging="420"/>
      </w:pPr>
    </w:lvl>
    <w:lvl w:ilvl="3">
      <w:start w:val="1"/>
      <w:numFmt w:val="decimal"/>
      <w:lvlText w:val="%4."/>
      <w:lvlJc w:val="left"/>
      <w:pPr>
        <w:tabs>
          <w:tab w:val="left" w:pos="1995"/>
        </w:tabs>
        <w:ind w:left="1995" w:hanging="420"/>
      </w:pPr>
    </w:lvl>
    <w:lvl w:ilvl="4">
      <w:start w:val="1"/>
      <w:numFmt w:val="lowerLetter"/>
      <w:lvlText w:val="%5)"/>
      <w:lvlJc w:val="left"/>
      <w:pPr>
        <w:tabs>
          <w:tab w:val="left" w:pos="2415"/>
        </w:tabs>
        <w:ind w:left="2415" w:hanging="420"/>
      </w:pPr>
    </w:lvl>
    <w:lvl w:ilvl="5">
      <w:start w:val="1"/>
      <w:numFmt w:val="lowerRoman"/>
      <w:lvlText w:val="%6."/>
      <w:lvlJc w:val="right"/>
      <w:pPr>
        <w:tabs>
          <w:tab w:val="left" w:pos="2835"/>
        </w:tabs>
        <w:ind w:left="2835" w:hanging="420"/>
      </w:pPr>
    </w:lvl>
    <w:lvl w:ilvl="6">
      <w:start w:val="1"/>
      <w:numFmt w:val="decimal"/>
      <w:lvlText w:val="%7."/>
      <w:lvlJc w:val="left"/>
      <w:pPr>
        <w:tabs>
          <w:tab w:val="left" w:pos="3255"/>
        </w:tabs>
        <w:ind w:left="3255" w:hanging="420"/>
      </w:pPr>
    </w:lvl>
    <w:lvl w:ilvl="7">
      <w:start w:val="1"/>
      <w:numFmt w:val="lowerLetter"/>
      <w:lvlText w:val="%8)"/>
      <w:lvlJc w:val="left"/>
      <w:pPr>
        <w:tabs>
          <w:tab w:val="left" w:pos="3675"/>
        </w:tabs>
        <w:ind w:left="3675" w:hanging="420"/>
      </w:pPr>
    </w:lvl>
    <w:lvl w:ilvl="8">
      <w:start w:val="1"/>
      <w:numFmt w:val="lowerRoman"/>
      <w:lvlText w:val="%9."/>
      <w:lvlJc w:val="right"/>
      <w:pPr>
        <w:tabs>
          <w:tab w:val="left" w:pos="4095"/>
        </w:tabs>
        <w:ind w:left="4095" w:hanging="420"/>
      </w:pPr>
    </w:lvl>
  </w:abstractNum>
  <w:num w:numId="1">
    <w:abstractNumId w:val="0"/>
  </w:num>
  <w:num w:numId="2">
    <w:abstractNumId w:val="3"/>
  </w:num>
  <w:num w:numId="3">
    <w:abstractNumId w:val="1"/>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Administrator">
    <w15:presenceInfo w15:providerId="None" w15:userId="Administrator"/>
  </w15:person>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271406D"/>
    <w:rsid w:val="18C179CD"/>
    <w:rsid w:val="19085735"/>
    <w:rsid w:val="1C297D63"/>
    <w:rsid w:val="1C9E5823"/>
    <w:rsid w:val="1D173410"/>
    <w:rsid w:val="1D5A5540"/>
    <w:rsid w:val="1E6828C2"/>
    <w:rsid w:val="21FB1BED"/>
    <w:rsid w:val="258E2019"/>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4DC2F6B"/>
    <w:rsid w:val="5569651D"/>
    <w:rsid w:val="564D7C8C"/>
    <w:rsid w:val="59F40D4B"/>
    <w:rsid w:val="5C682994"/>
    <w:rsid w:val="5D014AD8"/>
    <w:rsid w:val="5E084D23"/>
    <w:rsid w:val="5E2A4056"/>
    <w:rsid w:val="5E9A3801"/>
    <w:rsid w:val="5FDD6B34"/>
    <w:rsid w:val="61702784"/>
    <w:rsid w:val="619C5EAE"/>
    <w:rsid w:val="61FC3E67"/>
    <w:rsid w:val="62100FDD"/>
    <w:rsid w:val="62A96AD4"/>
    <w:rsid w:val="634D493A"/>
    <w:rsid w:val="652F7039"/>
    <w:rsid w:val="6693422C"/>
    <w:rsid w:val="67BC2E06"/>
    <w:rsid w:val="68481127"/>
    <w:rsid w:val="68902072"/>
    <w:rsid w:val="6C982DAE"/>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character" w:styleId="Hyperlink">
    <w:name w:val="Hyperlink"/>
    <w:basedOn w:val="DefaultParagraphFont"/>
    <w:unhideWhenUsed/>
    <w:qFormat/>
    <w:rPr>
      <w:rFonts w:ascii="Verdana" w:hAnsi="Verdana"/>
      <w:color w:val="0000FF"/>
      <w:kern w:val="0"/>
      <w:szCs w:val="20"/>
      <w:u w:val="single"/>
      <w:lang w:eastAsia="en-US"/>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header" Target="header22.xml" /><Relationship Id="rId29" Type="http://schemas.openxmlformats.org/officeDocument/2006/relationships/header" Target="header23.xml" /><Relationship Id="rId3" Type="http://schemas.openxmlformats.org/officeDocument/2006/relationships/fontTable" Target="fontTable.xml" /><Relationship Id="rId30" Type="http://schemas.openxmlformats.org/officeDocument/2006/relationships/header" Target="header24.xml" /><Relationship Id="rId31" Type="http://schemas.openxmlformats.org/officeDocument/2006/relationships/header" Target="header25.xml" /><Relationship Id="rId32" Type="http://schemas.openxmlformats.org/officeDocument/2006/relationships/hyperlink" Target="https://d.book118.com/998117104033006035" TargetMode="External" /><Relationship Id="rId33" Type="http://schemas.openxmlformats.org/officeDocument/2006/relationships/header" Target="header26.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37" Type="http://schemas.microsoft.com/office/2011/relationships/people" Target="peop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3FE6D66F4CD64B8784C41CAC3064DEAD_13</vt:lpwstr>
  </property>
  <property fmtid="{D5CDD505-2E9C-101B-9397-08002B2CF9AE}" pid="3" name="KSOProductBuildVer">
    <vt:lpwstr>2052-12.1.0.16120</vt:lpwstr>
  </property>
</Properties>
</file>